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C6A" w:rsidRDefault="00190C6A" w:rsidP="00EE71EA">
      <w:pPr>
        <w:contextualSpacing/>
        <w:jc w:val="center"/>
        <w:rPr>
          <w:ins w:id="0" w:author="Admin" w:date="2026-09-04T10:06:00Z"/>
          <w:i/>
          <w:iCs/>
          <w:sz w:val="24"/>
          <w:szCs w:val="24"/>
        </w:rPr>
      </w:pPr>
      <w:ins w:id="1" w:author="Admin" w:date="2026-09-04T10:06:00Z">
        <w:r w:rsidRPr="00042C77">
          <w:rPr>
            <w:b/>
            <w:iCs/>
            <w:sz w:val="24"/>
            <w:szCs w:val="24"/>
          </w:rPr>
          <w:t>Муниципальный контракт</w:t>
        </w:r>
        <w:r>
          <w:rPr>
            <w:i/>
            <w:iCs/>
            <w:sz w:val="24"/>
            <w:szCs w:val="24"/>
          </w:rPr>
          <w:t xml:space="preserve"> </w:t>
        </w:r>
        <w:r w:rsidRPr="00190C6A">
          <w:rPr>
            <w:b/>
            <w:iCs/>
            <w:sz w:val="24"/>
            <w:szCs w:val="24"/>
            <w:rPrChange w:id="2" w:author="Admin" w:date="2026-09-04T10:07:00Z">
              <w:rPr>
                <w:i/>
                <w:iCs/>
                <w:sz w:val="24"/>
                <w:szCs w:val="24"/>
              </w:rPr>
            </w:rPrChange>
          </w:rPr>
          <w:t>№</w:t>
        </w:r>
      </w:ins>
    </w:p>
    <w:p w:rsidR="00EE71EA" w:rsidRPr="00E11BC8" w:rsidRDefault="00EE71EA" w:rsidP="00EE71EA">
      <w:pPr>
        <w:contextualSpacing/>
        <w:jc w:val="center"/>
        <w:rPr>
          <w:b/>
          <w:bCs/>
          <w:sz w:val="24"/>
          <w:szCs w:val="24"/>
        </w:rPr>
      </w:pPr>
      <w:del w:id="3" w:author="Admin" w:date="2026-09-04T10:06:00Z">
        <w:r w:rsidRPr="00E11BC8" w:rsidDel="00190C6A">
          <w:rPr>
            <w:b/>
            <w:bCs/>
            <w:sz w:val="24"/>
            <w:szCs w:val="24"/>
          </w:rPr>
          <w:delText>Договор</w:delText>
        </w:r>
      </w:del>
      <w:r w:rsidRPr="00E11BC8">
        <w:rPr>
          <w:b/>
          <w:bCs/>
          <w:sz w:val="24"/>
          <w:szCs w:val="24"/>
        </w:rPr>
        <w:t xml:space="preserve"> об организации обязательного страхования </w:t>
      </w:r>
    </w:p>
    <w:p w:rsidR="00EE71EA" w:rsidRDefault="00EE71EA" w:rsidP="00EE71EA">
      <w:pPr>
        <w:contextualSpacing/>
        <w:jc w:val="center"/>
        <w:rPr>
          <w:ins w:id="4" w:author="Admin" w:date="2026-09-04T10:07:00Z"/>
          <w:b/>
          <w:bCs/>
          <w:sz w:val="24"/>
          <w:szCs w:val="24"/>
        </w:rPr>
      </w:pPr>
      <w:r w:rsidRPr="00E11BC8">
        <w:rPr>
          <w:b/>
          <w:bCs/>
          <w:sz w:val="24"/>
          <w:szCs w:val="24"/>
        </w:rPr>
        <w:t>гражданской ответственности владельцев транспортных средств</w:t>
      </w:r>
    </w:p>
    <w:p w:rsidR="00190C6A" w:rsidRPr="00E11BC8" w:rsidRDefault="00190C6A" w:rsidP="00EE71EA">
      <w:pPr>
        <w:contextualSpacing/>
        <w:jc w:val="center"/>
        <w:rPr>
          <w:b/>
          <w:bCs/>
          <w:sz w:val="24"/>
          <w:szCs w:val="24"/>
        </w:rPr>
      </w:pPr>
    </w:p>
    <w:p w:rsidR="00EE71EA" w:rsidRPr="00993E57" w:rsidDel="00190C6A" w:rsidRDefault="00EE71EA" w:rsidP="00EE71EA">
      <w:pPr>
        <w:ind w:firstLine="567"/>
        <w:contextualSpacing/>
        <w:jc w:val="center"/>
        <w:rPr>
          <w:del w:id="5" w:author="Admin" w:date="2026-09-04T10:07:00Z"/>
          <w:b/>
          <w:caps/>
          <w:sz w:val="24"/>
          <w:szCs w:val="24"/>
        </w:rPr>
      </w:pPr>
      <w:del w:id="6" w:author="Admin" w:date="2026-09-04T10:07:00Z">
        <w:r w:rsidDel="00190C6A">
          <w:rPr>
            <w:sz w:val="24"/>
            <w:szCs w:val="24"/>
          </w:rPr>
          <w:delText xml:space="preserve">№ </w:delText>
        </w:r>
      </w:del>
    </w:p>
    <w:p w:rsidR="00EE71EA" w:rsidRPr="00993E57" w:rsidRDefault="00EE71EA" w:rsidP="00EE71EA">
      <w:pPr>
        <w:ind w:right="-1"/>
        <w:contextualSpacing/>
        <w:rPr>
          <w:sz w:val="24"/>
          <w:szCs w:val="24"/>
        </w:rPr>
      </w:pPr>
      <w:r w:rsidRPr="00993E57">
        <w:rPr>
          <w:sz w:val="24"/>
          <w:szCs w:val="24"/>
        </w:rPr>
        <w:t xml:space="preserve">г. </w:t>
      </w:r>
      <w:del w:id="7" w:author="Admin" w:date="2026-09-04T10:07:00Z">
        <w:r w:rsidDel="00190C6A">
          <w:rPr>
            <w:sz w:val="24"/>
            <w:szCs w:val="24"/>
          </w:rPr>
          <w:delText>____</w:delText>
        </w:r>
        <w:r w:rsidRPr="00993E57" w:rsidDel="00190C6A">
          <w:rPr>
            <w:sz w:val="24"/>
            <w:szCs w:val="24"/>
          </w:rPr>
          <w:delText>_</w:delText>
        </w:r>
      </w:del>
      <w:ins w:id="8" w:author="Admin" w:date="2026-09-04T10:07:00Z">
        <w:r w:rsidR="00190C6A">
          <w:rPr>
            <w:sz w:val="24"/>
            <w:szCs w:val="24"/>
          </w:rPr>
          <w:t>Отрадное</w:t>
        </w:r>
      </w:ins>
      <w:r w:rsidRPr="00993E57">
        <w:rPr>
          <w:sz w:val="24"/>
          <w:szCs w:val="24"/>
        </w:rPr>
        <w:tab/>
      </w:r>
      <w:r w:rsidRPr="00993E57">
        <w:rPr>
          <w:sz w:val="24"/>
          <w:szCs w:val="24"/>
        </w:rPr>
        <w:tab/>
      </w:r>
      <w:r w:rsidRPr="00993E57">
        <w:rPr>
          <w:sz w:val="24"/>
          <w:szCs w:val="24"/>
        </w:rPr>
        <w:tab/>
      </w:r>
      <w:r w:rsidRPr="00993E57">
        <w:rPr>
          <w:sz w:val="24"/>
          <w:szCs w:val="24"/>
        </w:rPr>
        <w:tab/>
      </w:r>
      <w:r w:rsidRPr="00993E57">
        <w:rPr>
          <w:sz w:val="24"/>
          <w:szCs w:val="24"/>
        </w:rPr>
        <w:tab/>
        <w:t xml:space="preserve">                                                      «___» </w:t>
      </w:r>
      <w:del w:id="9" w:author="Admin" w:date="2026-09-04T10:07:00Z">
        <w:r w:rsidRPr="00993E57" w:rsidDel="00190C6A">
          <w:rPr>
            <w:sz w:val="24"/>
            <w:szCs w:val="24"/>
          </w:rPr>
          <w:delText>________</w:delText>
        </w:r>
      </w:del>
      <w:ins w:id="10" w:author="Admin" w:date="2026-09-04T10:07:00Z">
        <w:r w:rsidR="00190C6A">
          <w:rPr>
            <w:sz w:val="24"/>
            <w:szCs w:val="24"/>
          </w:rPr>
          <w:t>сентября</w:t>
        </w:r>
      </w:ins>
      <w:r w:rsidRPr="00993E57">
        <w:rPr>
          <w:sz w:val="24"/>
          <w:szCs w:val="24"/>
        </w:rPr>
        <w:t xml:space="preserve"> 20</w:t>
      </w:r>
      <w:del w:id="11" w:author="Admin" w:date="2026-09-04T10:07:00Z">
        <w:r w:rsidDel="00190C6A">
          <w:rPr>
            <w:sz w:val="24"/>
            <w:szCs w:val="24"/>
          </w:rPr>
          <w:delText>__</w:delText>
        </w:r>
      </w:del>
      <w:ins w:id="12" w:author="Admin" w:date="2026-09-04T10:07:00Z">
        <w:r w:rsidR="00190C6A">
          <w:rPr>
            <w:sz w:val="24"/>
            <w:szCs w:val="24"/>
          </w:rPr>
          <w:t>26</w:t>
        </w:r>
      </w:ins>
      <w:del w:id="13" w:author="Admin" w:date="2026-09-04T10:07:00Z">
        <w:r w:rsidDel="00190C6A">
          <w:rPr>
            <w:sz w:val="24"/>
            <w:szCs w:val="24"/>
          </w:rPr>
          <w:delText> </w:delText>
        </w:r>
      </w:del>
      <w:r w:rsidRPr="00993E57">
        <w:rPr>
          <w:sz w:val="24"/>
          <w:szCs w:val="24"/>
        </w:rPr>
        <w:t>г.</w:t>
      </w:r>
    </w:p>
    <w:p w:rsidR="00EE71EA" w:rsidRPr="00993E57" w:rsidRDefault="00EE71EA" w:rsidP="00EE71EA">
      <w:pPr>
        <w:ind w:right="-1" w:firstLine="567"/>
        <w:contextualSpacing/>
        <w:rPr>
          <w:sz w:val="24"/>
          <w:szCs w:val="24"/>
        </w:rPr>
      </w:pPr>
    </w:p>
    <w:p w:rsidR="00190C6A" w:rsidRDefault="00EE71EA" w:rsidP="00190C6A">
      <w:pPr>
        <w:pStyle w:val="afd"/>
        <w:ind w:firstLine="360"/>
        <w:rPr>
          <w:ins w:id="14" w:author="Admin" w:date="2026-09-04T10:09:00Z"/>
          <w:sz w:val="24"/>
          <w:szCs w:val="24"/>
        </w:rPr>
      </w:pPr>
      <w:del w:id="15" w:author="Admin" w:date="2026-09-04T10:37:00Z">
        <w:r w:rsidRPr="002B244A" w:rsidDel="008B39AF">
          <w:rPr>
            <w:sz w:val="24"/>
            <w:szCs w:val="24"/>
          </w:rPr>
          <w:delText>ПАО СК «Росгосстрах»</w:delText>
        </w:r>
      </w:del>
      <w:ins w:id="16" w:author="Admin" w:date="2026-09-04T10:37:00Z">
        <w:r w:rsidR="008B39AF">
          <w:rPr>
            <w:sz w:val="24"/>
            <w:szCs w:val="24"/>
          </w:rPr>
          <w:t>_________________________</w:t>
        </w:r>
      </w:ins>
      <w:r w:rsidRPr="002B244A">
        <w:rPr>
          <w:sz w:val="24"/>
          <w:szCs w:val="24"/>
        </w:rPr>
        <w:t xml:space="preserve">, именуемое в дальнейшем «Страховщик», в лице </w:t>
      </w:r>
      <w:r>
        <w:rPr>
          <w:sz w:val="24"/>
          <w:szCs w:val="24"/>
        </w:rPr>
        <w:t>______________________________________</w:t>
      </w:r>
      <w:r w:rsidRPr="002B244A">
        <w:rPr>
          <w:sz w:val="24"/>
          <w:szCs w:val="24"/>
        </w:rPr>
        <w:t xml:space="preserve">, действующего на основании Доверенности № </w:t>
      </w:r>
      <w:r>
        <w:rPr>
          <w:sz w:val="24"/>
          <w:szCs w:val="24"/>
        </w:rPr>
        <w:t>______</w:t>
      </w:r>
      <w:r w:rsidRPr="002B244A">
        <w:rPr>
          <w:sz w:val="24"/>
          <w:szCs w:val="24"/>
        </w:rPr>
        <w:t xml:space="preserve"> от </w:t>
      </w:r>
      <w:r>
        <w:rPr>
          <w:sz w:val="24"/>
          <w:szCs w:val="24"/>
        </w:rPr>
        <w:t>__</w:t>
      </w:r>
      <w:r w:rsidRPr="002B244A">
        <w:rPr>
          <w:sz w:val="24"/>
          <w:szCs w:val="24"/>
        </w:rPr>
        <w:t>.</w:t>
      </w:r>
      <w:r>
        <w:rPr>
          <w:sz w:val="24"/>
          <w:szCs w:val="24"/>
        </w:rPr>
        <w:t>__</w:t>
      </w:r>
      <w:r w:rsidRPr="002B244A">
        <w:rPr>
          <w:sz w:val="24"/>
          <w:szCs w:val="24"/>
        </w:rPr>
        <w:t>.202</w:t>
      </w:r>
      <w:r>
        <w:rPr>
          <w:sz w:val="24"/>
          <w:szCs w:val="24"/>
        </w:rPr>
        <w:t>__</w:t>
      </w:r>
      <w:r w:rsidRPr="002B244A">
        <w:rPr>
          <w:sz w:val="24"/>
          <w:szCs w:val="24"/>
        </w:rPr>
        <w:t xml:space="preserve">г., </w:t>
      </w:r>
      <w:r w:rsidRPr="00BA59CB">
        <w:rPr>
          <w:sz w:val="24"/>
          <w:szCs w:val="24"/>
        </w:rPr>
        <w:t xml:space="preserve">с одной стороны, и </w:t>
      </w:r>
      <w:ins w:id="17" w:author="Admin" w:date="2026-09-04T10:08:00Z">
        <w:r w:rsidR="00190C6A" w:rsidRPr="00412E19">
          <w:rPr>
            <w:sz w:val="24"/>
            <w:szCs w:val="24"/>
          </w:rPr>
          <w:t>Муниципальное казённое общеобразовательное учреждение «</w:t>
        </w:r>
        <w:proofErr w:type="spellStart"/>
        <w:r w:rsidR="00190C6A" w:rsidRPr="00412E19">
          <w:rPr>
            <w:sz w:val="24"/>
            <w:szCs w:val="24"/>
          </w:rPr>
          <w:t>Отрадненская</w:t>
        </w:r>
        <w:proofErr w:type="spellEnd"/>
        <w:r w:rsidR="00190C6A" w:rsidRPr="00412E19">
          <w:rPr>
            <w:sz w:val="24"/>
            <w:szCs w:val="24"/>
          </w:rPr>
          <w:t xml:space="preserve"> средняя общеобразовательная школа № 2» (МКОУ «ОСШ №</w:t>
        </w:r>
        <w:r w:rsidR="00190C6A">
          <w:rPr>
            <w:sz w:val="24"/>
            <w:szCs w:val="24"/>
          </w:rPr>
          <w:t xml:space="preserve"> 2») от имени Кировского муниципального района Ленинградской области, именуемое в дальнейшем «Страхователь», в лице </w:t>
        </w:r>
        <w:r w:rsidR="00190C6A" w:rsidRPr="00B14B5A">
          <w:rPr>
            <w:rFonts w:ascii="Times New Roman CYR" w:hAnsi="Times New Roman CYR" w:cs="Times New Roman CYR"/>
            <w:color w:val="000000"/>
            <w:sz w:val="24"/>
            <w:szCs w:val="24"/>
          </w:rPr>
          <w:t xml:space="preserve">директора </w:t>
        </w:r>
        <w:proofErr w:type="spellStart"/>
        <w:r w:rsidR="00190C6A">
          <w:rPr>
            <w:rFonts w:ascii="Times New Roman CYR" w:hAnsi="Times New Roman CYR" w:cs="Times New Roman CYR"/>
            <w:color w:val="000000"/>
            <w:sz w:val="24"/>
            <w:szCs w:val="24"/>
          </w:rPr>
          <w:t>Манжинской</w:t>
        </w:r>
        <w:proofErr w:type="spellEnd"/>
        <w:r w:rsidR="00190C6A">
          <w:rPr>
            <w:rFonts w:ascii="Times New Roman CYR" w:hAnsi="Times New Roman CYR" w:cs="Times New Roman CYR"/>
            <w:color w:val="000000"/>
            <w:sz w:val="24"/>
            <w:szCs w:val="24"/>
          </w:rPr>
          <w:t xml:space="preserve"> Ольги Викторовны</w:t>
        </w:r>
        <w:r w:rsidR="00190C6A" w:rsidRPr="00B14B5A">
          <w:rPr>
            <w:rFonts w:ascii="Times New Roman CYR" w:hAnsi="Times New Roman CYR" w:cs="Times New Roman CYR"/>
            <w:color w:val="000000"/>
            <w:sz w:val="24"/>
            <w:szCs w:val="24"/>
          </w:rPr>
          <w:t xml:space="preserve"> действующего на </w:t>
        </w:r>
        <w:r w:rsidR="00190C6A" w:rsidRPr="00B14B5A">
          <w:rPr>
            <w:sz w:val="24"/>
            <w:szCs w:val="24"/>
          </w:rPr>
          <w:t>основании Устава</w:t>
        </w:r>
      </w:ins>
      <w:del w:id="18" w:author="Admin" w:date="2026-09-04T10:08:00Z">
        <w:r w:rsidDel="00190C6A">
          <w:rPr>
            <w:sz w:val="24"/>
            <w:szCs w:val="24"/>
          </w:rPr>
          <w:delText>___________________________________________</w:delText>
        </w:r>
        <w:r w:rsidRPr="00BA59CB" w:rsidDel="00190C6A">
          <w:rPr>
            <w:sz w:val="24"/>
            <w:szCs w:val="24"/>
          </w:rPr>
          <w:delText xml:space="preserve"> именуемое в дальнейшем «Страхователь», в лице </w:delText>
        </w:r>
        <w:r w:rsidDel="00190C6A">
          <w:rPr>
            <w:sz w:val="24"/>
            <w:szCs w:val="24"/>
          </w:rPr>
          <w:delText>________________________</w:delText>
        </w:r>
        <w:r w:rsidRPr="00BA59CB" w:rsidDel="00190C6A">
          <w:rPr>
            <w:sz w:val="24"/>
            <w:szCs w:val="24"/>
          </w:rPr>
          <w:delText xml:space="preserve"> действующего на основании </w:delText>
        </w:r>
        <w:r w:rsidDel="00190C6A">
          <w:rPr>
            <w:sz w:val="24"/>
            <w:szCs w:val="24"/>
          </w:rPr>
          <w:delText>__________________________________________</w:delText>
        </w:r>
      </w:del>
      <w:r w:rsidRPr="002B244A">
        <w:rPr>
          <w:sz w:val="24"/>
          <w:szCs w:val="24"/>
        </w:rPr>
        <w:t xml:space="preserve">, с другой стороны, именуемые в дальнейшем совместно и каждая по отдельности Стороны, Сторона, </w:t>
      </w:r>
      <w:ins w:id="19" w:author="Admin" w:date="2026-09-04T10:09:00Z">
        <w:r w:rsidR="00190C6A" w:rsidRPr="00E31A51">
          <w:rPr>
            <w:sz w:val="24"/>
            <w:szCs w:val="24"/>
          </w:rPr>
          <w:t>в</w:t>
        </w:r>
        <w:r w:rsidR="00190C6A">
          <w:rPr>
            <w:sz w:val="24"/>
            <w:szCs w:val="24"/>
          </w:rPr>
          <w:t xml:space="preserve"> целях обеспечения муниципальных нужд в соответствии с пунктом 4 части 1 статья 93 Федерального закона РФ от 05.04.2013 №44-ФЗ, идентификационный код закупки № </w:t>
        </w:r>
      </w:ins>
      <w:ins w:id="20" w:author="Admin" w:date="2026-09-04T10:15:00Z">
        <w:r w:rsidR="009A04A3" w:rsidRPr="00CB3C82">
          <w:rPr>
            <w:color w:val="1A1A1A"/>
            <w:sz w:val="24"/>
            <w:szCs w:val="24"/>
            <w:lang w:eastAsia="ru-RU"/>
          </w:rPr>
          <w:t>2</w:t>
        </w:r>
        <w:r w:rsidR="009A04A3">
          <w:rPr>
            <w:color w:val="1A1A1A"/>
            <w:sz w:val="24"/>
            <w:szCs w:val="24"/>
            <w:lang w:eastAsia="ru-RU"/>
          </w:rPr>
          <w:t>6</w:t>
        </w:r>
        <w:r w:rsidR="009A04A3" w:rsidRPr="00CB3C82">
          <w:rPr>
            <w:color w:val="1A1A1A"/>
            <w:sz w:val="24"/>
            <w:szCs w:val="24"/>
            <w:lang w:eastAsia="ru-RU"/>
          </w:rPr>
          <w:t xml:space="preserve"> 34706014002470601001 000</w:t>
        </w:r>
        <w:r w:rsidR="009A04A3">
          <w:rPr>
            <w:color w:val="1A1A1A"/>
            <w:sz w:val="24"/>
            <w:szCs w:val="24"/>
            <w:lang w:eastAsia="ru-RU"/>
          </w:rPr>
          <w:t>5</w:t>
        </w:r>
        <w:r w:rsidR="009A04A3" w:rsidRPr="00CB3C82">
          <w:rPr>
            <w:color w:val="1A1A1A"/>
            <w:sz w:val="24"/>
            <w:szCs w:val="24"/>
            <w:lang w:eastAsia="ru-RU"/>
          </w:rPr>
          <w:t xml:space="preserve"> 000 0000 244</w:t>
        </w:r>
      </w:ins>
      <w:ins w:id="21" w:author="Admin" w:date="2026-09-04T10:09:00Z">
        <w:r w:rsidR="00190C6A">
          <w:rPr>
            <w:sz w:val="24"/>
            <w:szCs w:val="24"/>
          </w:rPr>
          <w:t>, далее именуемые «Стороны» заключили настоящий муниципальный контракт (далее-</w:t>
        </w:r>
      </w:ins>
      <w:ins w:id="22" w:author="Admin" w:date="2026-09-04T10:15:00Z">
        <w:r w:rsidR="009A04A3">
          <w:rPr>
            <w:sz w:val="24"/>
            <w:szCs w:val="24"/>
          </w:rPr>
          <w:t>Договор</w:t>
        </w:r>
      </w:ins>
      <w:ins w:id="23" w:author="Admin" w:date="2026-09-04T10:09:00Z">
        <w:r w:rsidR="00190C6A">
          <w:rPr>
            <w:sz w:val="24"/>
            <w:szCs w:val="24"/>
          </w:rPr>
          <w:t>) о нижеследующем:</w:t>
        </w:r>
      </w:ins>
    </w:p>
    <w:p w:rsidR="00EE71EA" w:rsidDel="00190C6A" w:rsidRDefault="00EE71EA" w:rsidP="00EE71EA">
      <w:pPr>
        <w:pStyle w:val="af4"/>
        <w:suppressLineNumbers/>
        <w:suppressAutoHyphens/>
        <w:ind w:firstLine="567"/>
        <w:contextualSpacing/>
        <w:rPr>
          <w:del w:id="24" w:author="Admin" w:date="2026-09-04T10:09:00Z"/>
          <w:sz w:val="24"/>
          <w:szCs w:val="24"/>
        </w:rPr>
      </w:pPr>
      <w:del w:id="25" w:author="Admin" w:date="2026-09-04T10:09:00Z">
        <w:r w:rsidRPr="002B244A" w:rsidDel="00190C6A">
          <w:rPr>
            <w:sz w:val="24"/>
            <w:szCs w:val="24"/>
          </w:rPr>
          <w:delText>заключили настоящий Договор об организации обязательного страхования гражданской ответственности владельцев транспортных средств (далее – Договор) на нижеследующих условиях.</w:delText>
        </w:r>
      </w:del>
    </w:p>
    <w:p w:rsidR="00EE71EA" w:rsidRPr="00993E57" w:rsidRDefault="00EE71EA" w:rsidP="00EE71EA">
      <w:pPr>
        <w:pStyle w:val="af4"/>
        <w:suppressLineNumbers/>
        <w:suppressAutoHyphens/>
        <w:ind w:firstLine="567"/>
        <w:contextualSpacing/>
        <w:rPr>
          <w:sz w:val="24"/>
          <w:szCs w:val="24"/>
        </w:rPr>
      </w:pPr>
    </w:p>
    <w:p w:rsidR="00EE71EA" w:rsidRDefault="00EE71EA" w:rsidP="00EE71EA">
      <w:pPr>
        <w:pStyle w:val="2Arial-0"/>
        <w:numPr>
          <w:ilvl w:val="0"/>
          <w:numId w:val="42"/>
        </w:numPr>
        <w:spacing w:before="0" w:after="0" w:line="240" w:lineRule="auto"/>
        <w:ind w:left="0" w:hanging="284"/>
        <w:contextualSpacing/>
        <w:rPr>
          <w:rFonts w:ascii="Times New Roman" w:hAnsi="Times New Roman"/>
          <w:szCs w:val="24"/>
        </w:rPr>
      </w:pPr>
      <w:r w:rsidRPr="00993E57">
        <w:rPr>
          <w:rFonts w:ascii="Times New Roman" w:hAnsi="Times New Roman"/>
          <w:szCs w:val="24"/>
        </w:rPr>
        <w:t>ПРЕДМЕТ ДОГОВОРА</w:t>
      </w:r>
    </w:p>
    <w:p w:rsidR="00EE71EA" w:rsidRPr="00993E57" w:rsidRDefault="00EE71EA" w:rsidP="00EE71EA">
      <w:pPr>
        <w:pStyle w:val="2Arial-0"/>
        <w:spacing w:before="0" w:after="0" w:line="240" w:lineRule="auto"/>
        <w:ind w:left="927"/>
        <w:contextualSpacing/>
        <w:jc w:val="left"/>
        <w:rPr>
          <w:rFonts w:ascii="Times New Roman" w:hAnsi="Times New Roman"/>
          <w:szCs w:val="24"/>
        </w:rPr>
      </w:pPr>
    </w:p>
    <w:p w:rsidR="00EE71EA" w:rsidRPr="00993E57" w:rsidRDefault="00EE71EA" w:rsidP="00EE71EA">
      <w:pPr>
        <w:pStyle w:val="af6"/>
        <w:spacing w:after="0"/>
        <w:ind w:right="-1" w:firstLine="709"/>
        <w:contextualSpacing/>
        <w:jc w:val="both"/>
        <w:rPr>
          <w:rFonts w:cs="Times New Roman"/>
        </w:rPr>
      </w:pPr>
      <w:r w:rsidRPr="00993E57">
        <w:rPr>
          <w:rFonts w:cs="Times New Roman"/>
        </w:rPr>
        <w:t>1.1. Предметом настоящего Договора является организация осуществления сторонами обязательного страхования гражданской ответственности владельцев транспортных средств в соответствии с Федеральным законом «Об обязательном страховании гражданской ответственности владельцев транспортных средств» №</w:t>
      </w:r>
      <w:r>
        <w:rPr>
          <w:rFonts w:cs="Times New Roman"/>
          <w:lang w:val="en-US"/>
        </w:rPr>
        <w:t> </w:t>
      </w:r>
      <w:r w:rsidRPr="00993E57">
        <w:rPr>
          <w:rFonts w:cs="Times New Roman"/>
        </w:rPr>
        <w:t xml:space="preserve">40-ФЗ от </w:t>
      </w:r>
      <w:r>
        <w:rPr>
          <w:rFonts w:cs="Times New Roman"/>
        </w:rPr>
        <w:t>«</w:t>
      </w:r>
      <w:r w:rsidRPr="00993E57">
        <w:rPr>
          <w:rFonts w:cs="Times New Roman"/>
        </w:rPr>
        <w:t>25</w:t>
      </w:r>
      <w:r>
        <w:rPr>
          <w:rFonts w:cs="Times New Roman"/>
        </w:rPr>
        <w:t>»</w:t>
      </w:r>
      <w:r>
        <w:rPr>
          <w:rFonts w:cs="Times New Roman"/>
          <w:lang w:val="en-US"/>
        </w:rPr>
        <w:t> </w:t>
      </w:r>
      <w:r>
        <w:rPr>
          <w:rFonts w:cs="Times New Roman"/>
        </w:rPr>
        <w:t>апреля</w:t>
      </w:r>
      <w:r>
        <w:rPr>
          <w:rFonts w:cs="Times New Roman"/>
          <w:lang w:val="en-US"/>
        </w:rPr>
        <w:t> </w:t>
      </w:r>
      <w:r w:rsidRPr="00993E57">
        <w:rPr>
          <w:rFonts w:cs="Times New Roman"/>
        </w:rPr>
        <w:t>2002</w:t>
      </w:r>
      <w:r>
        <w:rPr>
          <w:rFonts w:cs="Times New Roman"/>
          <w:lang w:val="en-US"/>
        </w:rPr>
        <w:t> </w:t>
      </w:r>
      <w:r w:rsidRPr="00993E57">
        <w:rPr>
          <w:rFonts w:cs="Times New Roman"/>
        </w:rPr>
        <w:t>г. (с изменениями и дополнениями)</w:t>
      </w:r>
      <w:r>
        <w:rPr>
          <w:rFonts w:cs="Times New Roman"/>
        </w:rPr>
        <w:t xml:space="preserve"> (далее – ФЗ «Об ОСАГО»)</w:t>
      </w:r>
      <w:r w:rsidRPr="00993E57">
        <w:rPr>
          <w:rFonts w:cs="Times New Roman"/>
        </w:rPr>
        <w:t xml:space="preserve">, </w:t>
      </w:r>
      <w:r>
        <w:rPr>
          <w:rFonts w:cs="Times New Roman"/>
        </w:rPr>
        <w:t xml:space="preserve">Положением Банка России </w:t>
      </w:r>
      <w:r w:rsidRPr="00B63167">
        <w:rPr>
          <w:rFonts w:cs="Times New Roman"/>
        </w:rPr>
        <w:t xml:space="preserve">от 1 апреля 2024 г. N 837-П </w:t>
      </w:r>
      <w:r w:rsidRPr="00993E57">
        <w:rPr>
          <w:rFonts w:cs="Times New Roman"/>
        </w:rPr>
        <w:t>«</w:t>
      </w:r>
      <w:r>
        <w:rPr>
          <w:rFonts w:cs="Times New Roman"/>
        </w:rPr>
        <w:t>О п</w:t>
      </w:r>
      <w:r w:rsidRPr="00993E57">
        <w:rPr>
          <w:rFonts w:cs="Times New Roman"/>
        </w:rPr>
        <w:t>равила</w:t>
      </w:r>
      <w:r>
        <w:rPr>
          <w:rFonts w:cs="Times New Roman"/>
        </w:rPr>
        <w:t>х</w:t>
      </w:r>
      <w:r w:rsidRPr="00993E57">
        <w:rPr>
          <w:rFonts w:cs="Times New Roman"/>
        </w:rPr>
        <w:t xml:space="preserve"> обязательного страхования гражданской ответственности владельцев транспортных средств» </w:t>
      </w:r>
      <w:r>
        <w:rPr>
          <w:rFonts w:cs="Times New Roman"/>
        </w:rPr>
        <w:t>(далее – «Правила»)</w:t>
      </w:r>
      <w:r w:rsidRPr="00993E57">
        <w:rPr>
          <w:rFonts w:cs="Times New Roman"/>
        </w:rPr>
        <w:t>.</w:t>
      </w:r>
    </w:p>
    <w:p w:rsidR="00EE71EA" w:rsidRDefault="00EE71EA" w:rsidP="00EE71EA">
      <w:pPr>
        <w:pStyle w:val="af6"/>
        <w:spacing w:after="0"/>
        <w:ind w:right="-1" w:firstLine="709"/>
        <w:contextualSpacing/>
        <w:jc w:val="both"/>
      </w:pPr>
      <w:r w:rsidRPr="00C31E23">
        <w:rPr>
          <w:rFonts w:cs="Times New Roman"/>
        </w:rPr>
        <w:t xml:space="preserve">Ознакомиться с действующей редакцией Правил можно на сайте </w:t>
      </w:r>
      <w:r>
        <w:rPr>
          <w:rFonts w:cs="Times New Roman"/>
        </w:rPr>
        <w:t>Страховщика</w:t>
      </w:r>
      <w:r w:rsidRPr="00C31E23">
        <w:rPr>
          <w:rFonts w:cs="Times New Roman"/>
        </w:rPr>
        <w:t xml:space="preserve"> в сети «Интернет» по адресу</w:t>
      </w:r>
      <w:r>
        <w:rPr>
          <w:rFonts w:cs="Times New Roman"/>
        </w:rPr>
        <w:t xml:space="preserve">: </w:t>
      </w:r>
      <w:hyperlink r:id="rId12" w:history="1">
        <w:r w:rsidRPr="00CE0400">
          <w:rPr>
            <w:rStyle w:val="afa"/>
          </w:rPr>
          <w:t>https://www-data.rgs.ru/upload/iblock/33a/ul8a3smmpfjxmqiph88xx34nq7w3077f/Pravila-OSAGO.pdf</w:t>
        </w:r>
      </w:hyperlink>
    </w:p>
    <w:p w:rsidR="00EE71EA" w:rsidRPr="00267202" w:rsidRDefault="00143CCD" w:rsidP="00EE71EA">
      <w:pPr>
        <w:pStyle w:val="25"/>
        <w:ind w:firstLine="709"/>
        <w:contextualSpacing/>
      </w:pPr>
      <w:r>
        <w:rPr>
          <w:sz w:val="24"/>
        </w:rPr>
        <w:t xml:space="preserve">1.2. </w:t>
      </w:r>
      <w:r w:rsidR="00EE71EA" w:rsidRPr="008B5CEE">
        <w:rPr>
          <w:sz w:val="24"/>
        </w:rPr>
        <w:t xml:space="preserve">Обязательное страхование гражданской ответственности </w:t>
      </w:r>
      <w:r w:rsidR="00EE71EA">
        <w:rPr>
          <w:sz w:val="24"/>
        </w:rPr>
        <w:t>владельцев</w:t>
      </w:r>
      <w:r w:rsidR="00EE71EA" w:rsidRPr="008B5CEE">
        <w:rPr>
          <w:sz w:val="24"/>
        </w:rPr>
        <w:t xml:space="preserve"> транспортн</w:t>
      </w:r>
      <w:r w:rsidR="00EE71EA">
        <w:rPr>
          <w:sz w:val="24"/>
        </w:rPr>
        <w:t>ых</w:t>
      </w:r>
      <w:r w:rsidR="00EE71EA" w:rsidRPr="008B5CEE">
        <w:rPr>
          <w:sz w:val="24"/>
        </w:rPr>
        <w:t xml:space="preserve"> средств, указанн</w:t>
      </w:r>
      <w:r w:rsidR="00EE71EA">
        <w:rPr>
          <w:sz w:val="24"/>
        </w:rPr>
        <w:t>ых</w:t>
      </w:r>
      <w:r w:rsidR="00EE71EA" w:rsidRPr="008B5CEE">
        <w:rPr>
          <w:sz w:val="24"/>
        </w:rPr>
        <w:t xml:space="preserve"> в Приложении 1 к Договору, осуществляется путем выдачи Страховщиком в течение срока действия настоящего Договора полисов обязательного страхования гражданской ответственности владельц</w:t>
      </w:r>
      <w:r w:rsidR="00EE71EA">
        <w:rPr>
          <w:sz w:val="24"/>
        </w:rPr>
        <w:t>ев</w:t>
      </w:r>
      <w:r w:rsidR="00EE71EA" w:rsidRPr="008B5CEE">
        <w:rPr>
          <w:sz w:val="24"/>
        </w:rPr>
        <w:t xml:space="preserve"> такого транспортного средства (</w:t>
      </w:r>
      <w:r w:rsidR="00EE71EA" w:rsidRPr="008B5CEE">
        <w:rPr>
          <w:sz w:val="24"/>
          <w:szCs w:val="24"/>
        </w:rPr>
        <w:t>далее – Полис), которые оформляются в порядке, указанном в п. 5.3. Договора и являются единственным документом, подтверждающим заключение Договора обязательного страхования гражданской ответственности владельц</w:t>
      </w:r>
      <w:r w:rsidR="00EE71EA">
        <w:rPr>
          <w:sz w:val="24"/>
          <w:szCs w:val="24"/>
        </w:rPr>
        <w:t>ев</w:t>
      </w:r>
      <w:r w:rsidR="00EE71EA" w:rsidRPr="008B5CEE">
        <w:rPr>
          <w:sz w:val="24"/>
          <w:szCs w:val="24"/>
        </w:rPr>
        <w:t xml:space="preserve"> транспортного средства.</w:t>
      </w:r>
    </w:p>
    <w:p w:rsidR="00EE71EA" w:rsidRPr="008B5CEE" w:rsidRDefault="00EE71EA" w:rsidP="00EE71EA">
      <w:pPr>
        <w:pStyle w:val="25"/>
        <w:ind w:firstLine="709"/>
        <w:contextualSpacing/>
      </w:pPr>
      <w:r w:rsidRPr="008B5CEE">
        <w:rPr>
          <w:sz w:val="24"/>
          <w:szCs w:val="24"/>
        </w:rPr>
        <w:t>1.3. Неотъемлемой частью настоящего договора является Перечень транспортных средств, в отношении которых заключаются договоры ОСАГО, приведенный в Приложении 1 к настоящему Договору.</w:t>
      </w:r>
    </w:p>
    <w:p w:rsidR="00EE71EA" w:rsidRPr="00993E57" w:rsidRDefault="00EE71EA" w:rsidP="00EE71EA">
      <w:pPr>
        <w:pStyle w:val="25"/>
        <w:ind w:firstLine="709"/>
        <w:contextualSpacing/>
        <w:rPr>
          <w:sz w:val="24"/>
          <w:szCs w:val="24"/>
        </w:rPr>
      </w:pPr>
      <w:r w:rsidRPr="00993E57">
        <w:rPr>
          <w:sz w:val="24"/>
          <w:szCs w:val="24"/>
        </w:rPr>
        <w:t xml:space="preserve">1.4. В соответствии с настоящим Договором Страховщик обязуется не позднее одного рабочего дня с даты поступления страховой премии выдать Страхователю на каждое транспортное средство, указанное в Приложении 1 к </w:t>
      </w:r>
      <w:r>
        <w:rPr>
          <w:sz w:val="24"/>
          <w:szCs w:val="24"/>
        </w:rPr>
        <w:t>договору</w:t>
      </w:r>
      <w:r w:rsidRPr="00993E57">
        <w:rPr>
          <w:sz w:val="24"/>
          <w:szCs w:val="24"/>
        </w:rPr>
        <w:t xml:space="preserve">, полис обязательного страхования гражданской ответственности владельцев транспортных средств по форме, </w:t>
      </w:r>
      <w:r>
        <w:rPr>
          <w:sz w:val="24"/>
          <w:szCs w:val="24"/>
        </w:rPr>
        <w:t>установленной</w:t>
      </w:r>
      <w:r w:rsidRPr="00993E57">
        <w:rPr>
          <w:sz w:val="24"/>
          <w:szCs w:val="24"/>
        </w:rPr>
        <w:t xml:space="preserve"> Банком России, осуществляющим функции по выработке государственной политики и нормативно-правовому регулированию в сфере страховой деятельности.</w:t>
      </w:r>
    </w:p>
    <w:p w:rsidR="00EE71EA" w:rsidRPr="00993E57" w:rsidRDefault="00EE71EA" w:rsidP="00EE71EA">
      <w:pPr>
        <w:ind w:right="-1" w:firstLine="709"/>
        <w:contextualSpacing/>
        <w:jc w:val="both"/>
        <w:rPr>
          <w:sz w:val="24"/>
          <w:szCs w:val="24"/>
        </w:rPr>
      </w:pPr>
      <w:r>
        <w:rPr>
          <w:sz w:val="24"/>
          <w:szCs w:val="24"/>
        </w:rPr>
        <w:t xml:space="preserve">1.5. </w:t>
      </w:r>
      <w:r w:rsidRPr="00993E57">
        <w:rPr>
          <w:sz w:val="24"/>
          <w:szCs w:val="24"/>
        </w:rPr>
        <w:t>За предоставление заведомо ложных сведений и (или) недействительных документов Страхователь несет ответственность в соответствии с законодательством Российской Федерации.</w:t>
      </w:r>
    </w:p>
    <w:p w:rsidR="00EE71EA" w:rsidRDefault="00EE71EA" w:rsidP="00EE71EA">
      <w:pPr>
        <w:pStyle w:val="22"/>
        <w:spacing w:after="0" w:line="240" w:lineRule="auto"/>
        <w:ind w:left="0" w:right="-1" w:firstLine="709"/>
        <w:contextualSpacing/>
        <w:jc w:val="both"/>
      </w:pPr>
      <w:r w:rsidRPr="00993E57">
        <w:t>1.</w:t>
      </w:r>
      <w:r>
        <w:t>6</w:t>
      </w:r>
      <w:r w:rsidRPr="00993E57">
        <w:t>. Территория страхования: Российская Федерация</w:t>
      </w:r>
      <w:r>
        <w:t>.</w:t>
      </w:r>
    </w:p>
    <w:p w:rsidR="00EE71EA" w:rsidRPr="00993E57" w:rsidRDefault="00EE71EA" w:rsidP="00EE71EA">
      <w:pPr>
        <w:pStyle w:val="22"/>
        <w:spacing w:after="0" w:line="240" w:lineRule="auto"/>
        <w:ind w:left="0" w:right="-1" w:firstLine="709"/>
        <w:contextualSpacing/>
        <w:jc w:val="both"/>
      </w:pPr>
      <w:r>
        <w:t xml:space="preserve">1.7. </w:t>
      </w:r>
      <w:r w:rsidRPr="000F7473">
        <w:t xml:space="preserve">Термины и определения, используемые в настоящем Договоре и Полисе, имеют значение и подлежат толкованию в соответствии с Правилами, </w:t>
      </w:r>
      <w:r w:rsidRPr="008B5CEE">
        <w:t xml:space="preserve">Федеральным законом </w:t>
      </w:r>
      <w:r>
        <w:t>«Об ОСАГО»</w:t>
      </w:r>
      <w:r w:rsidRPr="000F7473">
        <w:t xml:space="preserve">, Законом РФ от </w:t>
      </w:r>
      <w:proofErr w:type="gramStart"/>
      <w:r w:rsidRPr="000F7473">
        <w:t>27.11.1992  №</w:t>
      </w:r>
      <w:proofErr w:type="gramEnd"/>
      <w:r w:rsidRPr="000F7473">
        <w:t xml:space="preserve"> 4015-1 «Об  организации страхового дела в Российской Федерации», Гражданским Кодексом Российской Федерации.</w:t>
      </w:r>
    </w:p>
    <w:p w:rsidR="00EE71EA" w:rsidRPr="00993E57" w:rsidRDefault="00EE71EA" w:rsidP="00EE71EA">
      <w:pPr>
        <w:pStyle w:val="22"/>
        <w:spacing w:after="0" w:line="240" w:lineRule="auto"/>
        <w:ind w:left="0" w:right="-1" w:firstLine="567"/>
        <w:contextualSpacing/>
        <w:jc w:val="both"/>
      </w:pPr>
    </w:p>
    <w:p w:rsidR="00EE71EA" w:rsidRDefault="00EE71EA" w:rsidP="00EE71EA">
      <w:pPr>
        <w:pStyle w:val="2Arial-0"/>
        <w:numPr>
          <w:ilvl w:val="0"/>
          <w:numId w:val="42"/>
        </w:numPr>
        <w:spacing w:before="0" w:after="0" w:line="240" w:lineRule="auto"/>
        <w:ind w:left="0" w:hanging="284"/>
        <w:contextualSpacing/>
        <w:rPr>
          <w:rFonts w:ascii="Times New Roman" w:hAnsi="Times New Roman"/>
          <w:szCs w:val="24"/>
        </w:rPr>
      </w:pPr>
      <w:r w:rsidRPr="00993E57">
        <w:rPr>
          <w:rFonts w:ascii="Times New Roman" w:hAnsi="Times New Roman"/>
          <w:szCs w:val="24"/>
        </w:rPr>
        <w:lastRenderedPageBreak/>
        <w:t>ОБЪЕКТЫ СТРАХОВАНИЯ И СТРАХОВЫЕ СЛУЧАИ</w:t>
      </w:r>
    </w:p>
    <w:p w:rsidR="00EE71EA" w:rsidRPr="00993E57" w:rsidRDefault="00EE71EA" w:rsidP="00EE71EA">
      <w:pPr>
        <w:pStyle w:val="2Arial-0"/>
        <w:spacing w:before="0" w:after="0" w:line="240" w:lineRule="auto"/>
        <w:ind w:left="927"/>
        <w:contextualSpacing/>
        <w:jc w:val="left"/>
        <w:rPr>
          <w:rFonts w:ascii="Times New Roman" w:hAnsi="Times New Roman"/>
          <w:szCs w:val="24"/>
        </w:rPr>
      </w:pPr>
    </w:p>
    <w:p w:rsidR="00EE71EA" w:rsidRPr="00993E57" w:rsidRDefault="00EE71EA" w:rsidP="00EE71EA">
      <w:pPr>
        <w:ind w:firstLine="709"/>
        <w:contextualSpacing/>
        <w:jc w:val="both"/>
        <w:rPr>
          <w:sz w:val="24"/>
          <w:szCs w:val="24"/>
        </w:rPr>
      </w:pPr>
      <w:r w:rsidRPr="00993E57">
        <w:rPr>
          <w:sz w:val="24"/>
          <w:szCs w:val="24"/>
        </w:rPr>
        <w:t>2.1. Объектом обязательного страхования гражданской ответственности владельцев транспортных средств по Полису, выдаваемому на основании настоящего договора,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указанного в Полисе транспортного средства на территории Российской Федерации.</w:t>
      </w:r>
    </w:p>
    <w:p w:rsidR="00EE71EA" w:rsidRPr="00993E57" w:rsidRDefault="00EE71EA" w:rsidP="00EE71EA">
      <w:pPr>
        <w:ind w:firstLine="709"/>
        <w:contextualSpacing/>
        <w:jc w:val="both"/>
        <w:rPr>
          <w:sz w:val="24"/>
          <w:szCs w:val="24"/>
        </w:rPr>
      </w:pPr>
      <w:r w:rsidRPr="00993E57">
        <w:rPr>
          <w:sz w:val="24"/>
          <w:szCs w:val="24"/>
        </w:rPr>
        <w:t>2.2. 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p w:rsidR="00EE71EA" w:rsidRPr="00993E57" w:rsidRDefault="00EE71EA" w:rsidP="00EE71EA">
      <w:pPr>
        <w:ind w:firstLine="709"/>
        <w:contextualSpacing/>
        <w:jc w:val="both"/>
        <w:rPr>
          <w:sz w:val="24"/>
          <w:szCs w:val="24"/>
        </w:rPr>
      </w:pPr>
      <w:r w:rsidRPr="00993E57">
        <w:rPr>
          <w:sz w:val="24"/>
          <w:szCs w:val="24"/>
        </w:rPr>
        <w:t xml:space="preserve">2.3. Страховым случаем по каждому из Полисов, выдаваемых на основании настоящего договора,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указанного в Полисе транспортного средства, влекущее за собой в соответствии с договором обязательного страхования обязанность Страховщика осуществить страховое возмещение.    </w:t>
      </w:r>
    </w:p>
    <w:p w:rsidR="00EE71EA" w:rsidRPr="00993E57" w:rsidRDefault="00EE71EA" w:rsidP="00EE71EA">
      <w:pPr>
        <w:pStyle w:val="af4"/>
        <w:widowControl w:val="0"/>
        <w:contextualSpacing/>
        <w:rPr>
          <w:sz w:val="24"/>
          <w:szCs w:val="24"/>
        </w:rPr>
      </w:pPr>
      <w:r w:rsidRPr="00993E57">
        <w:rPr>
          <w:sz w:val="24"/>
          <w:szCs w:val="24"/>
        </w:rPr>
        <w:t>2.4. В соответствии с Правилами по Полисам не возмещается вред, причиненный вследствие:</w:t>
      </w:r>
    </w:p>
    <w:p w:rsidR="00EE71EA" w:rsidRPr="00993E57" w:rsidRDefault="00EE71EA" w:rsidP="00EE71EA">
      <w:pPr>
        <w:pStyle w:val="ConsPlusNormal"/>
        <w:ind w:firstLine="709"/>
        <w:contextualSpacing/>
        <w:jc w:val="both"/>
        <w:rPr>
          <w:rFonts w:ascii="Times New Roman" w:hAnsi="Times New Roman" w:cs="Times New Roman"/>
          <w:sz w:val="24"/>
          <w:szCs w:val="24"/>
        </w:rPr>
      </w:pPr>
      <w:r w:rsidRPr="00993E57">
        <w:rPr>
          <w:rFonts w:ascii="Times New Roman" w:hAnsi="Times New Roman" w:cs="Times New Roman"/>
          <w:sz w:val="24"/>
          <w:szCs w:val="24"/>
        </w:rPr>
        <w:t>а) обстоятельств непреодолимой силы либо умысла потерпевшего;</w:t>
      </w:r>
    </w:p>
    <w:p w:rsidR="00EE71EA" w:rsidRPr="00993E57" w:rsidRDefault="00EE71EA" w:rsidP="00EE71EA">
      <w:pPr>
        <w:pStyle w:val="ConsPlusNormal"/>
        <w:ind w:firstLine="709"/>
        <w:contextualSpacing/>
        <w:jc w:val="both"/>
        <w:rPr>
          <w:rFonts w:ascii="Times New Roman" w:hAnsi="Times New Roman" w:cs="Times New Roman"/>
          <w:sz w:val="24"/>
          <w:szCs w:val="24"/>
        </w:rPr>
      </w:pPr>
      <w:r w:rsidRPr="00993E57">
        <w:rPr>
          <w:rFonts w:ascii="Times New Roman" w:hAnsi="Times New Roman" w:cs="Times New Roman"/>
          <w:sz w:val="24"/>
          <w:szCs w:val="24"/>
        </w:rPr>
        <w:t>б) воздействия ядерного взрыва, радиации или радиоактивного заражения;</w:t>
      </w:r>
    </w:p>
    <w:p w:rsidR="00EE71EA" w:rsidRPr="00993E57" w:rsidRDefault="00EE71EA" w:rsidP="00EE71EA">
      <w:pPr>
        <w:ind w:firstLine="709"/>
        <w:contextualSpacing/>
        <w:jc w:val="both"/>
        <w:rPr>
          <w:sz w:val="24"/>
          <w:szCs w:val="24"/>
        </w:rPr>
      </w:pPr>
      <w:r w:rsidRPr="00993E57">
        <w:rPr>
          <w:sz w:val="24"/>
          <w:szCs w:val="24"/>
        </w:rPr>
        <w:t xml:space="preserve">в) </w:t>
      </w:r>
      <w:r w:rsidRPr="00993E57">
        <w:rPr>
          <w:rFonts w:eastAsia="Times New Roman"/>
          <w:sz w:val="24"/>
          <w:szCs w:val="24"/>
        </w:rPr>
        <w:t>военных действий, а также маневров или иных военных мероприятий;</w:t>
      </w:r>
    </w:p>
    <w:p w:rsidR="00EE71EA" w:rsidRPr="00993E57" w:rsidRDefault="00EE71EA" w:rsidP="00EE71EA">
      <w:pPr>
        <w:pStyle w:val="ConsPlusNormal"/>
        <w:ind w:firstLine="709"/>
        <w:contextualSpacing/>
        <w:jc w:val="both"/>
        <w:rPr>
          <w:rFonts w:ascii="Times New Roman" w:hAnsi="Times New Roman" w:cs="Times New Roman"/>
          <w:sz w:val="24"/>
          <w:szCs w:val="24"/>
        </w:rPr>
      </w:pPr>
      <w:r w:rsidRPr="00993E57">
        <w:rPr>
          <w:rFonts w:ascii="Times New Roman" w:hAnsi="Times New Roman" w:cs="Times New Roman"/>
          <w:sz w:val="24"/>
          <w:szCs w:val="24"/>
        </w:rPr>
        <w:t>г) гражданской войны, народных волнений или забастовок;</w:t>
      </w:r>
    </w:p>
    <w:p w:rsidR="00EE71EA" w:rsidRPr="00993E57" w:rsidRDefault="00EE71EA" w:rsidP="00EE71EA">
      <w:pPr>
        <w:pStyle w:val="ConsPlusNormal"/>
        <w:ind w:firstLine="709"/>
        <w:contextualSpacing/>
        <w:jc w:val="both"/>
        <w:rPr>
          <w:rFonts w:ascii="Times New Roman" w:hAnsi="Times New Roman" w:cs="Times New Roman"/>
          <w:sz w:val="24"/>
          <w:szCs w:val="24"/>
        </w:rPr>
      </w:pPr>
      <w:r w:rsidRPr="00993E57">
        <w:rPr>
          <w:rFonts w:ascii="Times New Roman" w:hAnsi="Times New Roman" w:cs="Times New Roman"/>
          <w:sz w:val="24"/>
          <w:szCs w:val="24"/>
        </w:rPr>
        <w:t>д) иных обстоятельств, освобождающих страховщика от выплаты страхового возмещения по договору обязательного страхования на основании действующего законодательства или Правил.</w:t>
      </w:r>
    </w:p>
    <w:p w:rsidR="00EE71EA" w:rsidRPr="00993E57" w:rsidRDefault="00EE71EA" w:rsidP="00EE71EA">
      <w:pPr>
        <w:ind w:firstLine="709"/>
        <w:contextualSpacing/>
        <w:jc w:val="both"/>
        <w:rPr>
          <w:sz w:val="24"/>
          <w:szCs w:val="24"/>
        </w:rPr>
      </w:pPr>
      <w:r w:rsidRPr="00993E57">
        <w:rPr>
          <w:sz w:val="24"/>
          <w:szCs w:val="24"/>
        </w:rPr>
        <w:t>Вред, причиненный имуществу, принадлежащему лицу, ответственному за причиненный вред, не возмещается.</w:t>
      </w:r>
    </w:p>
    <w:p w:rsidR="00EE71EA" w:rsidRPr="00993E57" w:rsidRDefault="00EE71EA" w:rsidP="00EE71EA">
      <w:pPr>
        <w:ind w:firstLine="709"/>
        <w:contextualSpacing/>
        <w:jc w:val="both"/>
        <w:rPr>
          <w:sz w:val="24"/>
          <w:szCs w:val="24"/>
        </w:rPr>
      </w:pPr>
      <w:r w:rsidRPr="00993E57">
        <w:rPr>
          <w:sz w:val="24"/>
          <w:szCs w:val="24"/>
        </w:rPr>
        <w:t>2.5. Не относится к страховым случаям наступление гражданской ответственности владельцев транспортных средств вследствие:</w:t>
      </w:r>
    </w:p>
    <w:p w:rsidR="00EE71EA" w:rsidRPr="00993E57" w:rsidRDefault="00EE71EA" w:rsidP="00EE71EA">
      <w:pPr>
        <w:ind w:firstLine="709"/>
        <w:contextualSpacing/>
        <w:jc w:val="both"/>
        <w:rPr>
          <w:sz w:val="24"/>
          <w:szCs w:val="24"/>
        </w:rPr>
      </w:pPr>
      <w:r w:rsidRPr="00993E57">
        <w:rPr>
          <w:sz w:val="24"/>
          <w:szCs w:val="24"/>
        </w:rPr>
        <w:t>а) причинения вреда при использовании иного транспортного средства, чем то, которое указано в договоре обязательного страхования (Полисе);</w:t>
      </w:r>
    </w:p>
    <w:p w:rsidR="00EE71EA" w:rsidRPr="00993E57" w:rsidRDefault="00EE71EA" w:rsidP="00EE71EA">
      <w:pPr>
        <w:ind w:firstLine="709"/>
        <w:contextualSpacing/>
        <w:jc w:val="both"/>
        <w:rPr>
          <w:sz w:val="24"/>
          <w:szCs w:val="24"/>
        </w:rPr>
      </w:pPr>
      <w:r w:rsidRPr="00993E57">
        <w:rPr>
          <w:sz w:val="24"/>
          <w:szCs w:val="24"/>
        </w:rPr>
        <w:t>б) причинения морального вреда или возникновения обязанности по возмещению упущенной выгоды;</w:t>
      </w:r>
    </w:p>
    <w:p w:rsidR="00EE71EA" w:rsidRPr="00993E57" w:rsidRDefault="00EE71EA" w:rsidP="00EE71EA">
      <w:pPr>
        <w:ind w:firstLine="709"/>
        <w:contextualSpacing/>
        <w:jc w:val="both"/>
        <w:rPr>
          <w:sz w:val="24"/>
          <w:szCs w:val="24"/>
        </w:rPr>
      </w:pPr>
      <w:r w:rsidRPr="00993E57">
        <w:rPr>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EE71EA" w:rsidRPr="00993E57" w:rsidRDefault="00EE71EA" w:rsidP="00EE71EA">
      <w:pPr>
        <w:ind w:firstLine="709"/>
        <w:contextualSpacing/>
        <w:jc w:val="both"/>
        <w:rPr>
          <w:sz w:val="24"/>
          <w:szCs w:val="24"/>
        </w:rPr>
      </w:pPr>
      <w:r w:rsidRPr="00993E57">
        <w:rPr>
          <w:sz w:val="24"/>
          <w:szCs w:val="24"/>
        </w:rPr>
        <w:t>г) загрязнения окружающей среды;</w:t>
      </w:r>
    </w:p>
    <w:p w:rsidR="00EE71EA" w:rsidRPr="00993E57" w:rsidRDefault="00EE71EA" w:rsidP="00EE71EA">
      <w:pPr>
        <w:ind w:firstLine="709"/>
        <w:contextualSpacing/>
        <w:jc w:val="both"/>
        <w:rPr>
          <w:sz w:val="24"/>
          <w:szCs w:val="24"/>
        </w:rPr>
      </w:pPr>
      <w:r w:rsidRPr="00993E57">
        <w:rPr>
          <w:sz w:val="24"/>
          <w:szCs w:val="24"/>
        </w:rPr>
        <w:t>д)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EE71EA" w:rsidRPr="00993E57" w:rsidRDefault="00EE71EA" w:rsidP="00EE71EA">
      <w:pPr>
        <w:ind w:firstLine="709"/>
        <w:contextualSpacing/>
        <w:jc w:val="both"/>
        <w:rPr>
          <w:sz w:val="24"/>
          <w:szCs w:val="24"/>
        </w:rPr>
      </w:pPr>
      <w:r w:rsidRPr="00993E57">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EE71EA" w:rsidRPr="00993E57" w:rsidRDefault="00EE71EA" w:rsidP="00EE71EA">
      <w:pPr>
        <w:ind w:firstLine="709"/>
        <w:contextualSpacing/>
        <w:jc w:val="both"/>
        <w:rPr>
          <w:sz w:val="24"/>
          <w:szCs w:val="24"/>
        </w:rPr>
      </w:pPr>
      <w:r w:rsidRPr="00993E57">
        <w:rPr>
          <w:sz w:val="24"/>
          <w:szCs w:val="24"/>
        </w:rPr>
        <w:t>ж) обязанности по возмещению работодателю убытков, вызванных причинением вреда работнику;</w:t>
      </w:r>
    </w:p>
    <w:p w:rsidR="00EE71EA" w:rsidRPr="00993E57" w:rsidRDefault="00EE71EA" w:rsidP="00EE71EA">
      <w:pPr>
        <w:ind w:firstLine="709"/>
        <w:contextualSpacing/>
        <w:jc w:val="both"/>
        <w:rPr>
          <w:sz w:val="24"/>
          <w:szCs w:val="24"/>
        </w:rPr>
      </w:pPr>
      <w:r w:rsidRPr="00993E57">
        <w:rPr>
          <w:sz w:val="24"/>
          <w:szCs w:val="24"/>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rsidR="00EE71EA" w:rsidRPr="00993E57" w:rsidRDefault="00EE71EA" w:rsidP="00EE71EA">
      <w:pPr>
        <w:ind w:firstLine="709"/>
        <w:contextualSpacing/>
        <w:jc w:val="both"/>
        <w:rPr>
          <w:sz w:val="24"/>
          <w:szCs w:val="24"/>
        </w:rPr>
      </w:pPr>
      <w:r w:rsidRPr="00993E57">
        <w:rPr>
          <w:sz w:val="24"/>
          <w:szCs w:val="24"/>
        </w:rPr>
        <w:t>и) причинения вреда при погрузке груза на транспортное средство или его разгрузке;</w:t>
      </w:r>
    </w:p>
    <w:p w:rsidR="00EE71EA" w:rsidRPr="00993E57" w:rsidRDefault="00EE71EA" w:rsidP="00EE71EA">
      <w:pPr>
        <w:ind w:firstLine="709"/>
        <w:contextualSpacing/>
        <w:jc w:val="both"/>
        <w:rPr>
          <w:sz w:val="24"/>
          <w:szCs w:val="24"/>
        </w:rPr>
      </w:pPr>
      <w:r w:rsidRPr="00993E57">
        <w:rPr>
          <w:sz w:val="24"/>
          <w:szCs w:val="24"/>
        </w:rPr>
        <w:t xml:space="preserve">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w:t>
      </w:r>
      <w:r w:rsidRPr="00993E57">
        <w:rPr>
          <w:sz w:val="24"/>
          <w:szCs w:val="24"/>
        </w:rPr>
        <w:lastRenderedPageBreak/>
        <w:t>интеллектуальной собственности;</w:t>
      </w:r>
    </w:p>
    <w:p w:rsidR="00EE71EA" w:rsidRDefault="00EE71EA" w:rsidP="00EE71EA">
      <w:pPr>
        <w:ind w:firstLine="709"/>
        <w:contextualSpacing/>
        <w:jc w:val="both"/>
        <w:rPr>
          <w:sz w:val="24"/>
          <w:szCs w:val="24"/>
        </w:rPr>
      </w:pPr>
      <w:r w:rsidRPr="00993E57">
        <w:rPr>
          <w:sz w:val="24"/>
          <w:szCs w:val="24"/>
        </w:rPr>
        <w:t>л) причинения вреда жизни, здоровью,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rsidR="00EE71EA" w:rsidRPr="00993E57" w:rsidRDefault="00EE71EA" w:rsidP="00EE71EA">
      <w:pPr>
        <w:ind w:firstLine="567"/>
        <w:contextualSpacing/>
        <w:jc w:val="both"/>
        <w:rPr>
          <w:sz w:val="24"/>
          <w:szCs w:val="24"/>
        </w:rPr>
      </w:pPr>
    </w:p>
    <w:p w:rsidR="00EE71EA" w:rsidRDefault="00EE71EA" w:rsidP="00EE71EA">
      <w:pPr>
        <w:pStyle w:val="2Arial-0"/>
        <w:numPr>
          <w:ilvl w:val="0"/>
          <w:numId w:val="42"/>
        </w:numPr>
        <w:spacing w:before="0" w:after="0" w:line="240" w:lineRule="auto"/>
        <w:ind w:left="0" w:hanging="284"/>
        <w:contextualSpacing/>
        <w:rPr>
          <w:rFonts w:ascii="Times New Roman" w:hAnsi="Times New Roman"/>
          <w:szCs w:val="24"/>
        </w:rPr>
      </w:pPr>
      <w:r w:rsidRPr="00993E57">
        <w:rPr>
          <w:rFonts w:ascii="Times New Roman" w:hAnsi="Times New Roman"/>
          <w:szCs w:val="24"/>
        </w:rPr>
        <w:t>СТРАХОВАЯ СУММА</w:t>
      </w:r>
    </w:p>
    <w:p w:rsidR="00EE71EA" w:rsidRPr="00993E57" w:rsidRDefault="00EE71EA" w:rsidP="00EE71EA">
      <w:pPr>
        <w:pStyle w:val="2Arial-0"/>
        <w:spacing w:before="0" w:after="0" w:line="240" w:lineRule="auto"/>
        <w:ind w:left="927"/>
        <w:contextualSpacing/>
        <w:jc w:val="left"/>
        <w:rPr>
          <w:rFonts w:ascii="Times New Roman" w:hAnsi="Times New Roman"/>
          <w:szCs w:val="24"/>
        </w:rPr>
      </w:pPr>
    </w:p>
    <w:p w:rsidR="00EE71EA" w:rsidRPr="00993E57" w:rsidRDefault="00EE71EA" w:rsidP="00EE71EA">
      <w:pPr>
        <w:pStyle w:val="2Arial-0"/>
        <w:spacing w:before="0" w:after="0" w:line="240" w:lineRule="auto"/>
        <w:ind w:firstLine="709"/>
        <w:contextualSpacing/>
        <w:jc w:val="both"/>
        <w:rPr>
          <w:rFonts w:ascii="Times New Roman" w:hAnsi="Times New Roman"/>
          <w:b w:val="0"/>
          <w:caps w:val="0"/>
          <w:szCs w:val="24"/>
        </w:rPr>
      </w:pPr>
      <w:r w:rsidRPr="00993E57">
        <w:rPr>
          <w:rFonts w:ascii="Times New Roman" w:hAnsi="Times New Roman"/>
          <w:b w:val="0"/>
          <w:szCs w:val="24"/>
        </w:rPr>
        <w:t>3.1.</w:t>
      </w:r>
      <w:r>
        <w:rPr>
          <w:rFonts w:ascii="Times New Roman" w:hAnsi="Times New Roman"/>
          <w:b w:val="0"/>
          <w:szCs w:val="24"/>
        </w:rPr>
        <w:t xml:space="preserve"> </w:t>
      </w:r>
      <w:r w:rsidRPr="00993E57">
        <w:rPr>
          <w:rFonts w:ascii="Times New Roman" w:hAnsi="Times New Roman"/>
          <w:b w:val="0"/>
          <w:caps w:val="0"/>
          <w:szCs w:val="24"/>
        </w:rPr>
        <w:t>Страховая сумма, в пределах которой страховщик при наступлении каждого страхового случая (независимо от их числа в течение срока действия полиса обязательного страхования) обязуется возместить потерпевшим причиненный вред, определяется в соответствии со ст. 7 Федерального закона «Об обязательном страховании гражданской ответственности вла</w:t>
      </w:r>
      <w:r>
        <w:rPr>
          <w:rFonts w:ascii="Times New Roman" w:hAnsi="Times New Roman"/>
          <w:b w:val="0"/>
          <w:caps w:val="0"/>
          <w:szCs w:val="24"/>
        </w:rPr>
        <w:t>дельцев транспортных средств» №</w:t>
      </w:r>
      <w:r>
        <w:rPr>
          <w:rFonts w:ascii="Times New Roman" w:hAnsi="Times New Roman"/>
          <w:b w:val="0"/>
          <w:caps w:val="0"/>
          <w:szCs w:val="24"/>
          <w:lang w:val="en-US"/>
        </w:rPr>
        <w:t> </w:t>
      </w:r>
      <w:r w:rsidRPr="00993E57">
        <w:rPr>
          <w:rFonts w:ascii="Times New Roman" w:hAnsi="Times New Roman"/>
          <w:b w:val="0"/>
          <w:caps w:val="0"/>
          <w:szCs w:val="24"/>
        </w:rPr>
        <w:t xml:space="preserve">40-ФЗ от </w:t>
      </w:r>
      <w:r>
        <w:rPr>
          <w:rFonts w:ascii="Times New Roman" w:hAnsi="Times New Roman"/>
          <w:b w:val="0"/>
          <w:caps w:val="0"/>
          <w:szCs w:val="24"/>
        </w:rPr>
        <w:t>«</w:t>
      </w:r>
      <w:r w:rsidRPr="00993E57">
        <w:rPr>
          <w:rFonts w:ascii="Times New Roman" w:hAnsi="Times New Roman"/>
          <w:b w:val="0"/>
          <w:caps w:val="0"/>
          <w:szCs w:val="24"/>
        </w:rPr>
        <w:t>25</w:t>
      </w:r>
      <w:r>
        <w:rPr>
          <w:rFonts w:ascii="Times New Roman" w:hAnsi="Times New Roman"/>
          <w:b w:val="0"/>
          <w:caps w:val="0"/>
          <w:szCs w:val="24"/>
        </w:rPr>
        <w:t>»</w:t>
      </w:r>
      <w:r>
        <w:rPr>
          <w:rFonts w:ascii="Times New Roman" w:hAnsi="Times New Roman"/>
          <w:b w:val="0"/>
          <w:caps w:val="0"/>
          <w:szCs w:val="24"/>
          <w:lang w:val="en-US"/>
        </w:rPr>
        <w:t> </w:t>
      </w:r>
      <w:r w:rsidRPr="00993E57">
        <w:rPr>
          <w:rFonts w:ascii="Times New Roman" w:hAnsi="Times New Roman"/>
          <w:b w:val="0"/>
          <w:caps w:val="0"/>
          <w:szCs w:val="24"/>
        </w:rPr>
        <w:t>апреля</w:t>
      </w:r>
      <w:r>
        <w:rPr>
          <w:rFonts w:ascii="Times New Roman" w:hAnsi="Times New Roman"/>
          <w:b w:val="0"/>
          <w:caps w:val="0"/>
          <w:szCs w:val="24"/>
          <w:lang w:val="en-US"/>
        </w:rPr>
        <w:t> </w:t>
      </w:r>
      <w:r>
        <w:rPr>
          <w:rFonts w:ascii="Times New Roman" w:hAnsi="Times New Roman"/>
          <w:b w:val="0"/>
          <w:caps w:val="0"/>
          <w:szCs w:val="24"/>
        </w:rPr>
        <w:t>2002</w:t>
      </w:r>
      <w:r>
        <w:rPr>
          <w:rFonts w:ascii="Times New Roman" w:hAnsi="Times New Roman"/>
          <w:b w:val="0"/>
          <w:caps w:val="0"/>
          <w:szCs w:val="24"/>
          <w:lang w:val="en-US"/>
        </w:rPr>
        <w:t> </w:t>
      </w:r>
      <w:r w:rsidRPr="00993E57">
        <w:rPr>
          <w:rFonts w:ascii="Times New Roman" w:hAnsi="Times New Roman"/>
          <w:b w:val="0"/>
          <w:caps w:val="0"/>
          <w:szCs w:val="24"/>
        </w:rPr>
        <w:t>г. в редакции, действующей на момент заключения договора страхования (полиса).</w:t>
      </w:r>
    </w:p>
    <w:p w:rsidR="00EE71EA" w:rsidRPr="00993E57" w:rsidRDefault="00EE71EA" w:rsidP="00EE71EA">
      <w:pPr>
        <w:ind w:right="-1" w:firstLine="567"/>
        <w:contextualSpacing/>
        <w:jc w:val="both"/>
        <w:rPr>
          <w:sz w:val="24"/>
          <w:szCs w:val="24"/>
        </w:rPr>
      </w:pPr>
    </w:p>
    <w:p w:rsidR="00EE71EA" w:rsidRDefault="00EE71EA" w:rsidP="00EE71EA">
      <w:pPr>
        <w:pStyle w:val="2Arial-0"/>
        <w:numPr>
          <w:ilvl w:val="0"/>
          <w:numId w:val="42"/>
        </w:numPr>
        <w:spacing w:before="0" w:after="0" w:line="240" w:lineRule="auto"/>
        <w:ind w:left="0" w:hanging="284"/>
        <w:contextualSpacing/>
        <w:rPr>
          <w:rFonts w:ascii="Times New Roman" w:hAnsi="Times New Roman"/>
          <w:szCs w:val="24"/>
        </w:rPr>
      </w:pPr>
      <w:r w:rsidRPr="00993E57">
        <w:rPr>
          <w:rFonts w:ascii="Times New Roman" w:hAnsi="Times New Roman"/>
          <w:szCs w:val="24"/>
        </w:rPr>
        <w:t>СТРАХОВАЯ ПРЕМИЯ</w:t>
      </w:r>
    </w:p>
    <w:p w:rsidR="00EE71EA" w:rsidRPr="00993E57" w:rsidRDefault="00EE71EA" w:rsidP="00EE71EA">
      <w:pPr>
        <w:pStyle w:val="2Arial-0"/>
        <w:spacing w:before="0" w:after="0" w:line="240" w:lineRule="auto"/>
        <w:ind w:left="927"/>
        <w:contextualSpacing/>
        <w:jc w:val="left"/>
        <w:rPr>
          <w:rFonts w:ascii="Times New Roman" w:hAnsi="Times New Roman"/>
          <w:szCs w:val="24"/>
        </w:rPr>
      </w:pPr>
    </w:p>
    <w:p w:rsidR="00EE71EA" w:rsidRPr="00993E57" w:rsidRDefault="00EE71EA" w:rsidP="00EE71EA">
      <w:pPr>
        <w:ind w:right="-1" w:firstLine="709"/>
        <w:contextualSpacing/>
        <w:jc w:val="both"/>
        <w:rPr>
          <w:sz w:val="24"/>
          <w:szCs w:val="24"/>
        </w:rPr>
      </w:pPr>
      <w:r w:rsidRPr="00993E57">
        <w:rPr>
          <w:sz w:val="24"/>
          <w:szCs w:val="24"/>
        </w:rPr>
        <w:t xml:space="preserve">4.1.  </w:t>
      </w:r>
      <w:r>
        <w:rPr>
          <w:sz w:val="24"/>
          <w:szCs w:val="24"/>
        </w:rPr>
        <w:t>Общая с</w:t>
      </w:r>
      <w:r w:rsidRPr="00993E57">
        <w:rPr>
          <w:sz w:val="24"/>
          <w:szCs w:val="24"/>
        </w:rPr>
        <w:t xml:space="preserve">траховая премия по </w:t>
      </w:r>
      <w:r>
        <w:rPr>
          <w:sz w:val="24"/>
          <w:szCs w:val="24"/>
        </w:rPr>
        <w:t>настоящему</w:t>
      </w:r>
      <w:r w:rsidRPr="00993E57">
        <w:rPr>
          <w:sz w:val="24"/>
          <w:szCs w:val="24"/>
        </w:rPr>
        <w:t xml:space="preserve"> Договору рассчитывается в соответствии </w:t>
      </w:r>
      <w:r>
        <w:rPr>
          <w:sz w:val="24"/>
          <w:szCs w:val="24"/>
        </w:rPr>
        <w:t xml:space="preserve">с </w:t>
      </w:r>
      <w:r w:rsidRPr="00993E57">
        <w:rPr>
          <w:sz w:val="24"/>
          <w:szCs w:val="24"/>
        </w:rPr>
        <w:t xml:space="preserve">пунктом 4.2 Договора и </w:t>
      </w:r>
      <w:r>
        <w:rPr>
          <w:sz w:val="24"/>
          <w:szCs w:val="24"/>
        </w:rPr>
        <w:t>на момент подписания настоящего Договора составляет</w:t>
      </w:r>
      <w:r w:rsidRPr="00993E57">
        <w:rPr>
          <w:sz w:val="24"/>
          <w:szCs w:val="24"/>
        </w:rPr>
        <w:t xml:space="preserve"> </w:t>
      </w:r>
      <w:r>
        <w:rPr>
          <w:sz w:val="24"/>
          <w:szCs w:val="24"/>
        </w:rPr>
        <w:t xml:space="preserve"> </w:t>
      </w:r>
      <w:del w:id="26" w:author="Admin" w:date="2026-09-04T10:18:00Z">
        <w:r w:rsidDel="009A04A3">
          <w:rPr>
            <w:sz w:val="24"/>
            <w:szCs w:val="24"/>
          </w:rPr>
          <w:delText>______________</w:delText>
        </w:r>
      </w:del>
      <w:ins w:id="27" w:author="Admin" w:date="2026-09-04T10:18:00Z">
        <w:r w:rsidR="009A04A3">
          <w:rPr>
            <w:sz w:val="24"/>
            <w:szCs w:val="24"/>
          </w:rPr>
          <w:t>15003,68</w:t>
        </w:r>
      </w:ins>
      <w:r>
        <w:rPr>
          <w:sz w:val="24"/>
          <w:szCs w:val="24"/>
        </w:rPr>
        <w:t xml:space="preserve"> рублей</w:t>
      </w:r>
      <w:r w:rsidRPr="00993E57">
        <w:rPr>
          <w:sz w:val="24"/>
          <w:szCs w:val="24"/>
        </w:rPr>
        <w:t>, НДС не облагается</w:t>
      </w:r>
      <w:ins w:id="28" w:author="Admin" w:date="2026-09-04T10:22:00Z">
        <w:r w:rsidR="009A04A3">
          <w:rPr>
            <w:sz w:val="24"/>
            <w:szCs w:val="24"/>
          </w:rPr>
          <w:t xml:space="preserve"> </w:t>
        </w:r>
        <w:r w:rsidR="009A04A3" w:rsidRPr="00070AF6">
          <w:rPr>
            <w:color w:val="000000"/>
            <w:sz w:val="24"/>
            <w:szCs w:val="24"/>
            <w:highlight w:val="white"/>
            <w:lang w:eastAsia="zh-CN"/>
          </w:rPr>
          <w:t xml:space="preserve">(основание </w:t>
        </w:r>
        <w:r w:rsidR="009A04A3">
          <w:rPr>
            <w:color w:val="000000"/>
            <w:sz w:val="24"/>
            <w:szCs w:val="24"/>
            <w:highlight w:val="white"/>
            <w:lang w:eastAsia="zh-CN"/>
          </w:rPr>
          <w:t xml:space="preserve">п.п.7 </w:t>
        </w:r>
        <w:r w:rsidR="009A04A3" w:rsidRPr="00070AF6">
          <w:rPr>
            <w:color w:val="000000"/>
            <w:sz w:val="24"/>
            <w:szCs w:val="24"/>
            <w:highlight w:val="white"/>
            <w:lang w:eastAsia="zh-CN"/>
          </w:rPr>
          <w:t>п.</w:t>
        </w:r>
        <w:r w:rsidR="009A04A3">
          <w:rPr>
            <w:color w:val="000000"/>
            <w:sz w:val="24"/>
            <w:szCs w:val="24"/>
            <w:highlight w:val="white"/>
            <w:lang w:eastAsia="zh-CN"/>
          </w:rPr>
          <w:t>3</w:t>
        </w:r>
        <w:r w:rsidR="009A04A3" w:rsidRPr="00070AF6">
          <w:rPr>
            <w:color w:val="000000"/>
            <w:sz w:val="24"/>
            <w:szCs w:val="24"/>
            <w:highlight w:val="white"/>
            <w:lang w:eastAsia="zh-CN"/>
          </w:rPr>
          <w:t xml:space="preserve"> ст. </w:t>
        </w:r>
        <w:r w:rsidR="009A04A3">
          <w:rPr>
            <w:color w:val="000000"/>
            <w:sz w:val="24"/>
            <w:szCs w:val="24"/>
            <w:highlight w:val="white"/>
            <w:lang w:eastAsia="zh-CN"/>
          </w:rPr>
          <w:t>149</w:t>
        </w:r>
        <w:r w:rsidR="009A04A3" w:rsidRPr="00070AF6">
          <w:rPr>
            <w:color w:val="000000"/>
            <w:sz w:val="24"/>
            <w:szCs w:val="24"/>
            <w:highlight w:val="white"/>
            <w:lang w:eastAsia="zh-CN"/>
          </w:rPr>
          <w:t xml:space="preserve"> НК РФ).</w:t>
        </w:r>
      </w:ins>
      <w:del w:id="29" w:author="Admin" w:date="2026-09-04T10:22:00Z">
        <w:r w:rsidRPr="00993E57" w:rsidDel="009A04A3">
          <w:rPr>
            <w:sz w:val="24"/>
            <w:szCs w:val="24"/>
          </w:rPr>
          <w:delText>.</w:delText>
        </w:r>
      </w:del>
    </w:p>
    <w:p w:rsidR="00EE71EA" w:rsidRPr="00993E57" w:rsidRDefault="00EE71EA" w:rsidP="00EE71EA">
      <w:pPr>
        <w:ind w:right="-1" w:firstLine="709"/>
        <w:contextualSpacing/>
        <w:jc w:val="both"/>
        <w:rPr>
          <w:sz w:val="24"/>
          <w:szCs w:val="24"/>
        </w:rPr>
      </w:pPr>
      <w:r w:rsidRPr="00993E57">
        <w:rPr>
          <w:sz w:val="24"/>
          <w:szCs w:val="24"/>
        </w:rPr>
        <w:t>4.2. Страховая премия определяется в соответствии с действующ</w:t>
      </w:r>
      <w:r>
        <w:rPr>
          <w:sz w:val="24"/>
          <w:szCs w:val="24"/>
        </w:rPr>
        <w:t>ей</w:t>
      </w:r>
      <w:r w:rsidRPr="00993E57">
        <w:rPr>
          <w:sz w:val="24"/>
          <w:szCs w:val="24"/>
        </w:rPr>
        <w:t xml:space="preserve"> </w:t>
      </w:r>
      <w:r>
        <w:rPr>
          <w:sz w:val="24"/>
          <w:szCs w:val="24"/>
        </w:rPr>
        <w:t xml:space="preserve">редакцией </w:t>
      </w:r>
      <w:r w:rsidRPr="008E1693">
        <w:rPr>
          <w:sz w:val="24"/>
          <w:szCs w:val="24"/>
        </w:rPr>
        <w:t>Указани</w:t>
      </w:r>
      <w:r>
        <w:rPr>
          <w:sz w:val="24"/>
          <w:szCs w:val="24"/>
        </w:rPr>
        <w:t>я</w:t>
      </w:r>
      <w:r w:rsidRPr="008E1693">
        <w:rPr>
          <w:sz w:val="24"/>
          <w:szCs w:val="24"/>
        </w:rPr>
        <w:t xml:space="preserve"> Банка России «О страховых тариф</w:t>
      </w:r>
      <w:r>
        <w:rPr>
          <w:sz w:val="24"/>
          <w:szCs w:val="24"/>
        </w:rPr>
        <w:t>ах</w:t>
      </w:r>
      <w:r w:rsidRPr="008E1693">
        <w:rPr>
          <w:sz w:val="24"/>
          <w:szCs w:val="24"/>
        </w:rPr>
        <w:t xml:space="preserve"> по обязательно</w:t>
      </w:r>
      <w:r>
        <w:rPr>
          <w:sz w:val="24"/>
          <w:szCs w:val="24"/>
        </w:rPr>
        <w:t>му</w:t>
      </w:r>
      <w:r w:rsidRPr="008E1693">
        <w:rPr>
          <w:sz w:val="24"/>
          <w:szCs w:val="24"/>
        </w:rPr>
        <w:t xml:space="preserve"> страховани</w:t>
      </w:r>
      <w:r>
        <w:rPr>
          <w:sz w:val="24"/>
          <w:szCs w:val="24"/>
        </w:rPr>
        <w:t>ю</w:t>
      </w:r>
      <w:r w:rsidRPr="008E1693">
        <w:rPr>
          <w:sz w:val="24"/>
          <w:szCs w:val="24"/>
        </w:rPr>
        <w:t xml:space="preserve"> гражданской ответственности владельцев транспортных средств»</w:t>
      </w:r>
      <w:r w:rsidRPr="00993E57">
        <w:rPr>
          <w:sz w:val="24"/>
          <w:szCs w:val="24"/>
        </w:rPr>
        <w:t xml:space="preserve"> в отношении каждого транспортного средства, указанного в Приложении 1 к </w:t>
      </w:r>
      <w:r>
        <w:rPr>
          <w:sz w:val="24"/>
          <w:szCs w:val="24"/>
        </w:rPr>
        <w:t>настоящему Договору</w:t>
      </w:r>
      <w:r w:rsidRPr="00993E57">
        <w:rPr>
          <w:sz w:val="24"/>
          <w:szCs w:val="24"/>
        </w:rPr>
        <w:t>.</w:t>
      </w:r>
    </w:p>
    <w:p w:rsidR="00EE71EA" w:rsidRPr="00993E57" w:rsidRDefault="00EE71EA" w:rsidP="00EE71EA">
      <w:pPr>
        <w:ind w:right="-1" w:firstLine="709"/>
        <w:contextualSpacing/>
        <w:jc w:val="both"/>
        <w:rPr>
          <w:sz w:val="24"/>
          <w:szCs w:val="24"/>
        </w:rPr>
      </w:pPr>
      <w:r w:rsidRPr="00D355F6">
        <w:rPr>
          <w:sz w:val="24"/>
          <w:szCs w:val="24"/>
        </w:rPr>
        <w:t>В случае изменения на дату выдачи страховых полисов размеров базовых ставок страховых тарифов, коэффициентов страховых тарифов и их значений, требований к структуре страховых тарифов, порядка их применения и т.п., страховая премия уплачивается Страховщику исходя из действующих на дату выдачи соответствующих страховых полисов страховых тарифов и значений коэффициентов.</w:t>
      </w:r>
    </w:p>
    <w:p w:rsidR="00962015" w:rsidRPr="00FA5197" w:rsidRDefault="00962015" w:rsidP="008B1515">
      <w:pPr>
        <w:pStyle w:val="s1"/>
        <w:tabs>
          <w:tab w:val="left" w:pos="567"/>
        </w:tabs>
        <w:ind w:firstLine="360"/>
        <w:rPr>
          <w:ins w:id="30" w:author="Admin" w:date="2026-09-04T10:33:00Z"/>
          <w:rFonts w:ascii="Times New Roman" w:hAnsi="Times New Roman"/>
          <w:sz w:val="24"/>
          <w:szCs w:val="24"/>
          <w:shd w:val="clear" w:color="auto" w:fill="FFAA95"/>
        </w:rPr>
      </w:pPr>
      <w:ins w:id="31" w:author="Admin" w:date="2026-09-04T10:33:00Z">
        <w:r>
          <w:rPr>
            <w:rFonts w:ascii="Times New Roman" w:hAnsi="Times New Roman"/>
            <w:sz w:val="24"/>
            <w:szCs w:val="24"/>
          </w:rPr>
          <w:t xml:space="preserve">      </w:t>
        </w:r>
      </w:ins>
      <w:r w:rsidR="00EE71EA" w:rsidRPr="00993E57">
        <w:rPr>
          <w:rFonts w:ascii="Times New Roman" w:hAnsi="Times New Roman"/>
          <w:sz w:val="24"/>
          <w:szCs w:val="24"/>
        </w:rPr>
        <w:t xml:space="preserve">4.3. Страховая премия по каждому Полису уплачивается путем перечисления денежных средств на расчетный счет Страховщика </w:t>
      </w:r>
      <w:ins w:id="32" w:author="Admin" w:date="2026-09-04T10:47:00Z">
        <w:r w:rsidR="00740B21" w:rsidRPr="00FA5197">
          <w:rPr>
            <w:rFonts w:ascii="Times New Roman" w:hAnsi="Times New Roman"/>
            <w:sz w:val="24"/>
            <w:szCs w:val="24"/>
          </w:rPr>
          <w:t xml:space="preserve">в течение </w:t>
        </w:r>
        <w:r w:rsidR="00740B21">
          <w:rPr>
            <w:rFonts w:ascii="Times New Roman" w:hAnsi="Times New Roman"/>
            <w:sz w:val="24"/>
            <w:szCs w:val="24"/>
          </w:rPr>
          <w:t>10</w:t>
        </w:r>
        <w:r w:rsidR="00740B21" w:rsidRPr="00FA5197">
          <w:rPr>
            <w:rFonts w:ascii="Times New Roman" w:hAnsi="Times New Roman"/>
            <w:sz w:val="24"/>
            <w:szCs w:val="24"/>
          </w:rPr>
          <w:t xml:space="preserve"> (</w:t>
        </w:r>
        <w:r w:rsidR="00740B21">
          <w:rPr>
            <w:rFonts w:ascii="Times New Roman" w:hAnsi="Times New Roman"/>
            <w:sz w:val="24"/>
            <w:szCs w:val="24"/>
          </w:rPr>
          <w:t>десяти</w:t>
        </w:r>
        <w:r w:rsidR="00740B21" w:rsidRPr="00FA5197">
          <w:rPr>
            <w:rFonts w:ascii="Times New Roman" w:hAnsi="Times New Roman"/>
            <w:sz w:val="24"/>
            <w:szCs w:val="24"/>
          </w:rPr>
          <w:t xml:space="preserve">) </w:t>
        </w:r>
        <w:r w:rsidR="00740B21">
          <w:rPr>
            <w:rFonts w:ascii="Times New Roman" w:hAnsi="Times New Roman"/>
            <w:sz w:val="24"/>
            <w:szCs w:val="24"/>
          </w:rPr>
          <w:t>рабочих</w:t>
        </w:r>
        <w:r w:rsidR="00740B21" w:rsidRPr="00FA5197">
          <w:rPr>
            <w:rFonts w:ascii="Times New Roman" w:hAnsi="Times New Roman"/>
            <w:sz w:val="24"/>
            <w:szCs w:val="24"/>
          </w:rPr>
          <w:t xml:space="preserve"> дней с момента подписания Сторонами Акта </w:t>
        </w:r>
        <w:r w:rsidR="00740B21">
          <w:rPr>
            <w:rFonts w:ascii="Times New Roman" w:hAnsi="Times New Roman"/>
            <w:sz w:val="24"/>
            <w:szCs w:val="24"/>
          </w:rPr>
          <w:t>выполненных работ</w:t>
        </w:r>
        <w:r w:rsidR="00740B21" w:rsidRPr="00FA5197">
          <w:rPr>
            <w:rFonts w:ascii="Times New Roman" w:hAnsi="Times New Roman"/>
            <w:sz w:val="24"/>
            <w:szCs w:val="24"/>
          </w:rPr>
          <w:t xml:space="preserve"> </w:t>
        </w:r>
        <w:bookmarkStart w:id="33" w:name="_GoBack"/>
        <w:bookmarkEnd w:id="33"/>
        <w:r w:rsidR="00740B21" w:rsidRPr="00AC713C">
          <w:rPr>
            <w:rFonts w:ascii="Times New Roman" w:eastAsia="Calibri" w:hAnsi="Times New Roman"/>
            <w:color w:val="1A1A1A"/>
            <w:sz w:val="24"/>
            <w:szCs w:val="24"/>
            <w:lang w:eastAsia="zh-CN"/>
          </w:rPr>
          <w:t xml:space="preserve">на основании выставленного </w:t>
        </w:r>
        <w:r w:rsidR="00740B21">
          <w:rPr>
            <w:rFonts w:ascii="Times New Roman" w:eastAsia="Calibri" w:hAnsi="Times New Roman"/>
            <w:color w:val="1A1A1A"/>
            <w:sz w:val="24"/>
            <w:szCs w:val="24"/>
            <w:lang w:eastAsia="zh-CN"/>
          </w:rPr>
          <w:t>Страхо</w:t>
        </w:r>
        <w:r w:rsidR="00740B21" w:rsidRPr="00AC713C">
          <w:rPr>
            <w:rFonts w:ascii="Times New Roman" w:eastAsia="Calibri" w:hAnsi="Times New Roman"/>
            <w:color w:val="1A1A1A"/>
            <w:sz w:val="24"/>
            <w:szCs w:val="24"/>
            <w:lang w:eastAsia="zh-CN"/>
          </w:rPr>
          <w:t>вщиком счета</w:t>
        </w:r>
        <w:r w:rsidR="00740B21" w:rsidRPr="00FA5197">
          <w:rPr>
            <w:rFonts w:ascii="Times New Roman" w:hAnsi="Times New Roman"/>
            <w:sz w:val="24"/>
            <w:szCs w:val="24"/>
          </w:rPr>
          <w:t xml:space="preserve">. </w:t>
        </w:r>
      </w:ins>
      <w:del w:id="34" w:author="Admin" w:date="2026-09-04T10:47:00Z">
        <w:r w:rsidR="00EE71EA" w:rsidRPr="00993E57" w:rsidDel="00740B21">
          <w:rPr>
            <w:rFonts w:ascii="Times New Roman" w:hAnsi="Times New Roman"/>
            <w:sz w:val="24"/>
            <w:szCs w:val="24"/>
          </w:rPr>
          <w:delText xml:space="preserve">в течение </w:delText>
        </w:r>
      </w:del>
      <w:del w:id="35" w:author="Admin" w:date="2026-09-04T10:25:00Z">
        <w:r w:rsidR="00EE71EA" w:rsidRPr="00993E57" w:rsidDel="009A04A3">
          <w:rPr>
            <w:rFonts w:ascii="Times New Roman" w:hAnsi="Times New Roman"/>
            <w:sz w:val="24"/>
            <w:szCs w:val="24"/>
          </w:rPr>
          <w:delText>7</w:delText>
        </w:r>
      </w:del>
      <w:del w:id="36" w:author="Admin" w:date="2026-09-04T10:47:00Z">
        <w:r w:rsidR="00EE71EA" w:rsidRPr="00993E57" w:rsidDel="00740B21">
          <w:rPr>
            <w:rFonts w:ascii="Times New Roman" w:hAnsi="Times New Roman"/>
            <w:sz w:val="24"/>
            <w:szCs w:val="24"/>
          </w:rPr>
          <w:delText xml:space="preserve"> (</w:delText>
        </w:r>
      </w:del>
      <w:del w:id="37" w:author="Admin" w:date="2026-09-04T10:25:00Z">
        <w:r w:rsidR="00EE71EA" w:rsidRPr="00993E57" w:rsidDel="009A04A3">
          <w:rPr>
            <w:rFonts w:ascii="Times New Roman" w:hAnsi="Times New Roman"/>
            <w:sz w:val="24"/>
            <w:szCs w:val="24"/>
          </w:rPr>
          <w:delText>семи</w:delText>
        </w:r>
      </w:del>
      <w:del w:id="38" w:author="Admin" w:date="2026-09-04T10:47:00Z">
        <w:r w:rsidR="00EE71EA" w:rsidRPr="00993E57" w:rsidDel="00740B21">
          <w:rPr>
            <w:rFonts w:ascii="Times New Roman" w:hAnsi="Times New Roman"/>
            <w:sz w:val="24"/>
            <w:szCs w:val="24"/>
          </w:rPr>
          <w:delText xml:space="preserve">) </w:delText>
        </w:r>
      </w:del>
      <w:del w:id="39" w:author="Admin" w:date="2026-09-04T10:46:00Z">
        <w:r w:rsidR="00EE71EA" w:rsidRPr="00993E57" w:rsidDel="00740B21">
          <w:rPr>
            <w:rFonts w:ascii="Times New Roman" w:hAnsi="Times New Roman"/>
            <w:sz w:val="24"/>
            <w:szCs w:val="24"/>
          </w:rPr>
          <w:delText>банковских</w:delText>
        </w:r>
      </w:del>
      <w:del w:id="40" w:author="Admin" w:date="2026-09-04T10:47:00Z">
        <w:r w:rsidR="00EE71EA" w:rsidRPr="00993E57" w:rsidDel="00740B21">
          <w:rPr>
            <w:rFonts w:ascii="Times New Roman" w:hAnsi="Times New Roman"/>
            <w:sz w:val="24"/>
            <w:szCs w:val="24"/>
          </w:rPr>
          <w:delText xml:space="preserve"> дней со дня выставления Страховщиком счета Страхователю.</w:delText>
        </w:r>
      </w:del>
      <w:r w:rsidR="00EE71EA" w:rsidRPr="00993E57">
        <w:rPr>
          <w:rFonts w:ascii="Times New Roman" w:hAnsi="Times New Roman"/>
          <w:sz w:val="24"/>
          <w:szCs w:val="24"/>
        </w:rPr>
        <w:t xml:space="preserve"> </w:t>
      </w:r>
      <w:ins w:id="41" w:author="Admin" w:date="2026-09-04T10:33:00Z">
        <w:r w:rsidRPr="00FA5197">
          <w:rPr>
            <w:rFonts w:ascii="Times New Roman" w:hAnsi="Times New Roman"/>
            <w:b/>
            <w:sz w:val="24"/>
            <w:szCs w:val="24"/>
          </w:rPr>
          <w:t>Источник финансирования:</w:t>
        </w:r>
        <w:r w:rsidRPr="00FA5197">
          <w:rPr>
            <w:rFonts w:ascii="Times New Roman" w:hAnsi="Times New Roman"/>
            <w:sz w:val="24"/>
            <w:szCs w:val="24"/>
          </w:rPr>
          <w:t xml:space="preserve"> бюджет Кировского муниципального района Ленинградской области</w:t>
        </w:r>
        <w:bookmarkStart w:id="42" w:name="Bookmark1"/>
        <w:r w:rsidRPr="00FA5197">
          <w:rPr>
            <w:rFonts w:ascii="Times New Roman" w:hAnsi="Times New Roman"/>
            <w:sz w:val="24"/>
            <w:szCs w:val="24"/>
          </w:rPr>
          <w:t>.</w:t>
        </w:r>
      </w:ins>
    </w:p>
    <w:bookmarkEnd w:id="42"/>
    <w:p w:rsidR="00EE71EA" w:rsidRPr="00993E57" w:rsidDel="00962015" w:rsidRDefault="00EE71EA" w:rsidP="008B1515">
      <w:pPr>
        <w:pStyle w:val="af8"/>
        <w:tabs>
          <w:tab w:val="left" w:pos="567"/>
        </w:tabs>
        <w:spacing w:before="0" w:after="0"/>
        <w:ind w:firstLine="360"/>
        <w:contextualSpacing/>
        <w:rPr>
          <w:del w:id="43" w:author="Admin" w:date="2026-09-04T10:33:00Z"/>
          <w:rFonts w:ascii="Times New Roman" w:hAnsi="Times New Roman"/>
          <w:sz w:val="24"/>
          <w:szCs w:val="24"/>
        </w:rPr>
      </w:pPr>
    </w:p>
    <w:p w:rsidR="008B39AF" w:rsidRPr="0021548C" w:rsidRDefault="008B39AF" w:rsidP="008B1515">
      <w:pPr>
        <w:tabs>
          <w:tab w:val="left" w:pos="567"/>
        </w:tabs>
        <w:suppressAutoHyphens/>
        <w:ind w:firstLine="360"/>
        <w:jc w:val="both"/>
        <w:rPr>
          <w:ins w:id="44" w:author="Admin" w:date="2026-09-04T10:36:00Z"/>
          <w:rFonts w:cs="Calibri"/>
          <w:color w:val="1A1A1A"/>
          <w:sz w:val="22"/>
          <w:szCs w:val="22"/>
          <w:lang w:eastAsia="zh-CN"/>
        </w:rPr>
      </w:pPr>
      <w:ins w:id="45" w:author="Admin" w:date="2026-09-04T10:36:00Z">
        <w:r w:rsidRPr="0021548C">
          <w:rPr>
            <w:color w:val="1A1A1A"/>
            <w:sz w:val="22"/>
            <w:szCs w:val="22"/>
            <w:lang w:eastAsia="zh-CN"/>
          </w:rPr>
          <w:t>Днем оплаты считается день списания денежных средств с расчетного счета Заказчика.</w:t>
        </w:r>
      </w:ins>
    </w:p>
    <w:p w:rsidR="00EE71EA" w:rsidRPr="00993E57" w:rsidDel="008B39AF" w:rsidRDefault="00EE71EA" w:rsidP="00EE71EA">
      <w:pPr>
        <w:pStyle w:val="af8"/>
        <w:spacing w:before="0" w:after="0"/>
        <w:ind w:firstLine="709"/>
        <w:contextualSpacing/>
        <w:rPr>
          <w:del w:id="46" w:author="Admin" w:date="2026-09-04T10:36:00Z"/>
          <w:rFonts w:ascii="Times New Roman" w:hAnsi="Times New Roman"/>
          <w:sz w:val="24"/>
          <w:szCs w:val="24"/>
        </w:rPr>
      </w:pPr>
      <w:del w:id="47" w:author="Admin" w:date="2026-09-04T10:36:00Z">
        <w:r w:rsidRPr="00993E57" w:rsidDel="008B39AF">
          <w:rPr>
            <w:rFonts w:ascii="Times New Roman" w:hAnsi="Times New Roman"/>
            <w:sz w:val="24"/>
            <w:szCs w:val="24"/>
          </w:rPr>
          <w:delText>Датой уплаты страховой премии считается дата поступления денежных средств на расчетный счет Страховщика.</w:delText>
        </w:r>
      </w:del>
    </w:p>
    <w:p w:rsidR="00EE71EA" w:rsidRPr="00993E57" w:rsidRDefault="00EE71EA" w:rsidP="00EE71EA">
      <w:pPr>
        <w:pStyle w:val="af4"/>
        <w:contextualSpacing/>
        <w:rPr>
          <w:sz w:val="24"/>
          <w:szCs w:val="24"/>
        </w:rPr>
      </w:pPr>
      <w:r w:rsidRPr="00993E57">
        <w:rPr>
          <w:sz w:val="24"/>
          <w:szCs w:val="24"/>
        </w:rPr>
        <w:t>4.4. По требованию одной из Сторон настоящего Договора другая Сторона обязана произвести сверку перечисленных Страховщику платежей страховых премий и страховых премий по фактически выданным Полисам.</w:t>
      </w:r>
    </w:p>
    <w:p w:rsidR="00EE71EA" w:rsidRDefault="00EE71EA" w:rsidP="00EE71EA">
      <w:pPr>
        <w:pStyle w:val="af4"/>
        <w:contextualSpacing/>
        <w:rPr>
          <w:sz w:val="24"/>
          <w:szCs w:val="24"/>
        </w:rPr>
      </w:pPr>
      <w:r w:rsidRPr="00993E57">
        <w:rPr>
          <w:sz w:val="24"/>
          <w:szCs w:val="24"/>
        </w:rPr>
        <w:t>4.5. Сверка, указанная в п. 4.4. настоящего Договора, проводится Сторонам</w:t>
      </w:r>
      <w:r>
        <w:rPr>
          <w:sz w:val="24"/>
          <w:szCs w:val="24"/>
        </w:rPr>
        <w:t>и не чаще 1 (одного) раза в 3 (т</w:t>
      </w:r>
      <w:r w:rsidRPr="00993E57">
        <w:rPr>
          <w:sz w:val="24"/>
          <w:szCs w:val="24"/>
        </w:rPr>
        <w:t>ри) календарных месяца.</w:t>
      </w:r>
    </w:p>
    <w:p w:rsidR="00173749" w:rsidRDefault="00173749" w:rsidP="009C2C74">
      <w:pPr>
        <w:pStyle w:val="af4"/>
        <w:contextualSpacing/>
        <w:rPr>
          <w:sz w:val="24"/>
          <w:szCs w:val="24"/>
        </w:rPr>
      </w:pPr>
    </w:p>
    <w:p w:rsidR="00CF451C" w:rsidRDefault="00CF451C" w:rsidP="00D07DC2">
      <w:pPr>
        <w:pStyle w:val="2Arial-0"/>
        <w:numPr>
          <w:ilvl w:val="0"/>
          <w:numId w:val="42"/>
        </w:numPr>
        <w:spacing w:before="0" w:after="0" w:line="240" w:lineRule="auto"/>
        <w:ind w:left="0" w:hanging="284"/>
        <w:contextualSpacing/>
        <w:rPr>
          <w:rFonts w:ascii="Times New Roman" w:hAnsi="Times New Roman"/>
          <w:szCs w:val="24"/>
        </w:rPr>
      </w:pPr>
      <w:r w:rsidRPr="00993E57">
        <w:rPr>
          <w:rFonts w:ascii="Times New Roman" w:hAnsi="Times New Roman"/>
          <w:szCs w:val="24"/>
        </w:rPr>
        <w:t>СРОК ДЕЙСТВИЯ ДОГОВОРА, порядок изменения</w:t>
      </w:r>
    </w:p>
    <w:p w:rsidR="00993E57" w:rsidRPr="00993E57" w:rsidRDefault="00993E57" w:rsidP="00993E57">
      <w:pPr>
        <w:pStyle w:val="2Arial-0"/>
        <w:spacing w:before="0" w:after="0" w:line="240" w:lineRule="auto"/>
        <w:ind w:left="927"/>
        <w:contextualSpacing/>
        <w:jc w:val="left"/>
        <w:rPr>
          <w:rFonts w:ascii="Times New Roman" w:hAnsi="Times New Roman"/>
          <w:szCs w:val="24"/>
        </w:rPr>
      </w:pPr>
    </w:p>
    <w:p w:rsidR="00C54AD9" w:rsidRPr="00F939B6" w:rsidRDefault="00C54AD9" w:rsidP="00C54AD9">
      <w:pPr>
        <w:pStyle w:val="a4"/>
        <w:tabs>
          <w:tab w:val="left" w:pos="1134"/>
        </w:tabs>
        <w:autoSpaceDE/>
        <w:autoSpaceDN/>
        <w:adjustRightInd/>
        <w:ind w:left="709"/>
        <w:jc w:val="both"/>
        <w:rPr>
          <w:sz w:val="24"/>
          <w:szCs w:val="24"/>
        </w:rPr>
      </w:pPr>
      <w:r w:rsidRPr="00D33DB8">
        <w:rPr>
          <w:sz w:val="24"/>
          <w:szCs w:val="24"/>
        </w:rPr>
        <w:t xml:space="preserve">5.1. </w:t>
      </w:r>
      <w:r w:rsidRPr="00F939B6">
        <w:rPr>
          <w:sz w:val="24"/>
          <w:szCs w:val="24"/>
        </w:rPr>
        <w:t>Договор вступает в силу с момента его подписания и действует:</w:t>
      </w:r>
    </w:p>
    <w:p w:rsidR="00C54AD9" w:rsidRPr="00F939B6" w:rsidRDefault="00C54AD9" w:rsidP="00C54AD9">
      <w:pPr>
        <w:pStyle w:val="a4"/>
        <w:tabs>
          <w:tab w:val="left" w:pos="709"/>
        </w:tabs>
        <w:ind w:left="0" w:firstLine="283"/>
        <w:jc w:val="both"/>
        <w:rPr>
          <w:sz w:val="24"/>
          <w:szCs w:val="24"/>
        </w:rPr>
      </w:pPr>
      <w:r w:rsidRPr="00F939B6">
        <w:rPr>
          <w:sz w:val="24"/>
          <w:szCs w:val="24"/>
        </w:rPr>
        <w:tab/>
        <w:t xml:space="preserve">5.1.1. </w:t>
      </w:r>
      <w:r>
        <w:rPr>
          <w:sz w:val="24"/>
          <w:szCs w:val="24"/>
        </w:rPr>
        <w:t xml:space="preserve">в период с момента подписания Договора по </w:t>
      </w:r>
      <w:del w:id="48" w:author="Admin" w:date="2026-09-04T10:24:00Z">
        <w:r w:rsidDel="009A04A3">
          <w:rPr>
            <w:sz w:val="24"/>
            <w:szCs w:val="24"/>
          </w:rPr>
          <w:delText>_____________________</w:delText>
        </w:r>
      </w:del>
      <w:ins w:id="49" w:author="Admin" w:date="2026-09-04T10:24:00Z">
        <w:r w:rsidR="009A04A3">
          <w:rPr>
            <w:sz w:val="24"/>
            <w:szCs w:val="24"/>
          </w:rPr>
          <w:t>06.11.2027 года</w:t>
        </w:r>
      </w:ins>
      <w:r w:rsidRPr="00F939B6">
        <w:rPr>
          <w:sz w:val="24"/>
          <w:szCs w:val="24"/>
        </w:rPr>
        <w:t xml:space="preserve"> в части оформления и выдачи Полисов по Заявлениям Страхователя;</w:t>
      </w:r>
    </w:p>
    <w:p w:rsidR="00C54AD9" w:rsidRPr="007346E3" w:rsidRDefault="00C54AD9" w:rsidP="00C54AD9">
      <w:pPr>
        <w:pStyle w:val="a4"/>
        <w:tabs>
          <w:tab w:val="left" w:pos="709"/>
        </w:tabs>
        <w:ind w:left="0" w:firstLine="709"/>
        <w:jc w:val="both"/>
        <w:rPr>
          <w:sz w:val="24"/>
          <w:szCs w:val="24"/>
        </w:rPr>
      </w:pPr>
      <w:r w:rsidRPr="007346E3">
        <w:rPr>
          <w:sz w:val="24"/>
          <w:szCs w:val="24"/>
        </w:rPr>
        <w:t>5.1.2. до 24-00 дня окончания действия последнего Полиса, оформленного в рамках Договора;</w:t>
      </w:r>
    </w:p>
    <w:p w:rsidR="00C54AD9" w:rsidRPr="00D33DB8" w:rsidRDefault="00C54AD9" w:rsidP="00C54AD9">
      <w:pPr>
        <w:pStyle w:val="a4"/>
        <w:ind w:left="0" w:firstLine="709"/>
        <w:jc w:val="both"/>
        <w:rPr>
          <w:sz w:val="24"/>
          <w:szCs w:val="24"/>
        </w:rPr>
      </w:pPr>
      <w:r w:rsidRPr="00F939B6">
        <w:rPr>
          <w:sz w:val="24"/>
          <w:szCs w:val="24"/>
        </w:rPr>
        <w:t>5.1.3. до момента полного урегулирования страховых событий по всем Полисам, оформленным в рамках Договора (включая Полисы с истекшим сроком действия);</w:t>
      </w:r>
    </w:p>
    <w:p w:rsidR="00CF451C" w:rsidRPr="00173749" w:rsidRDefault="00C54AD9" w:rsidP="00173749">
      <w:pPr>
        <w:shd w:val="clear" w:color="auto" w:fill="FFFFFF"/>
        <w:tabs>
          <w:tab w:val="left" w:pos="0"/>
        </w:tabs>
        <w:ind w:firstLine="709"/>
        <w:contextualSpacing/>
        <w:jc w:val="both"/>
        <w:rPr>
          <w:spacing w:val="-6"/>
          <w:sz w:val="24"/>
          <w:szCs w:val="24"/>
        </w:rPr>
      </w:pPr>
      <w:r>
        <w:rPr>
          <w:spacing w:val="-6"/>
          <w:sz w:val="24"/>
          <w:szCs w:val="24"/>
        </w:rPr>
        <w:t>5</w:t>
      </w:r>
      <w:r w:rsidR="00173749">
        <w:rPr>
          <w:spacing w:val="-6"/>
          <w:sz w:val="24"/>
          <w:szCs w:val="24"/>
        </w:rPr>
        <w:t xml:space="preserve">.2. </w:t>
      </w:r>
      <w:r w:rsidR="00CF451C" w:rsidRPr="00173749">
        <w:rPr>
          <w:rFonts w:eastAsia="Times New Roman"/>
          <w:sz w:val="24"/>
          <w:szCs w:val="24"/>
        </w:rPr>
        <w:t xml:space="preserve">Срок </w:t>
      </w:r>
      <w:r w:rsidR="00497CC0">
        <w:rPr>
          <w:rFonts w:eastAsia="Times New Roman"/>
          <w:sz w:val="24"/>
          <w:szCs w:val="24"/>
        </w:rPr>
        <w:t>страхования по Полисам</w:t>
      </w:r>
      <w:r w:rsidR="00CF451C" w:rsidRPr="00173749">
        <w:rPr>
          <w:rFonts w:eastAsia="Times New Roman"/>
          <w:sz w:val="24"/>
          <w:szCs w:val="24"/>
        </w:rPr>
        <w:t>, выдаваем</w:t>
      </w:r>
      <w:r w:rsidR="00497CC0">
        <w:rPr>
          <w:rFonts w:eastAsia="Times New Roman"/>
          <w:sz w:val="24"/>
          <w:szCs w:val="24"/>
        </w:rPr>
        <w:t>ым</w:t>
      </w:r>
      <w:r w:rsidR="00CF451C" w:rsidRPr="00173749">
        <w:rPr>
          <w:rFonts w:eastAsia="Times New Roman"/>
          <w:sz w:val="24"/>
          <w:szCs w:val="24"/>
        </w:rPr>
        <w:t xml:space="preserve"> на основании настоящего </w:t>
      </w:r>
      <w:r w:rsidR="00DC4348">
        <w:rPr>
          <w:rFonts w:eastAsia="Times New Roman"/>
          <w:sz w:val="24"/>
          <w:szCs w:val="24"/>
        </w:rPr>
        <w:t>Д</w:t>
      </w:r>
      <w:r w:rsidR="00CF451C" w:rsidRPr="00173749">
        <w:rPr>
          <w:rFonts w:eastAsia="Times New Roman"/>
          <w:sz w:val="24"/>
          <w:szCs w:val="24"/>
        </w:rPr>
        <w:t>оговора</w:t>
      </w:r>
      <w:r w:rsidR="00497CC0">
        <w:rPr>
          <w:rFonts w:eastAsia="Times New Roman"/>
          <w:sz w:val="24"/>
          <w:szCs w:val="24"/>
        </w:rPr>
        <w:t>,</w:t>
      </w:r>
      <w:r w:rsidR="004240BE" w:rsidRPr="00173749">
        <w:rPr>
          <w:rFonts w:eastAsia="Times New Roman"/>
          <w:sz w:val="24"/>
          <w:szCs w:val="24"/>
        </w:rPr>
        <w:t xml:space="preserve"> </w:t>
      </w:r>
      <w:r w:rsidR="00CF451C" w:rsidRPr="00173749">
        <w:rPr>
          <w:rFonts w:eastAsia="Times New Roman"/>
          <w:sz w:val="24"/>
          <w:szCs w:val="24"/>
        </w:rPr>
        <w:t xml:space="preserve">составляет </w:t>
      </w:r>
      <w:r w:rsidR="00BC533F" w:rsidRPr="00173749">
        <w:rPr>
          <w:rFonts w:eastAsia="Times New Roman"/>
          <w:sz w:val="24"/>
          <w:szCs w:val="24"/>
        </w:rPr>
        <w:t xml:space="preserve">1 год </w:t>
      </w:r>
      <w:r w:rsidR="00CF451C" w:rsidRPr="00173749">
        <w:rPr>
          <w:rFonts w:eastAsia="Times New Roman"/>
          <w:sz w:val="24"/>
          <w:szCs w:val="24"/>
        </w:rPr>
        <w:t xml:space="preserve">и указывается в каждом Полисе. </w:t>
      </w:r>
    </w:p>
    <w:p w:rsidR="00CF451C" w:rsidRPr="00993E57" w:rsidRDefault="00CF451C" w:rsidP="009C2C74">
      <w:pPr>
        <w:ind w:firstLine="709"/>
        <w:contextualSpacing/>
        <w:jc w:val="both"/>
        <w:rPr>
          <w:sz w:val="24"/>
          <w:szCs w:val="24"/>
        </w:rPr>
      </w:pPr>
      <w:r w:rsidRPr="00993E57">
        <w:rPr>
          <w:sz w:val="24"/>
          <w:szCs w:val="24"/>
        </w:rPr>
        <w:t>Страхованием покрываются страховые случаи, произошедшие в пределах срока страхования, указанного в соответствующем Полисе.</w:t>
      </w:r>
    </w:p>
    <w:p w:rsidR="007838BB" w:rsidRPr="00993E57" w:rsidRDefault="00C54AD9" w:rsidP="009C2C74">
      <w:pPr>
        <w:ind w:firstLine="709"/>
        <w:contextualSpacing/>
        <w:jc w:val="both"/>
        <w:rPr>
          <w:sz w:val="24"/>
          <w:szCs w:val="24"/>
        </w:rPr>
      </w:pPr>
      <w:r>
        <w:rPr>
          <w:sz w:val="24"/>
          <w:szCs w:val="24"/>
        </w:rPr>
        <w:lastRenderedPageBreak/>
        <w:t>5</w:t>
      </w:r>
      <w:r w:rsidR="007838BB" w:rsidRPr="00993E57">
        <w:rPr>
          <w:sz w:val="24"/>
          <w:szCs w:val="24"/>
        </w:rPr>
        <w:t>.</w:t>
      </w:r>
      <w:proofErr w:type="gramStart"/>
      <w:r w:rsidR="007838BB" w:rsidRPr="00993E57">
        <w:rPr>
          <w:sz w:val="24"/>
          <w:szCs w:val="24"/>
        </w:rPr>
        <w:t>3.</w:t>
      </w:r>
      <w:r w:rsidR="00354819" w:rsidRPr="00993E57">
        <w:rPr>
          <w:sz w:val="24"/>
          <w:szCs w:val="24"/>
        </w:rPr>
        <w:t>Оформление</w:t>
      </w:r>
      <w:proofErr w:type="gramEnd"/>
      <w:r w:rsidR="00354819" w:rsidRPr="00993E57">
        <w:rPr>
          <w:sz w:val="24"/>
          <w:szCs w:val="24"/>
        </w:rPr>
        <w:t xml:space="preserve"> Полис</w:t>
      </w:r>
      <w:r w:rsidR="00497CC0">
        <w:rPr>
          <w:sz w:val="24"/>
          <w:szCs w:val="24"/>
        </w:rPr>
        <w:t>ов</w:t>
      </w:r>
      <w:r w:rsidR="00354819" w:rsidRPr="00993E57">
        <w:rPr>
          <w:sz w:val="24"/>
          <w:szCs w:val="24"/>
        </w:rPr>
        <w:t xml:space="preserve"> на транспортные средства в рамках </w:t>
      </w:r>
      <w:r w:rsidR="00497CC0">
        <w:rPr>
          <w:sz w:val="24"/>
          <w:szCs w:val="24"/>
        </w:rPr>
        <w:t xml:space="preserve">настоящего </w:t>
      </w:r>
      <w:r w:rsidR="00354819" w:rsidRPr="00993E57">
        <w:rPr>
          <w:sz w:val="24"/>
          <w:szCs w:val="24"/>
        </w:rPr>
        <w:t>Договора</w:t>
      </w:r>
      <w:r w:rsidR="00497CC0">
        <w:rPr>
          <w:sz w:val="24"/>
          <w:szCs w:val="24"/>
        </w:rPr>
        <w:t xml:space="preserve"> </w:t>
      </w:r>
      <w:r w:rsidR="00354819" w:rsidRPr="00993E57">
        <w:rPr>
          <w:sz w:val="24"/>
          <w:szCs w:val="24"/>
        </w:rPr>
        <w:t xml:space="preserve">осуществляется на основании Заявления </w:t>
      </w:r>
      <w:r w:rsidR="00497CC0">
        <w:rPr>
          <w:sz w:val="24"/>
          <w:szCs w:val="24"/>
        </w:rPr>
        <w:t xml:space="preserve">страхователя </w:t>
      </w:r>
      <w:r w:rsidR="00354819" w:rsidRPr="00993E57">
        <w:rPr>
          <w:sz w:val="24"/>
          <w:szCs w:val="24"/>
        </w:rPr>
        <w:t>о заключении договора обязательного страхования гражданской ответственности владельцев транспортн</w:t>
      </w:r>
      <w:r w:rsidR="00497CC0">
        <w:rPr>
          <w:sz w:val="24"/>
          <w:szCs w:val="24"/>
        </w:rPr>
        <w:t>ого</w:t>
      </w:r>
      <w:r w:rsidR="00354819" w:rsidRPr="00993E57">
        <w:rPr>
          <w:sz w:val="24"/>
          <w:szCs w:val="24"/>
        </w:rPr>
        <w:t xml:space="preserve"> средств</w:t>
      </w:r>
      <w:r w:rsidR="00497CC0">
        <w:rPr>
          <w:sz w:val="24"/>
          <w:szCs w:val="24"/>
        </w:rPr>
        <w:t>а</w:t>
      </w:r>
      <w:r w:rsidR="00354819" w:rsidRPr="00993E57">
        <w:rPr>
          <w:sz w:val="24"/>
          <w:szCs w:val="24"/>
        </w:rPr>
        <w:t xml:space="preserve"> </w:t>
      </w:r>
      <w:r w:rsidR="00CC1A9E">
        <w:rPr>
          <w:sz w:val="24"/>
          <w:szCs w:val="24"/>
        </w:rPr>
        <w:t>с</w:t>
      </w:r>
      <w:r w:rsidR="00334954" w:rsidRPr="00993E57">
        <w:rPr>
          <w:sz w:val="24"/>
          <w:szCs w:val="24"/>
        </w:rPr>
        <w:t xml:space="preserve"> приложением документов, предусмотренных п</w:t>
      </w:r>
      <w:r w:rsidR="00DC4348">
        <w:rPr>
          <w:sz w:val="24"/>
          <w:szCs w:val="24"/>
        </w:rPr>
        <w:t xml:space="preserve">унктом </w:t>
      </w:r>
      <w:r w:rsidR="00334954" w:rsidRPr="00993E57">
        <w:rPr>
          <w:sz w:val="24"/>
          <w:szCs w:val="24"/>
        </w:rPr>
        <w:t>3 ст.15 ФЗ</w:t>
      </w:r>
      <w:r w:rsidR="00497CC0">
        <w:rPr>
          <w:sz w:val="24"/>
          <w:szCs w:val="24"/>
        </w:rPr>
        <w:t xml:space="preserve"> «Об ОСАГО».</w:t>
      </w:r>
    </w:p>
    <w:p w:rsidR="00CF451C" w:rsidRPr="00993E57" w:rsidRDefault="00C54AD9" w:rsidP="009C2C74">
      <w:pPr>
        <w:ind w:firstLine="709"/>
        <w:contextualSpacing/>
        <w:jc w:val="both"/>
        <w:rPr>
          <w:sz w:val="24"/>
          <w:szCs w:val="24"/>
        </w:rPr>
      </w:pPr>
      <w:r>
        <w:rPr>
          <w:sz w:val="24"/>
          <w:szCs w:val="24"/>
        </w:rPr>
        <w:t>5</w:t>
      </w:r>
      <w:r w:rsidR="00CF451C" w:rsidRPr="00993E57">
        <w:rPr>
          <w:sz w:val="24"/>
          <w:szCs w:val="24"/>
        </w:rPr>
        <w:t>.</w:t>
      </w:r>
      <w:r w:rsidR="004240BE" w:rsidRPr="00993E57">
        <w:rPr>
          <w:sz w:val="24"/>
          <w:szCs w:val="24"/>
        </w:rPr>
        <w:t>4</w:t>
      </w:r>
      <w:r w:rsidR="00CF451C" w:rsidRPr="00993E57">
        <w:rPr>
          <w:sz w:val="24"/>
          <w:szCs w:val="24"/>
        </w:rPr>
        <w:t xml:space="preserve">. В случае </w:t>
      </w:r>
      <w:r w:rsidR="00CC2BFC">
        <w:rPr>
          <w:sz w:val="24"/>
          <w:szCs w:val="24"/>
        </w:rPr>
        <w:t>утраты (гибели)</w:t>
      </w:r>
      <w:r w:rsidR="00CC2BFC" w:rsidRPr="00993E57">
        <w:rPr>
          <w:sz w:val="24"/>
          <w:szCs w:val="24"/>
        </w:rPr>
        <w:t xml:space="preserve"> </w:t>
      </w:r>
      <w:r w:rsidR="00CC2BFC">
        <w:rPr>
          <w:sz w:val="24"/>
          <w:szCs w:val="24"/>
        </w:rPr>
        <w:t xml:space="preserve">или смены собственника </w:t>
      </w:r>
      <w:r w:rsidR="00CF451C" w:rsidRPr="00993E57">
        <w:rPr>
          <w:sz w:val="24"/>
          <w:szCs w:val="24"/>
        </w:rPr>
        <w:t>транспортного средства</w:t>
      </w:r>
      <w:r w:rsidR="0033711D">
        <w:rPr>
          <w:sz w:val="24"/>
          <w:szCs w:val="24"/>
        </w:rPr>
        <w:t>, указанного в выданном Страхователю Полисе</w:t>
      </w:r>
      <w:r w:rsidR="00CF451C" w:rsidRPr="00993E57">
        <w:rPr>
          <w:sz w:val="24"/>
          <w:szCs w:val="24"/>
        </w:rPr>
        <w:t xml:space="preserve"> или приобретения транспортного средства, не указанного в </w:t>
      </w:r>
      <w:r w:rsidR="00497CC0">
        <w:rPr>
          <w:sz w:val="24"/>
          <w:szCs w:val="24"/>
        </w:rPr>
        <w:t>Приложении 1 к настоящему Договору</w:t>
      </w:r>
      <w:r w:rsidR="00CF451C" w:rsidRPr="00993E57">
        <w:rPr>
          <w:sz w:val="24"/>
          <w:szCs w:val="24"/>
        </w:rPr>
        <w:t xml:space="preserve">, Страхователь сообщает </w:t>
      </w:r>
      <w:r w:rsidR="00497CC0">
        <w:rPr>
          <w:sz w:val="24"/>
          <w:szCs w:val="24"/>
        </w:rPr>
        <w:t xml:space="preserve">об этом </w:t>
      </w:r>
      <w:r w:rsidR="00CF451C" w:rsidRPr="00993E57">
        <w:rPr>
          <w:sz w:val="24"/>
          <w:szCs w:val="24"/>
        </w:rPr>
        <w:t>Страховщику в письменной форме</w:t>
      </w:r>
      <w:r w:rsidR="00497CC0">
        <w:rPr>
          <w:sz w:val="24"/>
          <w:szCs w:val="24"/>
        </w:rPr>
        <w:t>.</w:t>
      </w:r>
    </w:p>
    <w:p w:rsidR="00CF451C" w:rsidRPr="00993E57" w:rsidRDefault="00C54AD9" w:rsidP="009C2C74">
      <w:pPr>
        <w:ind w:firstLine="709"/>
        <w:contextualSpacing/>
        <w:jc w:val="both"/>
        <w:rPr>
          <w:sz w:val="24"/>
          <w:szCs w:val="24"/>
        </w:rPr>
      </w:pPr>
      <w:r>
        <w:rPr>
          <w:sz w:val="24"/>
          <w:szCs w:val="24"/>
        </w:rPr>
        <w:t>5</w:t>
      </w:r>
      <w:r w:rsidR="00CF451C" w:rsidRPr="00993E57">
        <w:rPr>
          <w:sz w:val="24"/>
          <w:szCs w:val="24"/>
        </w:rPr>
        <w:t>.</w:t>
      </w:r>
      <w:r w:rsidR="004240BE" w:rsidRPr="00993E57">
        <w:rPr>
          <w:sz w:val="24"/>
          <w:szCs w:val="24"/>
        </w:rPr>
        <w:t>5</w:t>
      </w:r>
      <w:r w:rsidR="00CF451C" w:rsidRPr="00993E57">
        <w:rPr>
          <w:sz w:val="24"/>
          <w:szCs w:val="24"/>
        </w:rPr>
        <w:t xml:space="preserve">. Страховщик при получении от Страхователя заявления об изменении сведений, указанных в Приложении 1 </w:t>
      </w:r>
      <w:r w:rsidR="00F93968">
        <w:rPr>
          <w:sz w:val="24"/>
          <w:szCs w:val="24"/>
        </w:rPr>
        <w:t>к настоящему Договору</w:t>
      </w:r>
      <w:r w:rsidR="00CF451C" w:rsidRPr="00993E57">
        <w:rPr>
          <w:sz w:val="24"/>
          <w:szCs w:val="24"/>
        </w:rPr>
        <w:t xml:space="preserve">, обязан: </w:t>
      </w:r>
    </w:p>
    <w:p w:rsidR="00CF451C" w:rsidRPr="00993E57" w:rsidRDefault="00CF451C" w:rsidP="009C2C74">
      <w:pPr>
        <w:ind w:firstLine="709"/>
        <w:contextualSpacing/>
        <w:jc w:val="both"/>
        <w:rPr>
          <w:sz w:val="24"/>
          <w:szCs w:val="24"/>
        </w:rPr>
      </w:pPr>
      <w:r w:rsidRPr="00993E57">
        <w:rPr>
          <w:sz w:val="24"/>
          <w:szCs w:val="24"/>
        </w:rPr>
        <w:t xml:space="preserve">- оформить страховой Полис на приобретенное транспортное средство </w:t>
      </w:r>
      <w:r w:rsidR="0033711D">
        <w:rPr>
          <w:sz w:val="24"/>
          <w:szCs w:val="24"/>
        </w:rPr>
        <w:t>при условии</w:t>
      </w:r>
      <w:r w:rsidRPr="00993E57">
        <w:rPr>
          <w:sz w:val="24"/>
          <w:szCs w:val="24"/>
        </w:rPr>
        <w:t xml:space="preserve"> уплат</w:t>
      </w:r>
      <w:r w:rsidR="0033711D">
        <w:rPr>
          <w:sz w:val="24"/>
          <w:szCs w:val="24"/>
        </w:rPr>
        <w:t>ы</w:t>
      </w:r>
      <w:r w:rsidRPr="00993E57">
        <w:rPr>
          <w:sz w:val="24"/>
          <w:szCs w:val="24"/>
        </w:rPr>
        <w:t xml:space="preserve"> Страхователем страховой премии, рассчитанной, исходя из страховых тарифов, действующих на момент заключения договора ОСАГО (Полиса)</w:t>
      </w:r>
      <w:r w:rsidR="00F93968">
        <w:rPr>
          <w:sz w:val="24"/>
          <w:szCs w:val="24"/>
        </w:rPr>
        <w:t>;</w:t>
      </w:r>
    </w:p>
    <w:p w:rsidR="00CF451C" w:rsidRPr="00993E57" w:rsidRDefault="00CF451C" w:rsidP="009C2C74">
      <w:pPr>
        <w:ind w:firstLine="709"/>
        <w:contextualSpacing/>
        <w:jc w:val="both"/>
        <w:rPr>
          <w:sz w:val="24"/>
          <w:szCs w:val="24"/>
        </w:rPr>
      </w:pPr>
      <w:r w:rsidRPr="00993E57">
        <w:rPr>
          <w:sz w:val="24"/>
          <w:szCs w:val="24"/>
        </w:rPr>
        <w:t xml:space="preserve">- </w:t>
      </w:r>
      <w:r w:rsidR="00F93968">
        <w:rPr>
          <w:sz w:val="24"/>
          <w:szCs w:val="24"/>
        </w:rPr>
        <w:t xml:space="preserve">произвести возврат части страховой премии по </w:t>
      </w:r>
      <w:r w:rsidR="0033711D">
        <w:rPr>
          <w:sz w:val="24"/>
          <w:szCs w:val="24"/>
        </w:rPr>
        <w:t>П</w:t>
      </w:r>
      <w:r w:rsidR="00F93968">
        <w:rPr>
          <w:sz w:val="24"/>
          <w:szCs w:val="24"/>
        </w:rPr>
        <w:t xml:space="preserve">олису, оформленному в отношении </w:t>
      </w:r>
      <w:r w:rsidR="00CC2BFC">
        <w:rPr>
          <w:sz w:val="24"/>
          <w:szCs w:val="24"/>
        </w:rPr>
        <w:t xml:space="preserve">утраченного (погибшего) </w:t>
      </w:r>
      <w:r w:rsidR="00F93968">
        <w:rPr>
          <w:sz w:val="24"/>
          <w:szCs w:val="24"/>
        </w:rPr>
        <w:t>транспортного средства</w:t>
      </w:r>
      <w:r w:rsidR="00CC2BFC">
        <w:rPr>
          <w:sz w:val="24"/>
          <w:szCs w:val="24"/>
        </w:rPr>
        <w:t xml:space="preserve"> или транспортного средства, собственник которого сменился</w:t>
      </w:r>
      <w:r w:rsidRPr="00993E57">
        <w:rPr>
          <w:sz w:val="24"/>
          <w:szCs w:val="24"/>
        </w:rPr>
        <w:t>.</w:t>
      </w:r>
    </w:p>
    <w:p w:rsidR="00CF451C" w:rsidRDefault="00CF451C" w:rsidP="009C2C74">
      <w:pPr>
        <w:ind w:firstLine="709"/>
        <w:contextualSpacing/>
        <w:jc w:val="both"/>
        <w:rPr>
          <w:sz w:val="24"/>
          <w:szCs w:val="24"/>
        </w:rPr>
      </w:pPr>
      <w:r w:rsidRPr="00993E57">
        <w:rPr>
          <w:sz w:val="24"/>
          <w:szCs w:val="24"/>
        </w:rPr>
        <w:t xml:space="preserve">При </w:t>
      </w:r>
      <w:r w:rsidR="00CC2BFC">
        <w:rPr>
          <w:sz w:val="24"/>
          <w:szCs w:val="24"/>
        </w:rPr>
        <w:t>утрате (гибели)</w:t>
      </w:r>
      <w:r w:rsidR="00CC2BFC" w:rsidRPr="00993E57">
        <w:rPr>
          <w:sz w:val="24"/>
          <w:szCs w:val="24"/>
        </w:rPr>
        <w:t xml:space="preserve"> </w:t>
      </w:r>
      <w:r w:rsidR="00CC2BFC">
        <w:rPr>
          <w:sz w:val="24"/>
          <w:szCs w:val="24"/>
        </w:rPr>
        <w:t xml:space="preserve">или </w:t>
      </w:r>
      <w:r w:rsidR="00CC2BFC" w:rsidRPr="00993E57">
        <w:rPr>
          <w:sz w:val="24"/>
          <w:szCs w:val="24"/>
        </w:rPr>
        <w:t xml:space="preserve">смене собственника </w:t>
      </w:r>
      <w:r w:rsidRPr="00993E57">
        <w:rPr>
          <w:sz w:val="24"/>
          <w:szCs w:val="24"/>
        </w:rPr>
        <w:t>транспортного средства страховой Полис</w:t>
      </w:r>
      <w:r w:rsidR="00A60058">
        <w:rPr>
          <w:sz w:val="24"/>
          <w:szCs w:val="24"/>
        </w:rPr>
        <w:t>, оформленный на бланке строгой отчетности,</w:t>
      </w:r>
      <w:r w:rsidRPr="00993E57">
        <w:rPr>
          <w:sz w:val="24"/>
          <w:szCs w:val="24"/>
        </w:rPr>
        <w:t xml:space="preserve"> возвращается Страхователем Страховщику. При этом Страховщик возвращает Страхователю часть страховой премии в соответствии с Правилами и настоящим </w:t>
      </w:r>
      <w:r w:rsidR="00CC2BFC">
        <w:rPr>
          <w:sz w:val="24"/>
          <w:szCs w:val="24"/>
        </w:rPr>
        <w:t>Д</w:t>
      </w:r>
      <w:r w:rsidRPr="00993E57">
        <w:rPr>
          <w:sz w:val="24"/>
          <w:szCs w:val="24"/>
        </w:rPr>
        <w:t>оговором.</w:t>
      </w:r>
    </w:p>
    <w:p w:rsidR="00993E57" w:rsidRPr="00993E57" w:rsidRDefault="00993E57" w:rsidP="00993E57">
      <w:pPr>
        <w:ind w:firstLine="567"/>
        <w:contextualSpacing/>
        <w:jc w:val="both"/>
        <w:rPr>
          <w:sz w:val="24"/>
          <w:szCs w:val="24"/>
        </w:rPr>
      </w:pPr>
    </w:p>
    <w:p w:rsidR="00CF451C" w:rsidRDefault="00CF451C" w:rsidP="00CF1AC7">
      <w:pPr>
        <w:pStyle w:val="2Arial-0"/>
        <w:numPr>
          <w:ilvl w:val="0"/>
          <w:numId w:val="42"/>
        </w:numPr>
        <w:spacing w:before="0" w:after="0" w:line="240" w:lineRule="auto"/>
        <w:contextualSpacing/>
        <w:rPr>
          <w:rFonts w:ascii="Times New Roman" w:hAnsi="Times New Roman"/>
          <w:szCs w:val="24"/>
        </w:rPr>
      </w:pPr>
      <w:r w:rsidRPr="00993E57">
        <w:rPr>
          <w:rFonts w:ascii="Times New Roman" w:hAnsi="Times New Roman"/>
          <w:szCs w:val="24"/>
        </w:rPr>
        <w:t>ПОРЯДОК ПРЕКРАЩЕНИЯ полиса ОБЯЗАТЕЛЬНОГО СТРАХОВАНИЯ</w:t>
      </w:r>
    </w:p>
    <w:p w:rsidR="00993E57" w:rsidRPr="00993E57" w:rsidRDefault="00993E57" w:rsidP="00993E57">
      <w:pPr>
        <w:pStyle w:val="2Arial-0"/>
        <w:spacing w:before="0" w:after="0" w:line="240" w:lineRule="auto"/>
        <w:ind w:left="360"/>
        <w:contextualSpacing/>
        <w:jc w:val="left"/>
        <w:rPr>
          <w:rFonts w:ascii="Times New Roman" w:hAnsi="Times New Roman"/>
          <w:szCs w:val="24"/>
        </w:rPr>
      </w:pPr>
    </w:p>
    <w:p w:rsidR="00CF451C" w:rsidRPr="00993E57" w:rsidRDefault="00C54AD9" w:rsidP="009C2C74">
      <w:pPr>
        <w:ind w:firstLine="709"/>
        <w:contextualSpacing/>
        <w:jc w:val="both"/>
        <w:rPr>
          <w:sz w:val="24"/>
          <w:szCs w:val="24"/>
        </w:rPr>
      </w:pPr>
      <w:r>
        <w:rPr>
          <w:sz w:val="24"/>
          <w:szCs w:val="24"/>
        </w:rPr>
        <w:t>6</w:t>
      </w:r>
      <w:r w:rsidR="00CF451C" w:rsidRPr="00993E57">
        <w:rPr>
          <w:sz w:val="24"/>
          <w:szCs w:val="24"/>
        </w:rPr>
        <w:t xml:space="preserve">.1. Действие Полиса, </w:t>
      </w:r>
      <w:r w:rsidR="004E538B" w:rsidRPr="00993E57">
        <w:rPr>
          <w:sz w:val="24"/>
          <w:szCs w:val="24"/>
        </w:rPr>
        <w:t>выда</w:t>
      </w:r>
      <w:r w:rsidR="004E538B">
        <w:rPr>
          <w:sz w:val="24"/>
          <w:szCs w:val="24"/>
        </w:rPr>
        <w:t>нн</w:t>
      </w:r>
      <w:r w:rsidR="004E538B" w:rsidRPr="00993E57">
        <w:rPr>
          <w:sz w:val="24"/>
          <w:szCs w:val="24"/>
        </w:rPr>
        <w:t xml:space="preserve">ого </w:t>
      </w:r>
      <w:r w:rsidR="00CF451C" w:rsidRPr="00993E57">
        <w:rPr>
          <w:sz w:val="24"/>
          <w:szCs w:val="24"/>
        </w:rPr>
        <w:t>на основании настоящего договора, досрочно прекращается в следующих случаях:</w:t>
      </w:r>
    </w:p>
    <w:p w:rsidR="00CF451C" w:rsidRPr="00993E57" w:rsidRDefault="00CF451C" w:rsidP="009C2C74">
      <w:pPr>
        <w:ind w:firstLine="709"/>
        <w:contextualSpacing/>
        <w:jc w:val="both"/>
        <w:rPr>
          <w:sz w:val="24"/>
          <w:szCs w:val="24"/>
        </w:rPr>
      </w:pPr>
      <w:r w:rsidRPr="00993E57">
        <w:rPr>
          <w:sz w:val="24"/>
          <w:szCs w:val="24"/>
        </w:rPr>
        <w:t>а) ликвидация юридического лица - Страхователя;</w:t>
      </w:r>
    </w:p>
    <w:p w:rsidR="00CF451C" w:rsidRPr="00993E57" w:rsidRDefault="00CF451C" w:rsidP="009C2C74">
      <w:pPr>
        <w:ind w:firstLine="709"/>
        <w:contextualSpacing/>
        <w:jc w:val="both"/>
        <w:rPr>
          <w:sz w:val="24"/>
          <w:szCs w:val="24"/>
        </w:rPr>
      </w:pPr>
      <w:r w:rsidRPr="00993E57">
        <w:rPr>
          <w:sz w:val="24"/>
          <w:szCs w:val="24"/>
        </w:rPr>
        <w:t>б) ликвидация Страховщика;</w:t>
      </w:r>
    </w:p>
    <w:p w:rsidR="00CF451C" w:rsidRPr="00993E57" w:rsidRDefault="00CF451C" w:rsidP="009C2C74">
      <w:pPr>
        <w:ind w:firstLine="709"/>
        <w:contextualSpacing/>
        <w:jc w:val="both"/>
        <w:rPr>
          <w:sz w:val="24"/>
          <w:szCs w:val="24"/>
        </w:rPr>
      </w:pPr>
      <w:r w:rsidRPr="00993E57">
        <w:rPr>
          <w:sz w:val="24"/>
          <w:szCs w:val="24"/>
        </w:rPr>
        <w:t>в) гибель (утрата) транспортного средства, указанного в Полисе;</w:t>
      </w:r>
    </w:p>
    <w:p w:rsidR="00B915EC" w:rsidRDefault="00CF451C" w:rsidP="009C2C74">
      <w:pPr>
        <w:ind w:firstLine="709"/>
        <w:contextualSpacing/>
        <w:jc w:val="both"/>
        <w:rPr>
          <w:sz w:val="24"/>
          <w:szCs w:val="24"/>
        </w:rPr>
      </w:pPr>
      <w:r w:rsidRPr="00993E57">
        <w:rPr>
          <w:sz w:val="24"/>
          <w:szCs w:val="24"/>
        </w:rPr>
        <w:t xml:space="preserve">г) </w:t>
      </w:r>
      <w:r w:rsidR="00B915EC">
        <w:rPr>
          <w:sz w:val="24"/>
          <w:szCs w:val="24"/>
        </w:rPr>
        <w:t>в</w:t>
      </w:r>
      <w:r w:rsidR="00B915EC" w:rsidRPr="00B915EC">
        <w:rPr>
          <w:sz w:val="24"/>
          <w:szCs w:val="24"/>
        </w:rPr>
        <w:t xml:space="preserve">озможность наступления страхового случая отпала, и существование страхового риска прекратилось по обстоятельствам иным, чем страховой случай, после вступления в силу </w:t>
      </w:r>
      <w:r w:rsidR="00B915EC">
        <w:rPr>
          <w:sz w:val="24"/>
          <w:szCs w:val="24"/>
        </w:rPr>
        <w:t>договора обязательного страхования;</w:t>
      </w:r>
    </w:p>
    <w:p w:rsidR="00CF451C" w:rsidRDefault="00B915EC" w:rsidP="00B915EC">
      <w:pPr>
        <w:ind w:firstLine="709"/>
        <w:contextualSpacing/>
        <w:jc w:val="both"/>
        <w:rPr>
          <w:sz w:val="24"/>
          <w:szCs w:val="24"/>
        </w:rPr>
      </w:pPr>
      <w:r>
        <w:rPr>
          <w:sz w:val="24"/>
          <w:szCs w:val="24"/>
        </w:rPr>
        <w:t>д) о</w:t>
      </w:r>
      <w:r w:rsidRPr="00B915EC">
        <w:rPr>
          <w:sz w:val="24"/>
          <w:szCs w:val="24"/>
        </w:rPr>
        <w:t>тказ страхователя от договора обязательного страхования.</w:t>
      </w:r>
    </w:p>
    <w:p w:rsidR="00B915EC" w:rsidRPr="00993E57" w:rsidRDefault="00B915EC" w:rsidP="00B915EC">
      <w:pPr>
        <w:ind w:firstLine="709"/>
        <w:contextualSpacing/>
        <w:jc w:val="both"/>
        <w:rPr>
          <w:sz w:val="24"/>
          <w:szCs w:val="24"/>
        </w:rPr>
      </w:pPr>
      <w:r>
        <w:rPr>
          <w:sz w:val="24"/>
          <w:szCs w:val="24"/>
        </w:rPr>
        <w:t>е) д</w:t>
      </w:r>
      <w:r w:rsidRPr="00B915EC">
        <w:rPr>
          <w:sz w:val="24"/>
          <w:szCs w:val="24"/>
        </w:rPr>
        <w:t>остижение сторонами договора обязательного страхования в письменной форме соглашения о его прекращении.</w:t>
      </w:r>
    </w:p>
    <w:p w:rsidR="00CF451C" w:rsidRPr="00993E57" w:rsidRDefault="00C54AD9" w:rsidP="009C2C74">
      <w:pPr>
        <w:ind w:firstLine="709"/>
        <w:contextualSpacing/>
        <w:jc w:val="both"/>
        <w:rPr>
          <w:sz w:val="24"/>
          <w:szCs w:val="24"/>
        </w:rPr>
      </w:pPr>
      <w:r>
        <w:rPr>
          <w:sz w:val="24"/>
          <w:szCs w:val="24"/>
        </w:rPr>
        <w:t>6.</w:t>
      </w:r>
      <w:r w:rsidR="00CF451C" w:rsidRPr="00993E57">
        <w:rPr>
          <w:sz w:val="24"/>
          <w:szCs w:val="24"/>
        </w:rPr>
        <w:t xml:space="preserve">2. Страхователь вправе досрочно прекратить действие </w:t>
      </w:r>
      <w:r w:rsidR="003823F4">
        <w:rPr>
          <w:sz w:val="24"/>
          <w:szCs w:val="24"/>
        </w:rPr>
        <w:t>полиса</w:t>
      </w:r>
      <w:r w:rsidR="003823F4" w:rsidRPr="00993E57">
        <w:rPr>
          <w:sz w:val="24"/>
          <w:szCs w:val="24"/>
        </w:rPr>
        <w:t xml:space="preserve"> </w:t>
      </w:r>
      <w:r w:rsidR="00CF451C" w:rsidRPr="00993E57">
        <w:rPr>
          <w:sz w:val="24"/>
          <w:szCs w:val="24"/>
        </w:rPr>
        <w:t>обязательного страхования в следующих случаях:</w:t>
      </w:r>
    </w:p>
    <w:p w:rsidR="00CF451C" w:rsidRPr="00993E57" w:rsidRDefault="00CF451C" w:rsidP="009C2C74">
      <w:pPr>
        <w:ind w:firstLine="709"/>
        <w:contextualSpacing/>
        <w:jc w:val="both"/>
        <w:rPr>
          <w:sz w:val="24"/>
          <w:szCs w:val="24"/>
        </w:rPr>
      </w:pPr>
      <w:r w:rsidRPr="00993E57">
        <w:rPr>
          <w:sz w:val="24"/>
          <w:szCs w:val="24"/>
        </w:rPr>
        <w:t xml:space="preserve">а) </w:t>
      </w:r>
      <w:r w:rsidR="00B915EC">
        <w:rPr>
          <w:sz w:val="24"/>
          <w:szCs w:val="24"/>
        </w:rPr>
        <w:t>о</w:t>
      </w:r>
      <w:r w:rsidR="00B915EC" w:rsidRPr="00B915EC">
        <w:rPr>
          <w:sz w:val="24"/>
          <w:szCs w:val="24"/>
        </w:rPr>
        <w:t>тзыв у страховщика лицензии на осуществ</w:t>
      </w:r>
      <w:r w:rsidR="00AF2B79">
        <w:rPr>
          <w:sz w:val="24"/>
          <w:szCs w:val="24"/>
        </w:rPr>
        <w:t>ление обязательного страхования;</w:t>
      </w:r>
    </w:p>
    <w:p w:rsidR="00CF451C" w:rsidRPr="00993E57" w:rsidRDefault="00CF451C" w:rsidP="009C2C74">
      <w:pPr>
        <w:ind w:firstLine="709"/>
        <w:contextualSpacing/>
        <w:jc w:val="both"/>
        <w:rPr>
          <w:sz w:val="24"/>
          <w:szCs w:val="24"/>
        </w:rPr>
      </w:pPr>
      <w:r w:rsidRPr="00993E57">
        <w:rPr>
          <w:sz w:val="24"/>
          <w:szCs w:val="24"/>
        </w:rPr>
        <w:t>б) замена собственника транспортного средства</w:t>
      </w:r>
      <w:r w:rsidR="00B915EC">
        <w:rPr>
          <w:sz w:val="24"/>
          <w:szCs w:val="24"/>
        </w:rPr>
        <w:t>.</w:t>
      </w:r>
    </w:p>
    <w:p w:rsidR="00CF451C" w:rsidRPr="00993E57" w:rsidRDefault="00C54AD9" w:rsidP="009C2C74">
      <w:pPr>
        <w:ind w:firstLine="709"/>
        <w:contextualSpacing/>
        <w:jc w:val="both"/>
        <w:rPr>
          <w:sz w:val="24"/>
          <w:szCs w:val="24"/>
        </w:rPr>
      </w:pPr>
      <w:r>
        <w:rPr>
          <w:sz w:val="24"/>
          <w:szCs w:val="24"/>
        </w:rPr>
        <w:t>6</w:t>
      </w:r>
      <w:r w:rsidR="00CF451C" w:rsidRPr="00993E57">
        <w:rPr>
          <w:sz w:val="24"/>
          <w:szCs w:val="24"/>
        </w:rPr>
        <w:t xml:space="preserve">.3. Страховщик вправе досрочно прекратить действие </w:t>
      </w:r>
      <w:r w:rsidR="003823F4">
        <w:rPr>
          <w:sz w:val="24"/>
          <w:szCs w:val="24"/>
        </w:rPr>
        <w:t>полиса</w:t>
      </w:r>
      <w:r w:rsidR="003823F4" w:rsidRPr="00993E57">
        <w:rPr>
          <w:sz w:val="24"/>
          <w:szCs w:val="24"/>
        </w:rPr>
        <w:t xml:space="preserve"> </w:t>
      </w:r>
      <w:r w:rsidR="00CF451C" w:rsidRPr="00993E57">
        <w:rPr>
          <w:sz w:val="24"/>
          <w:szCs w:val="24"/>
        </w:rPr>
        <w:t>обязательного страхования</w:t>
      </w:r>
      <w:r w:rsidR="00AF2B79">
        <w:rPr>
          <w:sz w:val="24"/>
          <w:szCs w:val="24"/>
        </w:rPr>
        <w:t xml:space="preserve"> в следующих случаях</w:t>
      </w:r>
      <w:r w:rsidR="00CF451C" w:rsidRPr="00993E57">
        <w:rPr>
          <w:sz w:val="24"/>
          <w:szCs w:val="24"/>
        </w:rPr>
        <w:t>:</w:t>
      </w:r>
    </w:p>
    <w:p w:rsidR="00CF451C" w:rsidRPr="00993E57" w:rsidRDefault="00CF451C" w:rsidP="009C2C74">
      <w:pPr>
        <w:ind w:firstLine="709"/>
        <w:contextualSpacing/>
        <w:jc w:val="both"/>
        <w:rPr>
          <w:sz w:val="24"/>
          <w:szCs w:val="24"/>
        </w:rPr>
      </w:pPr>
      <w:r w:rsidRPr="00993E57">
        <w:rPr>
          <w:sz w:val="24"/>
          <w:szCs w:val="24"/>
        </w:rPr>
        <w:t>а) выявлени</w:t>
      </w:r>
      <w:r w:rsidR="00B915EC">
        <w:rPr>
          <w:sz w:val="24"/>
          <w:szCs w:val="24"/>
        </w:rPr>
        <w:t>е</w:t>
      </w:r>
      <w:r w:rsidRPr="00993E57">
        <w:rPr>
          <w:sz w:val="24"/>
          <w:szCs w:val="24"/>
        </w:rPr>
        <w:t xml:space="preserve"> ложных или неполных сведений, представленных Страхователем при заключении договора обязательного страхования, имеющих существенное значение для определения степени страхового риска;</w:t>
      </w:r>
    </w:p>
    <w:p w:rsidR="00CF451C" w:rsidRPr="00993E57" w:rsidRDefault="00CF451C" w:rsidP="009C2C74">
      <w:pPr>
        <w:ind w:firstLine="709"/>
        <w:contextualSpacing/>
        <w:jc w:val="both"/>
        <w:rPr>
          <w:sz w:val="24"/>
          <w:szCs w:val="24"/>
        </w:rPr>
      </w:pPr>
      <w:r w:rsidRPr="00993E57">
        <w:rPr>
          <w:sz w:val="24"/>
          <w:szCs w:val="24"/>
        </w:rPr>
        <w:t xml:space="preserve">б) </w:t>
      </w:r>
      <w:r w:rsidR="00B915EC">
        <w:rPr>
          <w:sz w:val="24"/>
          <w:szCs w:val="24"/>
        </w:rPr>
        <w:t>н</w:t>
      </w:r>
      <w:r w:rsidR="00B915EC" w:rsidRPr="00B915EC">
        <w:rPr>
          <w:sz w:val="24"/>
          <w:szCs w:val="24"/>
        </w:rPr>
        <w:t>еуплата страхователем дополнительной страховой премии в связи с увеличением страхового риска в течение пяти рабочих дней со дня получения уведомления страховщика о необходимости доплаты страховой премии.</w:t>
      </w:r>
    </w:p>
    <w:p w:rsidR="00CF451C" w:rsidRPr="00993E57" w:rsidRDefault="00C54AD9" w:rsidP="009C2C74">
      <w:pPr>
        <w:ind w:firstLine="709"/>
        <w:contextualSpacing/>
        <w:jc w:val="both"/>
        <w:rPr>
          <w:sz w:val="24"/>
          <w:szCs w:val="24"/>
        </w:rPr>
      </w:pPr>
      <w:r>
        <w:rPr>
          <w:sz w:val="24"/>
          <w:szCs w:val="24"/>
        </w:rPr>
        <w:t>6</w:t>
      </w:r>
      <w:r w:rsidR="00CF451C" w:rsidRPr="00993E57">
        <w:rPr>
          <w:sz w:val="24"/>
          <w:szCs w:val="24"/>
        </w:rPr>
        <w:t>.4. Досрочное прекращение действия Полиса не влечет за собой освобождение Страховщика от обязанности по осуществлению страховых выплат по произошедшим в течение срока действия договора обязательного страхования страховым случаям.</w:t>
      </w:r>
    </w:p>
    <w:p w:rsidR="003823F4" w:rsidRPr="003823F4" w:rsidRDefault="00C54AD9" w:rsidP="003823F4">
      <w:pPr>
        <w:ind w:firstLine="709"/>
        <w:contextualSpacing/>
        <w:jc w:val="both"/>
        <w:rPr>
          <w:sz w:val="24"/>
          <w:szCs w:val="24"/>
        </w:rPr>
      </w:pPr>
      <w:r>
        <w:rPr>
          <w:sz w:val="24"/>
          <w:szCs w:val="24"/>
        </w:rPr>
        <w:t>6</w:t>
      </w:r>
      <w:r w:rsidR="00CF451C" w:rsidRPr="00993E57">
        <w:rPr>
          <w:sz w:val="24"/>
          <w:szCs w:val="24"/>
        </w:rPr>
        <w:t>.5</w:t>
      </w:r>
      <w:r w:rsidR="00002D40" w:rsidRPr="00993E57">
        <w:rPr>
          <w:sz w:val="24"/>
          <w:szCs w:val="24"/>
        </w:rPr>
        <w:t>.</w:t>
      </w:r>
      <w:r w:rsidR="00CF451C" w:rsidRPr="00993E57">
        <w:rPr>
          <w:sz w:val="24"/>
          <w:szCs w:val="24"/>
        </w:rPr>
        <w:t xml:space="preserve"> </w:t>
      </w:r>
      <w:r w:rsidR="003823F4" w:rsidRPr="003823F4">
        <w:rPr>
          <w:sz w:val="24"/>
          <w:szCs w:val="24"/>
        </w:rPr>
        <w:t xml:space="preserve">При досрочном прекращении действия </w:t>
      </w:r>
      <w:r w:rsidR="003823F4">
        <w:rPr>
          <w:sz w:val="24"/>
          <w:szCs w:val="24"/>
        </w:rPr>
        <w:t>полиса</w:t>
      </w:r>
      <w:r w:rsidR="003823F4" w:rsidRPr="003823F4">
        <w:rPr>
          <w:sz w:val="24"/>
          <w:szCs w:val="24"/>
        </w:rPr>
        <w:t xml:space="preserve"> обязательного страхования в случаях, указанных в подпунктах </w:t>
      </w:r>
      <w:r w:rsidR="003823F4">
        <w:rPr>
          <w:sz w:val="24"/>
          <w:szCs w:val="24"/>
        </w:rPr>
        <w:t xml:space="preserve">«а» пункта </w:t>
      </w:r>
      <w:r w:rsidR="006F359F">
        <w:rPr>
          <w:sz w:val="24"/>
          <w:szCs w:val="24"/>
        </w:rPr>
        <w:t>6</w:t>
      </w:r>
      <w:r w:rsidR="003823F4">
        <w:rPr>
          <w:sz w:val="24"/>
          <w:szCs w:val="24"/>
        </w:rPr>
        <w:t>.1</w:t>
      </w:r>
      <w:r w:rsidR="003823F4" w:rsidRPr="003823F4">
        <w:rPr>
          <w:sz w:val="24"/>
          <w:szCs w:val="24"/>
        </w:rPr>
        <w:t xml:space="preserve"> и </w:t>
      </w:r>
      <w:r w:rsidR="003823F4">
        <w:rPr>
          <w:sz w:val="24"/>
          <w:szCs w:val="24"/>
        </w:rPr>
        <w:t>«д»</w:t>
      </w:r>
      <w:r w:rsidR="003823F4" w:rsidRPr="003823F4">
        <w:rPr>
          <w:sz w:val="24"/>
          <w:szCs w:val="24"/>
        </w:rPr>
        <w:t xml:space="preserve"> пункта </w:t>
      </w:r>
      <w:r w:rsidR="006F359F">
        <w:rPr>
          <w:sz w:val="24"/>
          <w:szCs w:val="24"/>
        </w:rPr>
        <w:t>6</w:t>
      </w:r>
      <w:r w:rsidR="003823F4" w:rsidRPr="003823F4">
        <w:rPr>
          <w:sz w:val="24"/>
          <w:szCs w:val="24"/>
        </w:rPr>
        <w:t xml:space="preserve">.1 и подпункте </w:t>
      </w:r>
      <w:r w:rsidR="003823F4">
        <w:rPr>
          <w:sz w:val="24"/>
          <w:szCs w:val="24"/>
        </w:rPr>
        <w:t xml:space="preserve">«а» </w:t>
      </w:r>
      <w:r w:rsidR="003823F4" w:rsidRPr="003823F4">
        <w:rPr>
          <w:sz w:val="24"/>
          <w:szCs w:val="24"/>
        </w:rPr>
        <w:t xml:space="preserve">пункта </w:t>
      </w:r>
      <w:r w:rsidR="006F359F">
        <w:rPr>
          <w:sz w:val="24"/>
          <w:szCs w:val="24"/>
        </w:rPr>
        <w:t>6</w:t>
      </w:r>
      <w:r w:rsidR="003823F4" w:rsidRPr="003823F4">
        <w:rPr>
          <w:sz w:val="24"/>
          <w:szCs w:val="24"/>
        </w:rPr>
        <w:t xml:space="preserve">.3 настоящего </w:t>
      </w:r>
      <w:r w:rsidR="003823F4">
        <w:rPr>
          <w:sz w:val="24"/>
          <w:szCs w:val="24"/>
        </w:rPr>
        <w:t>Договора</w:t>
      </w:r>
      <w:r w:rsidR="003823F4" w:rsidRPr="003823F4">
        <w:rPr>
          <w:sz w:val="24"/>
          <w:szCs w:val="24"/>
        </w:rPr>
        <w:t xml:space="preserve">, часть страховой премии по </w:t>
      </w:r>
      <w:r w:rsidR="00D10D77">
        <w:rPr>
          <w:sz w:val="24"/>
          <w:szCs w:val="24"/>
        </w:rPr>
        <w:t>полису</w:t>
      </w:r>
      <w:r w:rsidR="003823F4" w:rsidRPr="003823F4">
        <w:rPr>
          <w:sz w:val="24"/>
          <w:szCs w:val="24"/>
        </w:rPr>
        <w:t xml:space="preserve"> обязательного страхования страхователю не возвращается. В остальных случаях страховщик возвращает страхователю часть страховой премии в размере ее доли, предназначенной для осуществления страхового возмещения и </w:t>
      </w:r>
      <w:r w:rsidR="003823F4" w:rsidRPr="003823F4">
        <w:rPr>
          <w:sz w:val="24"/>
          <w:szCs w:val="24"/>
        </w:rPr>
        <w:lastRenderedPageBreak/>
        <w:t xml:space="preserve">приходящейся на </w:t>
      </w:r>
      <w:proofErr w:type="spellStart"/>
      <w:r w:rsidR="003823F4" w:rsidRPr="003823F4">
        <w:rPr>
          <w:sz w:val="24"/>
          <w:szCs w:val="24"/>
        </w:rPr>
        <w:t>неистекший</w:t>
      </w:r>
      <w:proofErr w:type="spellEnd"/>
      <w:r w:rsidR="003823F4" w:rsidRPr="003823F4">
        <w:rPr>
          <w:sz w:val="24"/>
          <w:szCs w:val="24"/>
        </w:rPr>
        <w:t xml:space="preserve"> срок действия договора обязательного страхования или </w:t>
      </w:r>
      <w:proofErr w:type="spellStart"/>
      <w:r w:rsidR="003823F4" w:rsidRPr="003823F4">
        <w:rPr>
          <w:sz w:val="24"/>
          <w:szCs w:val="24"/>
        </w:rPr>
        <w:t>неистекший</w:t>
      </w:r>
      <w:proofErr w:type="spellEnd"/>
      <w:r w:rsidR="003823F4" w:rsidRPr="003823F4">
        <w:rPr>
          <w:sz w:val="24"/>
          <w:szCs w:val="24"/>
        </w:rPr>
        <w:t xml:space="preserve"> срок сезонного и иного временного использования транспортного средства (период использования транспортного средства) путем перечисления на банковский счет страхователя.</w:t>
      </w:r>
    </w:p>
    <w:p w:rsidR="003823F4" w:rsidRPr="003823F4" w:rsidRDefault="003823F4" w:rsidP="003823F4">
      <w:pPr>
        <w:ind w:firstLine="709"/>
        <w:contextualSpacing/>
        <w:jc w:val="both"/>
        <w:rPr>
          <w:sz w:val="24"/>
          <w:szCs w:val="24"/>
        </w:rPr>
      </w:pPr>
      <w:r w:rsidRPr="003823F4">
        <w:rPr>
          <w:sz w:val="24"/>
          <w:szCs w:val="24"/>
        </w:rPr>
        <w:t xml:space="preserve">Исчисление </w:t>
      </w:r>
      <w:proofErr w:type="spellStart"/>
      <w:r w:rsidRPr="003823F4">
        <w:rPr>
          <w:sz w:val="24"/>
          <w:szCs w:val="24"/>
        </w:rPr>
        <w:t>неистекшего</w:t>
      </w:r>
      <w:proofErr w:type="spellEnd"/>
      <w:r w:rsidRPr="003823F4">
        <w:rPr>
          <w:sz w:val="24"/>
          <w:szCs w:val="24"/>
        </w:rPr>
        <w:t xml:space="preserve"> срока действия </w:t>
      </w:r>
      <w:r w:rsidR="00D10D77">
        <w:rPr>
          <w:sz w:val="24"/>
          <w:szCs w:val="24"/>
        </w:rPr>
        <w:t>полиса</w:t>
      </w:r>
      <w:r w:rsidRPr="003823F4">
        <w:rPr>
          <w:sz w:val="24"/>
          <w:szCs w:val="24"/>
        </w:rPr>
        <w:t xml:space="preserve"> обязательного страхования (периода использования транспортного средства) начинается со дня, следующего за днем досрочного прекращения действия </w:t>
      </w:r>
      <w:r w:rsidR="00D10D77">
        <w:rPr>
          <w:sz w:val="24"/>
          <w:szCs w:val="24"/>
        </w:rPr>
        <w:t>полиса</w:t>
      </w:r>
      <w:r w:rsidRPr="003823F4">
        <w:rPr>
          <w:sz w:val="24"/>
          <w:szCs w:val="24"/>
        </w:rPr>
        <w:t xml:space="preserve"> обязательного страхования.</w:t>
      </w:r>
    </w:p>
    <w:p w:rsidR="003823F4" w:rsidRPr="003823F4" w:rsidRDefault="00D10D77" w:rsidP="003823F4">
      <w:pPr>
        <w:ind w:firstLine="709"/>
        <w:contextualSpacing/>
        <w:jc w:val="both"/>
        <w:rPr>
          <w:sz w:val="24"/>
          <w:szCs w:val="24"/>
        </w:rPr>
      </w:pPr>
      <w:r>
        <w:rPr>
          <w:sz w:val="24"/>
          <w:szCs w:val="24"/>
        </w:rPr>
        <w:t>Полис</w:t>
      </w:r>
      <w:r w:rsidR="003823F4" w:rsidRPr="003823F4">
        <w:rPr>
          <w:sz w:val="24"/>
          <w:szCs w:val="24"/>
        </w:rPr>
        <w:t xml:space="preserve"> обязательного страхования прекращается в случаях, указанных в пункте </w:t>
      </w:r>
      <w:r w:rsidR="007E1B77">
        <w:rPr>
          <w:sz w:val="24"/>
          <w:szCs w:val="24"/>
        </w:rPr>
        <w:t>6</w:t>
      </w:r>
      <w:r w:rsidR="003823F4" w:rsidRPr="003823F4">
        <w:rPr>
          <w:sz w:val="24"/>
          <w:szCs w:val="24"/>
        </w:rPr>
        <w:t xml:space="preserve">.1 настоящего </w:t>
      </w:r>
      <w:r>
        <w:rPr>
          <w:sz w:val="24"/>
          <w:szCs w:val="24"/>
        </w:rPr>
        <w:t>Договора</w:t>
      </w:r>
      <w:r w:rsidR="003823F4" w:rsidRPr="003823F4">
        <w:rPr>
          <w:sz w:val="24"/>
          <w:szCs w:val="24"/>
        </w:rPr>
        <w:t xml:space="preserve">, со дня наступления события, которое явилось основанием для его досрочного прекращения и возникновение которого подтверждено документами уполномоченных органов, за исключением случаев, указанных в подпунктах </w:t>
      </w:r>
      <w:r>
        <w:rPr>
          <w:sz w:val="24"/>
          <w:szCs w:val="24"/>
        </w:rPr>
        <w:t xml:space="preserve">«д» </w:t>
      </w:r>
      <w:r w:rsidR="003823F4" w:rsidRPr="003823F4">
        <w:rPr>
          <w:sz w:val="24"/>
          <w:szCs w:val="24"/>
        </w:rPr>
        <w:t xml:space="preserve">и </w:t>
      </w:r>
      <w:r>
        <w:rPr>
          <w:sz w:val="24"/>
          <w:szCs w:val="24"/>
        </w:rPr>
        <w:t>«е»</w:t>
      </w:r>
      <w:r w:rsidR="003823F4" w:rsidRPr="003823F4">
        <w:rPr>
          <w:sz w:val="24"/>
          <w:szCs w:val="24"/>
        </w:rPr>
        <w:t xml:space="preserve"> пункта </w:t>
      </w:r>
      <w:r w:rsidR="007E1B77">
        <w:rPr>
          <w:sz w:val="24"/>
          <w:szCs w:val="24"/>
        </w:rPr>
        <w:t>6</w:t>
      </w:r>
      <w:r w:rsidR="003823F4" w:rsidRPr="003823F4">
        <w:rPr>
          <w:sz w:val="24"/>
          <w:szCs w:val="24"/>
        </w:rPr>
        <w:t xml:space="preserve">.1 настоящего </w:t>
      </w:r>
      <w:r>
        <w:rPr>
          <w:sz w:val="24"/>
          <w:szCs w:val="24"/>
        </w:rPr>
        <w:t>Договора</w:t>
      </w:r>
      <w:r w:rsidR="003823F4" w:rsidRPr="003823F4">
        <w:rPr>
          <w:sz w:val="24"/>
          <w:szCs w:val="24"/>
        </w:rPr>
        <w:t xml:space="preserve">. Сведения о гибели транспортного средства (подпункт </w:t>
      </w:r>
      <w:r w:rsidR="00FF11F2">
        <w:rPr>
          <w:sz w:val="24"/>
          <w:szCs w:val="24"/>
        </w:rPr>
        <w:t>«</w:t>
      </w:r>
      <w:r w:rsidR="00F4499A">
        <w:rPr>
          <w:sz w:val="24"/>
          <w:szCs w:val="24"/>
        </w:rPr>
        <w:t>в</w:t>
      </w:r>
      <w:r w:rsidR="00FF11F2">
        <w:rPr>
          <w:sz w:val="24"/>
          <w:szCs w:val="24"/>
        </w:rPr>
        <w:t xml:space="preserve">» </w:t>
      </w:r>
      <w:r w:rsidR="003823F4" w:rsidRPr="003823F4">
        <w:rPr>
          <w:sz w:val="24"/>
          <w:szCs w:val="24"/>
        </w:rPr>
        <w:t xml:space="preserve">пункта </w:t>
      </w:r>
      <w:r w:rsidR="007E1B77">
        <w:rPr>
          <w:sz w:val="24"/>
          <w:szCs w:val="24"/>
        </w:rPr>
        <w:t>6</w:t>
      </w:r>
      <w:r w:rsidR="003823F4" w:rsidRPr="003823F4">
        <w:rPr>
          <w:sz w:val="24"/>
          <w:szCs w:val="24"/>
        </w:rPr>
        <w:t xml:space="preserve">.1 настоящего </w:t>
      </w:r>
      <w:r w:rsidR="00FF11F2">
        <w:rPr>
          <w:sz w:val="24"/>
          <w:szCs w:val="24"/>
        </w:rPr>
        <w:t>Договора</w:t>
      </w:r>
      <w:r w:rsidR="003823F4" w:rsidRPr="003823F4">
        <w:rPr>
          <w:sz w:val="24"/>
          <w:szCs w:val="24"/>
        </w:rPr>
        <w:t>) подтверждаются документами органов, осуществляющих государственную регистрацию транспортных средств, содержащими информацию о снятии транспортного средства, указанного в страховом полисе обязательного страхования, с государственного учета после его утилизации.</w:t>
      </w:r>
    </w:p>
    <w:p w:rsidR="003823F4" w:rsidRPr="003823F4" w:rsidRDefault="00F4499A" w:rsidP="003823F4">
      <w:pPr>
        <w:ind w:firstLine="709"/>
        <w:contextualSpacing/>
        <w:jc w:val="both"/>
        <w:rPr>
          <w:sz w:val="24"/>
          <w:szCs w:val="24"/>
        </w:rPr>
      </w:pPr>
      <w:r>
        <w:rPr>
          <w:sz w:val="24"/>
          <w:szCs w:val="24"/>
        </w:rPr>
        <w:t>Полис</w:t>
      </w:r>
      <w:r w:rsidR="003823F4" w:rsidRPr="003823F4">
        <w:rPr>
          <w:sz w:val="24"/>
          <w:szCs w:val="24"/>
        </w:rPr>
        <w:t xml:space="preserve"> обязательного страхования прекращается в случаях, предусмотренных пунктом </w:t>
      </w:r>
      <w:r w:rsidR="007E1B77">
        <w:rPr>
          <w:sz w:val="24"/>
          <w:szCs w:val="24"/>
        </w:rPr>
        <w:t>6</w:t>
      </w:r>
      <w:r w:rsidR="003823F4" w:rsidRPr="003823F4">
        <w:rPr>
          <w:sz w:val="24"/>
          <w:szCs w:val="24"/>
        </w:rPr>
        <w:t xml:space="preserve">.2 настоящего </w:t>
      </w:r>
      <w:r w:rsidR="00AF5E12">
        <w:rPr>
          <w:sz w:val="24"/>
          <w:szCs w:val="24"/>
        </w:rPr>
        <w:t>Договора</w:t>
      </w:r>
      <w:r w:rsidR="003823F4" w:rsidRPr="003823F4">
        <w:rPr>
          <w:sz w:val="24"/>
          <w:szCs w:val="24"/>
        </w:rPr>
        <w:t xml:space="preserve">, со дня получения страховщиком письменного заявления страхователя о досрочном прекращении действия договора обязательного страхования и документального подтверждения факта, послужившего основанием для досрочного прекращения договора, кроме случая, указанного в подпункте </w:t>
      </w:r>
      <w:r>
        <w:rPr>
          <w:sz w:val="24"/>
          <w:szCs w:val="24"/>
        </w:rPr>
        <w:t>«а»</w:t>
      </w:r>
      <w:r w:rsidR="003823F4" w:rsidRPr="003823F4">
        <w:rPr>
          <w:sz w:val="24"/>
          <w:szCs w:val="24"/>
        </w:rPr>
        <w:t xml:space="preserve"> пункта </w:t>
      </w:r>
      <w:r w:rsidR="007E1B77">
        <w:rPr>
          <w:sz w:val="24"/>
          <w:szCs w:val="24"/>
        </w:rPr>
        <w:t>6</w:t>
      </w:r>
      <w:r w:rsidR="003823F4" w:rsidRPr="003823F4">
        <w:rPr>
          <w:sz w:val="24"/>
          <w:szCs w:val="24"/>
        </w:rPr>
        <w:t xml:space="preserve">.2 настоящего </w:t>
      </w:r>
      <w:r w:rsidR="00AF5E12">
        <w:rPr>
          <w:sz w:val="24"/>
          <w:szCs w:val="24"/>
        </w:rPr>
        <w:t>Договора</w:t>
      </w:r>
      <w:r w:rsidR="003823F4" w:rsidRPr="003823F4">
        <w:rPr>
          <w:sz w:val="24"/>
          <w:szCs w:val="24"/>
        </w:rPr>
        <w:t>.</w:t>
      </w:r>
    </w:p>
    <w:p w:rsidR="003823F4" w:rsidRPr="003823F4" w:rsidRDefault="00F4499A" w:rsidP="003823F4">
      <w:pPr>
        <w:ind w:firstLine="709"/>
        <w:contextualSpacing/>
        <w:jc w:val="both"/>
        <w:rPr>
          <w:sz w:val="24"/>
          <w:szCs w:val="24"/>
        </w:rPr>
      </w:pPr>
      <w:r>
        <w:rPr>
          <w:sz w:val="24"/>
          <w:szCs w:val="24"/>
        </w:rPr>
        <w:t>Полис</w:t>
      </w:r>
      <w:r w:rsidR="003823F4" w:rsidRPr="003823F4">
        <w:rPr>
          <w:sz w:val="24"/>
          <w:szCs w:val="24"/>
        </w:rPr>
        <w:t xml:space="preserve"> обязательного страхования прекращается в случаях, указанных в пункте </w:t>
      </w:r>
      <w:r w:rsidR="007E1B77">
        <w:rPr>
          <w:sz w:val="24"/>
          <w:szCs w:val="24"/>
        </w:rPr>
        <w:t>6</w:t>
      </w:r>
      <w:r w:rsidR="003823F4" w:rsidRPr="003823F4">
        <w:rPr>
          <w:sz w:val="24"/>
          <w:szCs w:val="24"/>
        </w:rPr>
        <w:t xml:space="preserve">.3 настоящего </w:t>
      </w:r>
      <w:r>
        <w:rPr>
          <w:sz w:val="24"/>
          <w:szCs w:val="24"/>
        </w:rPr>
        <w:t>Договора</w:t>
      </w:r>
      <w:r w:rsidR="003823F4" w:rsidRPr="003823F4">
        <w:rPr>
          <w:sz w:val="24"/>
          <w:szCs w:val="24"/>
        </w:rPr>
        <w:t xml:space="preserve">, со дня получения страхователем письменного уведомления страховщика о досрочном прекращении действия </w:t>
      </w:r>
      <w:r>
        <w:rPr>
          <w:sz w:val="24"/>
          <w:szCs w:val="24"/>
        </w:rPr>
        <w:t>полиса</w:t>
      </w:r>
      <w:r w:rsidR="003823F4" w:rsidRPr="003823F4">
        <w:rPr>
          <w:sz w:val="24"/>
          <w:szCs w:val="24"/>
        </w:rPr>
        <w:t xml:space="preserve"> обязательного страхования.</w:t>
      </w:r>
    </w:p>
    <w:p w:rsidR="000D06DE" w:rsidRDefault="003823F4" w:rsidP="003823F4">
      <w:pPr>
        <w:ind w:firstLine="709"/>
        <w:contextualSpacing/>
        <w:jc w:val="both"/>
        <w:rPr>
          <w:sz w:val="24"/>
          <w:szCs w:val="24"/>
        </w:rPr>
      </w:pPr>
      <w:r w:rsidRPr="003823F4">
        <w:rPr>
          <w:sz w:val="24"/>
          <w:szCs w:val="24"/>
        </w:rPr>
        <w:t xml:space="preserve">Страховщик возвращает часть страховой премии страхователю (его законным представителям, наследникам) в случаях, указанных в подпунктах </w:t>
      </w:r>
      <w:r w:rsidR="000D06DE">
        <w:rPr>
          <w:sz w:val="24"/>
          <w:szCs w:val="24"/>
        </w:rPr>
        <w:t>«б»</w:t>
      </w:r>
      <w:r w:rsidRPr="003823F4">
        <w:rPr>
          <w:sz w:val="24"/>
          <w:szCs w:val="24"/>
        </w:rPr>
        <w:t xml:space="preserve"> - </w:t>
      </w:r>
      <w:r w:rsidR="000D06DE">
        <w:rPr>
          <w:sz w:val="24"/>
          <w:szCs w:val="24"/>
        </w:rPr>
        <w:t>«г»</w:t>
      </w:r>
      <w:r w:rsidRPr="003823F4">
        <w:rPr>
          <w:sz w:val="24"/>
          <w:szCs w:val="24"/>
        </w:rPr>
        <w:t xml:space="preserve">, </w:t>
      </w:r>
      <w:r w:rsidR="000D06DE">
        <w:rPr>
          <w:sz w:val="24"/>
          <w:szCs w:val="24"/>
        </w:rPr>
        <w:t>«е»</w:t>
      </w:r>
      <w:r w:rsidRPr="003823F4">
        <w:rPr>
          <w:sz w:val="24"/>
          <w:szCs w:val="24"/>
        </w:rPr>
        <w:t xml:space="preserve"> пункта </w:t>
      </w:r>
      <w:r w:rsidR="007E1B77">
        <w:rPr>
          <w:sz w:val="24"/>
          <w:szCs w:val="24"/>
        </w:rPr>
        <w:t>6</w:t>
      </w:r>
      <w:r w:rsidRPr="003823F4">
        <w:rPr>
          <w:sz w:val="24"/>
          <w:szCs w:val="24"/>
        </w:rPr>
        <w:t xml:space="preserve">.1, пункте </w:t>
      </w:r>
      <w:r w:rsidR="007E1B77">
        <w:rPr>
          <w:sz w:val="24"/>
          <w:szCs w:val="24"/>
        </w:rPr>
        <w:t>6</w:t>
      </w:r>
      <w:r w:rsidRPr="003823F4">
        <w:rPr>
          <w:sz w:val="24"/>
          <w:szCs w:val="24"/>
        </w:rPr>
        <w:t xml:space="preserve">.2 и подпункте </w:t>
      </w:r>
      <w:r w:rsidR="000D06DE">
        <w:rPr>
          <w:sz w:val="24"/>
          <w:szCs w:val="24"/>
        </w:rPr>
        <w:t>«б»</w:t>
      </w:r>
      <w:r w:rsidRPr="003823F4">
        <w:rPr>
          <w:sz w:val="24"/>
          <w:szCs w:val="24"/>
        </w:rPr>
        <w:t xml:space="preserve"> пункта </w:t>
      </w:r>
      <w:r w:rsidR="007E1B77">
        <w:rPr>
          <w:sz w:val="24"/>
          <w:szCs w:val="24"/>
        </w:rPr>
        <w:t>6</w:t>
      </w:r>
      <w:r w:rsidRPr="003823F4">
        <w:rPr>
          <w:sz w:val="24"/>
          <w:szCs w:val="24"/>
        </w:rPr>
        <w:t xml:space="preserve">.3 настоящего </w:t>
      </w:r>
      <w:r w:rsidR="000D06DE">
        <w:rPr>
          <w:sz w:val="24"/>
          <w:szCs w:val="24"/>
        </w:rPr>
        <w:t>Договора</w:t>
      </w:r>
      <w:r w:rsidRPr="003823F4">
        <w:rPr>
          <w:sz w:val="24"/>
          <w:szCs w:val="24"/>
        </w:rPr>
        <w:t xml:space="preserve">, в течение 14 календарных дней со дня, следующего за днем получения страховщиком сведений о случаях, предусмотренных пунктом </w:t>
      </w:r>
      <w:r w:rsidR="007E1B77">
        <w:rPr>
          <w:sz w:val="24"/>
          <w:szCs w:val="24"/>
        </w:rPr>
        <w:t>6</w:t>
      </w:r>
      <w:r w:rsidRPr="003823F4">
        <w:rPr>
          <w:sz w:val="24"/>
          <w:szCs w:val="24"/>
        </w:rPr>
        <w:t xml:space="preserve">.1 настоящего </w:t>
      </w:r>
      <w:r w:rsidR="000D06DE">
        <w:rPr>
          <w:sz w:val="24"/>
          <w:szCs w:val="24"/>
        </w:rPr>
        <w:t>Договора</w:t>
      </w:r>
      <w:r w:rsidRPr="003823F4">
        <w:rPr>
          <w:sz w:val="24"/>
          <w:szCs w:val="24"/>
        </w:rPr>
        <w:t xml:space="preserve">, или заявления страхователя о досрочном прекращении договора обязательного страхования в случаях, указанных в пункте </w:t>
      </w:r>
      <w:r w:rsidR="007E1B77">
        <w:rPr>
          <w:sz w:val="24"/>
          <w:szCs w:val="24"/>
        </w:rPr>
        <w:t>6</w:t>
      </w:r>
      <w:r w:rsidRPr="003823F4">
        <w:rPr>
          <w:sz w:val="24"/>
          <w:szCs w:val="24"/>
        </w:rPr>
        <w:t xml:space="preserve">.2 настоящего </w:t>
      </w:r>
      <w:r w:rsidR="000D06DE">
        <w:rPr>
          <w:sz w:val="24"/>
          <w:szCs w:val="24"/>
        </w:rPr>
        <w:t>Договора</w:t>
      </w:r>
      <w:r w:rsidRPr="003823F4">
        <w:rPr>
          <w:sz w:val="24"/>
          <w:szCs w:val="24"/>
        </w:rPr>
        <w:t xml:space="preserve">, или в течение 14 календарных дней со дня, следующего за днем получения страхователем письменного уведомления страховщика о досрочном прекращении действия </w:t>
      </w:r>
      <w:r w:rsidR="000D06DE">
        <w:rPr>
          <w:sz w:val="24"/>
          <w:szCs w:val="24"/>
        </w:rPr>
        <w:t>полиса</w:t>
      </w:r>
      <w:r w:rsidRPr="003823F4">
        <w:rPr>
          <w:sz w:val="24"/>
          <w:szCs w:val="24"/>
        </w:rPr>
        <w:t xml:space="preserve"> обязательного страхования в случае, указанном в подпункте </w:t>
      </w:r>
      <w:r w:rsidR="000D06DE">
        <w:rPr>
          <w:sz w:val="24"/>
          <w:szCs w:val="24"/>
        </w:rPr>
        <w:t>«б»</w:t>
      </w:r>
      <w:r w:rsidRPr="003823F4">
        <w:rPr>
          <w:sz w:val="24"/>
          <w:szCs w:val="24"/>
        </w:rPr>
        <w:t xml:space="preserve"> пункта </w:t>
      </w:r>
      <w:r w:rsidR="007E1B77">
        <w:rPr>
          <w:sz w:val="24"/>
          <w:szCs w:val="24"/>
        </w:rPr>
        <w:t>6</w:t>
      </w:r>
      <w:r w:rsidRPr="003823F4">
        <w:rPr>
          <w:sz w:val="24"/>
          <w:szCs w:val="24"/>
        </w:rPr>
        <w:t xml:space="preserve">.3 настоящего </w:t>
      </w:r>
      <w:r w:rsidR="000D06DE">
        <w:rPr>
          <w:sz w:val="24"/>
          <w:szCs w:val="24"/>
        </w:rPr>
        <w:t>Договора</w:t>
      </w:r>
      <w:r w:rsidRPr="003823F4">
        <w:rPr>
          <w:sz w:val="24"/>
          <w:szCs w:val="24"/>
        </w:rPr>
        <w:t>.</w:t>
      </w:r>
    </w:p>
    <w:p w:rsidR="00CF451C" w:rsidRDefault="00C54AD9" w:rsidP="003823F4">
      <w:pPr>
        <w:ind w:firstLine="709"/>
        <w:contextualSpacing/>
        <w:jc w:val="both"/>
        <w:rPr>
          <w:sz w:val="24"/>
          <w:szCs w:val="24"/>
        </w:rPr>
      </w:pPr>
      <w:r>
        <w:rPr>
          <w:sz w:val="24"/>
          <w:szCs w:val="24"/>
        </w:rPr>
        <w:t>6</w:t>
      </w:r>
      <w:r w:rsidR="00CF451C" w:rsidRPr="00993E57">
        <w:rPr>
          <w:sz w:val="24"/>
          <w:szCs w:val="24"/>
        </w:rPr>
        <w:t>.</w:t>
      </w:r>
      <w:r w:rsidR="001404BA">
        <w:rPr>
          <w:sz w:val="24"/>
          <w:szCs w:val="24"/>
        </w:rPr>
        <w:t>6</w:t>
      </w:r>
      <w:r w:rsidR="00CF451C" w:rsidRPr="00993E57">
        <w:rPr>
          <w:sz w:val="24"/>
          <w:szCs w:val="24"/>
        </w:rPr>
        <w:t xml:space="preserve">. Договор и Полис могут быть признаны судом недействительными с момента </w:t>
      </w:r>
      <w:r w:rsidR="00A60058">
        <w:rPr>
          <w:sz w:val="24"/>
          <w:szCs w:val="24"/>
        </w:rPr>
        <w:t>их</w:t>
      </w:r>
      <w:r w:rsidR="00CF451C" w:rsidRPr="00993E57">
        <w:rPr>
          <w:sz w:val="24"/>
          <w:szCs w:val="24"/>
        </w:rPr>
        <w:t xml:space="preserve"> заключения в порядке, предусмотренном законодательством РФ.</w:t>
      </w:r>
    </w:p>
    <w:p w:rsidR="00993E57" w:rsidRPr="00993E57" w:rsidRDefault="00993E57" w:rsidP="00993E57">
      <w:pPr>
        <w:ind w:firstLine="567"/>
        <w:contextualSpacing/>
        <w:jc w:val="both"/>
        <w:rPr>
          <w:sz w:val="24"/>
          <w:szCs w:val="24"/>
        </w:rPr>
      </w:pPr>
    </w:p>
    <w:p w:rsidR="00CF451C" w:rsidRDefault="00CF451C" w:rsidP="00D07DC2">
      <w:pPr>
        <w:pStyle w:val="2Arial-0"/>
        <w:numPr>
          <w:ilvl w:val="0"/>
          <w:numId w:val="42"/>
        </w:numPr>
        <w:spacing w:before="0" w:after="0" w:line="240" w:lineRule="auto"/>
        <w:ind w:left="0" w:hanging="284"/>
        <w:contextualSpacing/>
        <w:rPr>
          <w:rFonts w:ascii="Times New Roman" w:hAnsi="Times New Roman"/>
          <w:szCs w:val="24"/>
        </w:rPr>
      </w:pPr>
      <w:r w:rsidRPr="00993E57">
        <w:rPr>
          <w:rFonts w:ascii="Times New Roman" w:hAnsi="Times New Roman"/>
          <w:szCs w:val="24"/>
        </w:rPr>
        <w:t>КОНФИДЕНЦИАЛЬНОСТЬ</w:t>
      </w:r>
    </w:p>
    <w:p w:rsidR="00993E57" w:rsidRPr="00993E57" w:rsidRDefault="00993E57" w:rsidP="00993E57">
      <w:pPr>
        <w:pStyle w:val="2Arial-0"/>
        <w:spacing w:before="0" w:after="0" w:line="240" w:lineRule="auto"/>
        <w:ind w:left="360"/>
        <w:contextualSpacing/>
        <w:jc w:val="left"/>
        <w:rPr>
          <w:rFonts w:ascii="Times New Roman" w:hAnsi="Times New Roman"/>
          <w:szCs w:val="24"/>
        </w:rPr>
      </w:pPr>
    </w:p>
    <w:p w:rsidR="0045308F" w:rsidRDefault="007E1B77" w:rsidP="009C2C74">
      <w:pPr>
        <w:keepLines/>
        <w:tabs>
          <w:tab w:val="left" w:pos="993"/>
        </w:tabs>
        <w:ind w:right="-1" w:firstLine="709"/>
        <w:contextualSpacing/>
        <w:jc w:val="both"/>
        <w:rPr>
          <w:spacing w:val="-1"/>
          <w:sz w:val="24"/>
          <w:szCs w:val="24"/>
        </w:rPr>
      </w:pPr>
      <w:r>
        <w:rPr>
          <w:sz w:val="24"/>
          <w:szCs w:val="24"/>
        </w:rPr>
        <w:t>7</w:t>
      </w:r>
      <w:r w:rsidR="00CF451C" w:rsidRPr="00993E57">
        <w:rPr>
          <w:sz w:val="24"/>
          <w:szCs w:val="24"/>
        </w:rPr>
        <w:t>.1.</w:t>
      </w:r>
      <w:r w:rsidR="00421791" w:rsidRPr="00993E57">
        <w:rPr>
          <w:sz w:val="24"/>
          <w:szCs w:val="24"/>
        </w:rPr>
        <w:t> </w:t>
      </w:r>
      <w:r w:rsidR="00E1632F">
        <w:rPr>
          <w:sz w:val="24"/>
          <w:szCs w:val="24"/>
        </w:rPr>
        <w:t>Стороны</w:t>
      </w:r>
      <w:r w:rsidR="00CC2BFC" w:rsidRPr="00993E57">
        <w:rPr>
          <w:sz w:val="24"/>
          <w:szCs w:val="24"/>
        </w:rPr>
        <w:t xml:space="preserve"> </w:t>
      </w:r>
      <w:r w:rsidR="0045308F" w:rsidRPr="00993E57">
        <w:rPr>
          <w:sz w:val="24"/>
          <w:szCs w:val="24"/>
        </w:rPr>
        <w:t>обязу</w:t>
      </w:r>
      <w:r w:rsidR="00E1632F">
        <w:rPr>
          <w:sz w:val="24"/>
          <w:szCs w:val="24"/>
        </w:rPr>
        <w:t>ю</w:t>
      </w:r>
      <w:r w:rsidR="0045308F" w:rsidRPr="00993E57">
        <w:rPr>
          <w:sz w:val="24"/>
          <w:szCs w:val="24"/>
        </w:rPr>
        <w:t xml:space="preserve">тся соблюдать конфиденциальность в отношении всей информации </w:t>
      </w:r>
      <w:r w:rsidR="0045308F" w:rsidRPr="00993E57">
        <w:rPr>
          <w:spacing w:val="2"/>
          <w:sz w:val="24"/>
          <w:szCs w:val="24"/>
        </w:rPr>
        <w:t>и всех документов, полученных им</w:t>
      </w:r>
      <w:r w:rsidR="00E1632F">
        <w:rPr>
          <w:spacing w:val="2"/>
          <w:sz w:val="24"/>
          <w:szCs w:val="24"/>
        </w:rPr>
        <w:t>и</w:t>
      </w:r>
      <w:r w:rsidR="0045308F" w:rsidRPr="00993E57">
        <w:rPr>
          <w:spacing w:val="2"/>
          <w:sz w:val="24"/>
          <w:szCs w:val="24"/>
        </w:rPr>
        <w:t xml:space="preserve"> </w:t>
      </w:r>
      <w:r w:rsidR="00E1632F">
        <w:rPr>
          <w:spacing w:val="2"/>
          <w:sz w:val="24"/>
          <w:szCs w:val="24"/>
        </w:rPr>
        <w:t xml:space="preserve">друг </w:t>
      </w:r>
      <w:r w:rsidR="0045308F" w:rsidRPr="00993E57">
        <w:rPr>
          <w:spacing w:val="2"/>
          <w:sz w:val="24"/>
          <w:szCs w:val="24"/>
        </w:rPr>
        <w:t xml:space="preserve">от </w:t>
      </w:r>
      <w:r w:rsidR="00E1632F">
        <w:rPr>
          <w:spacing w:val="2"/>
          <w:sz w:val="24"/>
          <w:szCs w:val="24"/>
        </w:rPr>
        <w:t>друга</w:t>
      </w:r>
      <w:r w:rsidR="00CC2BFC" w:rsidRPr="00993E57">
        <w:rPr>
          <w:spacing w:val="2"/>
          <w:sz w:val="24"/>
          <w:szCs w:val="24"/>
        </w:rPr>
        <w:t xml:space="preserve"> </w:t>
      </w:r>
      <w:r w:rsidR="0045308F" w:rsidRPr="00993E57">
        <w:rPr>
          <w:spacing w:val="2"/>
          <w:sz w:val="24"/>
          <w:szCs w:val="24"/>
        </w:rPr>
        <w:t xml:space="preserve">или ставшей известной </w:t>
      </w:r>
      <w:r w:rsidR="00E1632F">
        <w:rPr>
          <w:spacing w:val="2"/>
          <w:sz w:val="24"/>
          <w:szCs w:val="24"/>
        </w:rPr>
        <w:t>им</w:t>
      </w:r>
      <w:r w:rsidR="0045308F" w:rsidRPr="00993E57">
        <w:rPr>
          <w:spacing w:val="2"/>
          <w:sz w:val="24"/>
          <w:szCs w:val="24"/>
        </w:rPr>
        <w:t xml:space="preserve"> в ходе исполнения </w:t>
      </w:r>
      <w:r w:rsidR="0045308F" w:rsidRPr="00993E57">
        <w:rPr>
          <w:spacing w:val="-1"/>
          <w:sz w:val="24"/>
          <w:szCs w:val="24"/>
        </w:rPr>
        <w:t xml:space="preserve">настоящего </w:t>
      </w:r>
      <w:r w:rsidR="00CC2BFC">
        <w:rPr>
          <w:spacing w:val="-1"/>
          <w:sz w:val="24"/>
          <w:szCs w:val="24"/>
        </w:rPr>
        <w:t>Д</w:t>
      </w:r>
      <w:r w:rsidR="0045308F" w:rsidRPr="00993E57">
        <w:rPr>
          <w:spacing w:val="-1"/>
          <w:sz w:val="24"/>
          <w:szCs w:val="24"/>
        </w:rPr>
        <w:t xml:space="preserve">оговора, не открывать и не разглашать в общем или в частности информацию какой-либо третьей стороне без предварительного письменного согласия </w:t>
      </w:r>
      <w:r w:rsidR="00E1632F">
        <w:rPr>
          <w:spacing w:val="-1"/>
          <w:sz w:val="24"/>
          <w:szCs w:val="24"/>
        </w:rPr>
        <w:t>другой Стороны</w:t>
      </w:r>
      <w:r w:rsidR="0045308F" w:rsidRPr="00993E57">
        <w:rPr>
          <w:spacing w:val="-1"/>
          <w:sz w:val="24"/>
          <w:szCs w:val="24"/>
        </w:rPr>
        <w:t>, не использовать такую информацию в целях</w:t>
      </w:r>
      <w:r w:rsidR="00CC2BFC">
        <w:rPr>
          <w:spacing w:val="-1"/>
          <w:sz w:val="24"/>
          <w:szCs w:val="24"/>
        </w:rPr>
        <w:t>, не связанных с исполнением настоящего Договора</w:t>
      </w:r>
      <w:r w:rsidR="0045308F" w:rsidRPr="00993E57">
        <w:rPr>
          <w:spacing w:val="-1"/>
          <w:sz w:val="24"/>
          <w:szCs w:val="24"/>
        </w:rPr>
        <w:t>.</w:t>
      </w:r>
    </w:p>
    <w:p w:rsidR="0045308F" w:rsidRDefault="007E1B77" w:rsidP="009C2C74">
      <w:pPr>
        <w:shd w:val="clear" w:color="auto" w:fill="FFFFFF"/>
        <w:tabs>
          <w:tab w:val="left" w:pos="1032"/>
          <w:tab w:val="left" w:pos="1080"/>
        </w:tabs>
        <w:ind w:firstLine="709"/>
        <w:contextualSpacing/>
        <w:jc w:val="both"/>
        <w:rPr>
          <w:spacing w:val="7"/>
          <w:sz w:val="24"/>
          <w:szCs w:val="24"/>
        </w:rPr>
      </w:pPr>
      <w:r>
        <w:rPr>
          <w:sz w:val="24"/>
          <w:szCs w:val="24"/>
        </w:rPr>
        <w:t>7</w:t>
      </w:r>
      <w:r w:rsidR="0045308F" w:rsidRPr="00993E57">
        <w:rPr>
          <w:sz w:val="24"/>
          <w:szCs w:val="24"/>
        </w:rPr>
        <w:t>.2.</w:t>
      </w:r>
      <w:r w:rsidR="001404BA">
        <w:rPr>
          <w:sz w:val="24"/>
          <w:szCs w:val="24"/>
        </w:rPr>
        <w:t xml:space="preserve"> </w:t>
      </w:r>
      <w:r w:rsidR="00E1632F">
        <w:rPr>
          <w:sz w:val="24"/>
          <w:szCs w:val="24"/>
        </w:rPr>
        <w:t>Стороны</w:t>
      </w:r>
      <w:r w:rsidR="00CC2BFC" w:rsidRPr="00993E57">
        <w:rPr>
          <w:spacing w:val="7"/>
          <w:sz w:val="24"/>
          <w:szCs w:val="24"/>
        </w:rPr>
        <w:t xml:space="preserve"> </w:t>
      </w:r>
      <w:r w:rsidR="0045308F" w:rsidRPr="00993E57">
        <w:rPr>
          <w:spacing w:val="7"/>
          <w:sz w:val="24"/>
          <w:szCs w:val="24"/>
        </w:rPr>
        <w:t xml:space="preserve">не вправе использовать информацию, полученную в ходе исполнения </w:t>
      </w:r>
      <w:r w:rsidR="0045308F" w:rsidRPr="001404BA">
        <w:rPr>
          <w:spacing w:val="7"/>
          <w:sz w:val="24"/>
          <w:szCs w:val="24"/>
        </w:rPr>
        <w:t xml:space="preserve">настоящего </w:t>
      </w:r>
      <w:r w:rsidR="00E1632F">
        <w:rPr>
          <w:spacing w:val="7"/>
          <w:sz w:val="24"/>
          <w:szCs w:val="24"/>
        </w:rPr>
        <w:t>Д</w:t>
      </w:r>
      <w:r w:rsidR="0045308F" w:rsidRPr="001404BA">
        <w:rPr>
          <w:spacing w:val="7"/>
          <w:sz w:val="24"/>
          <w:szCs w:val="24"/>
        </w:rPr>
        <w:t xml:space="preserve">оговора, в иных целях, кроме целей исполнения настоящего </w:t>
      </w:r>
      <w:r w:rsidR="00E1632F">
        <w:rPr>
          <w:spacing w:val="7"/>
          <w:sz w:val="24"/>
          <w:szCs w:val="24"/>
        </w:rPr>
        <w:t>Д</w:t>
      </w:r>
      <w:r w:rsidR="0045308F" w:rsidRPr="001404BA">
        <w:rPr>
          <w:spacing w:val="7"/>
          <w:sz w:val="24"/>
          <w:szCs w:val="24"/>
        </w:rPr>
        <w:t>оговора.</w:t>
      </w:r>
    </w:p>
    <w:p w:rsidR="0045308F" w:rsidRDefault="007E1B77" w:rsidP="009C2C74">
      <w:pPr>
        <w:tabs>
          <w:tab w:val="left" w:pos="1080"/>
        </w:tabs>
        <w:ind w:firstLine="709"/>
        <w:contextualSpacing/>
        <w:jc w:val="both"/>
        <w:rPr>
          <w:snapToGrid w:val="0"/>
          <w:spacing w:val="-1"/>
          <w:sz w:val="24"/>
          <w:szCs w:val="24"/>
        </w:rPr>
      </w:pPr>
      <w:r>
        <w:rPr>
          <w:snapToGrid w:val="0"/>
          <w:sz w:val="24"/>
          <w:szCs w:val="24"/>
        </w:rPr>
        <w:t>7</w:t>
      </w:r>
      <w:r w:rsidR="0045308F" w:rsidRPr="00993E57">
        <w:rPr>
          <w:snapToGrid w:val="0"/>
          <w:sz w:val="24"/>
          <w:szCs w:val="24"/>
        </w:rPr>
        <w:t>.</w:t>
      </w:r>
      <w:r w:rsidR="001404BA">
        <w:rPr>
          <w:snapToGrid w:val="0"/>
          <w:sz w:val="24"/>
          <w:szCs w:val="24"/>
        </w:rPr>
        <w:t>3</w:t>
      </w:r>
      <w:r w:rsidR="0045308F" w:rsidRPr="00993E57">
        <w:rPr>
          <w:snapToGrid w:val="0"/>
          <w:sz w:val="24"/>
          <w:szCs w:val="24"/>
        </w:rPr>
        <w:t>.</w:t>
      </w:r>
      <w:r w:rsidR="0045308F" w:rsidRPr="00993E57">
        <w:rPr>
          <w:snapToGrid w:val="0"/>
          <w:sz w:val="24"/>
          <w:szCs w:val="24"/>
        </w:rPr>
        <w:tab/>
      </w:r>
      <w:r w:rsidR="0045308F" w:rsidRPr="00993E57">
        <w:rPr>
          <w:snapToGrid w:val="0"/>
          <w:spacing w:val="-1"/>
          <w:sz w:val="24"/>
          <w:szCs w:val="24"/>
        </w:rPr>
        <w:t xml:space="preserve">В случае нарушения </w:t>
      </w:r>
      <w:r w:rsidR="00E1632F">
        <w:rPr>
          <w:snapToGrid w:val="0"/>
          <w:spacing w:val="-1"/>
          <w:sz w:val="24"/>
          <w:szCs w:val="24"/>
        </w:rPr>
        <w:t>Стороной</w:t>
      </w:r>
      <w:r w:rsidR="00E1632F" w:rsidRPr="00993E57">
        <w:rPr>
          <w:snapToGrid w:val="0"/>
          <w:spacing w:val="-1"/>
          <w:sz w:val="24"/>
          <w:szCs w:val="24"/>
        </w:rPr>
        <w:t xml:space="preserve"> </w:t>
      </w:r>
      <w:r w:rsidR="0045308F" w:rsidRPr="00993E57">
        <w:rPr>
          <w:snapToGrid w:val="0"/>
          <w:spacing w:val="-1"/>
          <w:sz w:val="24"/>
          <w:szCs w:val="24"/>
        </w:rPr>
        <w:t xml:space="preserve">условий о конфиденциальности информации и документов, </w:t>
      </w:r>
      <w:r w:rsidR="0045308F" w:rsidRPr="00993E57">
        <w:rPr>
          <w:snapToGrid w:val="0"/>
          <w:spacing w:val="2"/>
          <w:sz w:val="24"/>
          <w:szCs w:val="24"/>
        </w:rPr>
        <w:t xml:space="preserve">полученных </w:t>
      </w:r>
      <w:r w:rsidR="00E1632F">
        <w:rPr>
          <w:snapToGrid w:val="0"/>
          <w:spacing w:val="2"/>
          <w:sz w:val="24"/>
          <w:szCs w:val="24"/>
        </w:rPr>
        <w:t>ей</w:t>
      </w:r>
      <w:r w:rsidR="0045308F" w:rsidRPr="00993E57">
        <w:rPr>
          <w:snapToGrid w:val="0"/>
          <w:spacing w:val="2"/>
          <w:sz w:val="24"/>
          <w:szCs w:val="24"/>
        </w:rPr>
        <w:t xml:space="preserve"> от </w:t>
      </w:r>
      <w:r w:rsidR="00E1632F">
        <w:rPr>
          <w:snapToGrid w:val="0"/>
          <w:spacing w:val="2"/>
          <w:sz w:val="24"/>
          <w:szCs w:val="24"/>
        </w:rPr>
        <w:t>другой Стороны</w:t>
      </w:r>
      <w:r w:rsidR="00E1632F" w:rsidRPr="00993E57">
        <w:rPr>
          <w:snapToGrid w:val="0"/>
          <w:spacing w:val="2"/>
          <w:sz w:val="24"/>
          <w:szCs w:val="24"/>
        </w:rPr>
        <w:t xml:space="preserve"> </w:t>
      </w:r>
      <w:r w:rsidR="0045308F" w:rsidRPr="00993E57">
        <w:rPr>
          <w:snapToGrid w:val="0"/>
          <w:spacing w:val="2"/>
          <w:sz w:val="24"/>
          <w:szCs w:val="24"/>
        </w:rPr>
        <w:t>или ставшей известной е</w:t>
      </w:r>
      <w:r w:rsidR="00E1632F">
        <w:rPr>
          <w:snapToGrid w:val="0"/>
          <w:spacing w:val="2"/>
          <w:sz w:val="24"/>
          <w:szCs w:val="24"/>
        </w:rPr>
        <w:t>й</w:t>
      </w:r>
      <w:r w:rsidR="0045308F" w:rsidRPr="00993E57">
        <w:rPr>
          <w:snapToGrid w:val="0"/>
          <w:spacing w:val="2"/>
          <w:sz w:val="24"/>
          <w:szCs w:val="24"/>
        </w:rPr>
        <w:t xml:space="preserve"> в ходе исполнения </w:t>
      </w:r>
      <w:r w:rsidR="0045308F" w:rsidRPr="00993E57">
        <w:rPr>
          <w:snapToGrid w:val="0"/>
          <w:spacing w:val="-1"/>
          <w:sz w:val="24"/>
          <w:szCs w:val="24"/>
        </w:rPr>
        <w:t xml:space="preserve">настоящего </w:t>
      </w:r>
      <w:r w:rsidR="00E1632F">
        <w:rPr>
          <w:snapToGrid w:val="0"/>
          <w:spacing w:val="-1"/>
          <w:sz w:val="24"/>
          <w:szCs w:val="24"/>
        </w:rPr>
        <w:t>Д</w:t>
      </w:r>
      <w:r w:rsidR="0045308F" w:rsidRPr="00993E57">
        <w:rPr>
          <w:snapToGrid w:val="0"/>
          <w:spacing w:val="-1"/>
          <w:sz w:val="24"/>
          <w:szCs w:val="24"/>
        </w:rPr>
        <w:t xml:space="preserve">оговора, </w:t>
      </w:r>
      <w:r w:rsidR="00E1632F">
        <w:rPr>
          <w:snapToGrid w:val="0"/>
          <w:spacing w:val="-1"/>
          <w:sz w:val="24"/>
          <w:szCs w:val="24"/>
        </w:rPr>
        <w:t>Сторона, допустившая указанное нарушение,</w:t>
      </w:r>
      <w:r w:rsidR="00E1632F" w:rsidRPr="00993E57">
        <w:rPr>
          <w:snapToGrid w:val="0"/>
          <w:spacing w:val="-1"/>
          <w:sz w:val="24"/>
          <w:szCs w:val="24"/>
        </w:rPr>
        <w:t xml:space="preserve"> </w:t>
      </w:r>
      <w:r w:rsidR="0045308F" w:rsidRPr="00993E57">
        <w:rPr>
          <w:snapToGrid w:val="0"/>
          <w:spacing w:val="-1"/>
          <w:sz w:val="24"/>
          <w:szCs w:val="24"/>
        </w:rPr>
        <w:t xml:space="preserve">обязуется возместить </w:t>
      </w:r>
      <w:r w:rsidR="00E1632F">
        <w:rPr>
          <w:snapToGrid w:val="0"/>
          <w:spacing w:val="-1"/>
          <w:sz w:val="24"/>
          <w:szCs w:val="24"/>
        </w:rPr>
        <w:t xml:space="preserve">другой Стороне </w:t>
      </w:r>
      <w:r w:rsidR="0045308F" w:rsidRPr="00993E57">
        <w:rPr>
          <w:snapToGrid w:val="0"/>
          <w:spacing w:val="-1"/>
          <w:sz w:val="24"/>
          <w:szCs w:val="24"/>
        </w:rPr>
        <w:t>убытки, причиненные таким нарушением.</w:t>
      </w:r>
    </w:p>
    <w:p w:rsidR="00216E83" w:rsidRDefault="00216E83" w:rsidP="009C2C74">
      <w:pPr>
        <w:tabs>
          <w:tab w:val="left" w:pos="1080"/>
        </w:tabs>
        <w:ind w:firstLine="709"/>
        <w:contextualSpacing/>
        <w:jc w:val="both"/>
        <w:rPr>
          <w:snapToGrid w:val="0"/>
          <w:spacing w:val="-1"/>
          <w:sz w:val="24"/>
          <w:szCs w:val="24"/>
        </w:rPr>
      </w:pPr>
    </w:p>
    <w:p w:rsidR="00216E83" w:rsidRPr="00D07DC2" w:rsidRDefault="00216E83" w:rsidP="00216E83">
      <w:pPr>
        <w:pStyle w:val="2Arial-0"/>
        <w:numPr>
          <w:ilvl w:val="0"/>
          <w:numId w:val="42"/>
        </w:numPr>
        <w:spacing w:before="0" w:after="0" w:line="240" w:lineRule="auto"/>
        <w:ind w:left="0" w:hanging="284"/>
        <w:contextualSpacing/>
        <w:rPr>
          <w:rFonts w:ascii="Times New Roman" w:hAnsi="Times New Roman"/>
          <w:szCs w:val="24"/>
        </w:rPr>
      </w:pPr>
      <w:r w:rsidRPr="00D07DC2">
        <w:rPr>
          <w:rFonts w:ascii="Times New Roman" w:hAnsi="Times New Roman"/>
          <w:szCs w:val="24"/>
        </w:rPr>
        <w:t>ОТВЕТСТВЕННОСТЬ СТОРОН</w:t>
      </w:r>
    </w:p>
    <w:p w:rsidR="00216E83" w:rsidRPr="00173749" w:rsidRDefault="00216E83" w:rsidP="00216E83">
      <w:pPr>
        <w:pStyle w:val="a4"/>
        <w:widowControl/>
        <w:autoSpaceDE/>
        <w:autoSpaceDN/>
        <w:adjustRightInd/>
        <w:ind w:left="927"/>
        <w:rPr>
          <w:rFonts w:eastAsia="Times New Roman"/>
          <w:b/>
          <w:sz w:val="24"/>
          <w:szCs w:val="24"/>
        </w:rPr>
      </w:pPr>
    </w:p>
    <w:p w:rsidR="00962015" w:rsidRPr="00487486" w:rsidRDefault="00962015" w:rsidP="00962015">
      <w:pPr>
        <w:ind w:firstLine="709"/>
        <w:jc w:val="both"/>
        <w:rPr>
          <w:ins w:id="50" w:author="Admin" w:date="2026-09-04T10:30:00Z"/>
          <w:rFonts w:eastAsia="Times New Roman"/>
          <w:color w:val="000000"/>
          <w:sz w:val="24"/>
          <w:szCs w:val="24"/>
        </w:rPr>
      </w:pPr>
      <w:ins w:id="51" w:author="Admin" w:date="2026-09-04T10:30:00Z">
        <w:r>
          <w:rPr>
            <w:rFonts w:eastAsia="Times New Roman"/>
            <w:color w:val="000000"/>
            <w:sz w:val="24"/>
            <w:szCs w:val="24"/>
          </w:rPr>
          <w:t>8</w:t>
        </w:r>
        <w:r w:rsidRPr="00487486">
          <w:rPr>
            <w:rFonts w:eastAsia="Times New Roman"/>
            <w:color w:val="000000"/>
            <w:sz w:val="24"/>
            <w:szCs w:val="24"/>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w:t>
        </w:r>
        <w:r w:rsidRPr="00487486">
          <w:rPr>
            <w:rFonts w:eastAsia="Times New Roman"/>
            <w:color w:val="000000"/>
            <w:sz w:val="24"/>
            <w:szCs w:val="24"/>
          </w:rPr>
          <w:lastRenderedPageBreak/>
          <w:t>(штрафов, пеней).</w:t>
        </w:r>
      </w:ins>
    </w:p>
    <w:p w:rsidR="00962015" w:rsidRPr="00487486" w:rsidRDefault="00962015" w:rsidP="00962015">
      <w:pPr>
        <w:ind w:firstLine="709"/>
        <w:jc w:val="both"/>
        <w:rPr>
          <w:ins w:id="52" w:author="Admin" w:date="2026-09-04T10:30:00Z"/>
          <w:rFonts w:eastAsia="Times New Roman"/>
          <w:color w:val="000000"/>
          <w:sz w:val="24"/>
          <w:szCs w:val="24"/>
        </w:rPr>
      </w:pPr>
      <w:ins w:id="53" w:author="Admin" w:date="2026-09-04T10:31:00Z">
        <w:r>
          <w:rPr>
            <w:rFonts w:eastAsia="Times New Roman"/>
            <w:color w:val="000000"/>
            <w:sz w:val="24"/>
            <w:szCs w:val="24"/>
          </w:rPr>
          <w:t>8</w:t>
        </w:r>
      </w:ins>
      <w:ins w:id="54" w:author="Admin" w:date="2026-09-04T10:30:00Z">
        <w:r w:rsidRPr="00487486">
          <w:rPr>
            <w:rFonts w:eastAsia="Times New Roman"/>
            <w:color w:val="000000"/>
            <w:sz w:val="24"/>
            <w:szCs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ins>
    </w:p>
    <w:p w:rsidR="00962015" w:rsidRPr="00487486" w:rsidRDefault="00962015" w:rsidP="00962015">
      <w:pPr>
        <w:ind w:firstLine="709"/>
        <w:jc w:val="both"/>
        <w:rPr>
          <w:ins w:id="55" w:author="Admin" w:date="2026-09-04T10:30:00Z"/>
          <w:rFonts w:eastAsia="Times New Roman"/>
          <w:color w:val="000000"/>
          <w:sz w:val="24"/>
          <w:szCs w:val="24"/>
        </w:rPr>
      </w:pPr>
      <w:ins w:id="56" w:author="Admin" w:date="2026-09-04T10:31:00Z">
        <w:r>
          <w:rPr>
            <w:rFonts w:eastAsia="Times New Roman"/>
            <w:color w:val="000000"/>
            <w:sz w:val="24"/>
            <w:szCs w:val="24"/>
          </w:rPr>
          <w:t>8</w:t>
        </w:r>
      </w:ins>
      <w:ins w:id="57" w:author="Admin" w:date="2026-09-04T10:30:00Z">
        <w:r w:rsidRPr="00487486">
          <w:rPr>
            <w:rFonts w:eastAsia="Times New Roman"/>
            <w:color w:val="000000"/>
            <w:sz w:val="24"/>
            <w:szCs w:val="24"/>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ins>
    </w:p>
    <w:p w:rsidR="00962015" w:rsidRPr="00487486" w:rsidRDefault="00962015" w:rsidP="00962015">
      <w:pPr>
        <w:ind w:firstLine="709"/>
        <w:jc w:val="both"/>
        <w:rPr>
          <w:ins w:id="58" w:author="Admin" w:date="2026-09-04T10:30:00Z"/>
          <w:rFonts w:eastAsia="Times New Roman"/>
          <w:color w:val="000000"/>
          <w:sz w:val="24"/>
          <w:szCs w:val="24"/>
        </w:rPr>
      </w:pPr>
      <w:ins w:id="59" w:author="Admin" w:date="2026-09-04T10:31:00Z">
        <w:r>
          <w:rPr>
            <w:rFonts w:eastAsia="Times New Roman"/>
            <w:color w:val="000000"/>
            <w:sz w:val="24"/>
            <w:szCs w:val="24"/>
          </w:rPr>
          <w:t>8</w:t>
        </w:r>
      </w:ins>
      <w:ins w:id="60" w:author="Admin" w:date="2026-09-04T10:30:00Z">
        <w:r w:rsidRPr="00487486">
          <w:rPr>
            <w:rFonts w:eastAsia="Times New Roman"/>
            <w:color w:val="000000"/>
            <w:sz w:val="24"/>
            <w:szCs w:val="24"/>
          </w:rPr>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ins>
    </w:p>
    <w:p w:rsidR="00962015" w:rsidRPr="00487486" w:rsidRDefault="00962015" w:rsidP="00962015">
      <w:pPr>
        <w:ind w:firstLine="709"/>
        <w:jc w:val="both"/>
        <w:rPr>
          <w:ins w:id="61" w:author="Admin" w:date="2026-09-04T10:30:00Z"/>
          <w:rFonts w:eastAsia="Times New Roman"/>
          <w:color w:val="000000"/>
          <w:sz w:val="24"/>
          <w:szCs w:val="24"/>
        </w:rPr>
      </w:pPr>
      <w:ins w:id="62" w:author="Admin" w:date="2026-09-04T10:31:00Z">
        <w:r>
          <w:rPr>
            <w:rFonts w:eastAsia="Times New Roman"/>
            <w:color w:val="000000"/>
            <w:sz w:val="24"/>
            <w:szCs w:val="24"/>
          </w:rPr>
          <w:t>8</w:t>
        </w:r>
      </w:ins>
      <w:ins w:id="63" w:author="Admin" w:date="2026-09-04T10:30:00Z">
        <w:r w:rsidRPr="00487486">
          <w:rPr>
            <w:rFonts w:eastAsia="Times New Roman"/>
            <w:color w:val="000000"/>
            <w:sz w:val="24"/>
            <w:szCs w:val="24"/>
          </w:rPr>
          <w:t>.5. В случае просрочки выполнения Исполнителем обязательств, (в том числе гарантийного обязательства), предусмотренных Контрактом, а также в иных случаях невыполнения или ненадлежащего выполнения Исполнителем обязательств, предусмотренных Контрактом, Заказчик направляет Исполнителю требование об уплате неустоек (штрафов, пеней).</w:t>
        </w:r>
      </w:ins>
    </w:p>
    <w:p w:rsidR="00962015" w:rsidRPr="00487486" w:rsidRDefault="00962015" w:rsidP="00962015">
      <w:pPr>
        <w:ind w:firstLine="709"/>
        <w:jc w:val="both"/>
        <w:rPr>
          <w:ins w:id="64" w:author="Admin" w:date="2026-09-04T10:30:00Z"/>
          <w:rFonts w:eastAsia="Times New Roman"/>
          <w:color w:val="000000"/>
          <w:sz w:val="24"/>
          <w:szCs w:val="24"/>
        </w:rPr>
      </w:pPr>
      <w:ins w:id="65" w:author="Admin" w:date="2026-09-04T10:31:00Z">
        <w:r>
          <w:rPr>
            <w:rFonts w:eastAsia="Times New Roman"/>
            <w:color w:val="000000"/>
            <w:sz w:val="24"/>
            <w:szCs w:val="24"/>
          </w:rPr>
          <w:t>8</w:t>
        </w:r>
      </w:ins>
      <w:ins w:id="66" w:author="Admin" w:date="2026-09-04T10:30:00Z">
        <w:r w:rsidRPr="00487486">
          <w:rPr>
            <w:rFonts w:eastAsia="Times New Roman"/>
            <w:color w:val="000000"/>
            <w:sz w:val="24"/>
            <w:szCs w:val="24"/>
          </w:rPr>
          <w:t>.6. Пеня начисляется за каждый день просрочки выполнения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выполненных Исполнителем,  за исключением случаев, если законодательством Российской Федерации установлен иной порядок начисления пени.</w:t>
        </w:r>
      </w:ins>
    </w:p>
    <w:p w:rsidR="00962015" w:rsidRPr="00487486" w:rsidRDefault="00962015" w:rsidP="00962015">
      <w:pPr>
        <w:ind w:firstLine="709"/>
        <w:jc w:val="both"/>
        <w:rPr>
          <w:ins w:id="67" w:author="Admin" w:date="2026-09-04T10:30:00Z"/>
          <w:rFonts w:eastAsia="Times New Roman"/>
          <w:color w:val="000000"/>
          <w:sz w:val="24"/>
          <w:szCs w:val="24"/>
        </w:rPr>
      </w:pPr>
      <w:ins w:id="68" w:author="Admin" w:date="2026-09-04T10:31:00Z">
        <w:r>
          <w:rPr>
            <w:rFonts w:eastAsia="Times New Roman"/>
            <w:color w:val="000000"/>
            <w:sz w:val="24"/>
            <w:szCs w:val="24"/>
          </w:rPr>
          <w:t>8</w:t>
        </w:r>
      </w:ins>
      <w:ins w:id="69" w:author="Admin" w:date="2026-09-04T10:30:00Z">
        <w:r w:rsidRPr="00487486">
          <w:rPr>
            <w:rFonts w:eastAsia="Times New Roman"/>
            <w:color w:val="000000"/>
            <w:sz w:val="24"/>
            <w:szCs w:val="24"/>
          </w:rPr>
          <w:t xml:space="preserve">.7. За неисполнение или ненадлежащее исполнение Исполнителем обязательств, предусмотренных Контрактом, за исключением просрочки выполнения Исполнителем обязательств (в том числе гарантийного обязательства), предусмотренных Контрактом, начисляются штрафы в соответствии с п. </w:t>
        </w:r>
      </w:ins>
      <w:ins w:id="70" w:author="Admin" w:date="2026-09-04T10:31:00Z">
        <w:r>
          <w:rPr>
            <w:rFonts w:eastAsia="Times New Roman"/>
            <w:color w:val="000000"/>
            <w:sz w:val="24"/>
            <w:szCs w:val="24"/>
          </w:rPr>
          <w:t>8</w:t>
        </w:r>
      </w:ins>
      <w:ins w:id="71" w:author="Admin" w:date="2026-09-04T10:30:00Z">
        <w:r w:rsidRPr="00487486">
          <w:rPr>
            <w:rFonts w:eastAsia="Times New Roman"/>
            <w:color w:val="000000"/>
            <w:sz w:val="24"/>
            <w:szCs w:val="24"/>
          </w:rPr>
          <w:t xml:space="preserve">.7.1, п. </w:t>
        </w:r>
      </w:ins>
      <w:ins w:id="72" w:author="Admin" w:date="2026-09-04T10:31:00Z">
        <w:r>
          <w:rPr>
            <w:rFonts w:eastAsia="Times New Roman"/>
            <w:color w:val="000000"/>
            <w:sz w:val="24"/>
            <w:szCs w:val="24"/>
          </w:rPr>
          <w:t>8</w:t>
        </w:r>
      </w:ins>
      <w:ins w:id="73" w:author="Admin" w:date="2026-09-04T10:30:00Z">
        <w:r w:rsidRPr="00487486">
          <w:rPr>
            <w:rFonts w:eastAsia="Times New Roman"/>
            <w:color w:val="000000"/>
            <w:sz w:val="24"/>
            <w:szCs w:val="24"/>
          </w:rPr>
          <w:t>.7.2 настоящего Контракта, за исключением случаев, если законодательством Российской Федерации установлен иной порядок начисления штрафов:</w:t>
        </w:r>
      </w:ins>
    </w:p>
    <w:p w:rsidR="00962015" w:rsidRPr="00487486" w:rsidRDefault="00962015" w:rsidP="00962015">
      <w:pPr>
        <w:ind w:firstLine="709"/>
        <w:jc w:val="both"/>
        <w:rPr>
          <w:ins w:id="74" w:author="Admin" w:date="2026-09-04T10:30:00Z"/>
          <w:rFonts w:eastAsia="Times New Roman"/>
          <w:color w:val="000000"/>
          <w:sz w:val="24"/>
          <w:szCs w:val="24"/>
        </w:rPr>
      </w:pPr>
      <w:ins w:id="75" w:author="Admin" w:date="2026-09-04T10:31:00Z">
        <w:r>
          <w:rPr>
            <w:rFonts w:eastAsia="Times New Roman"/>
            <w:color w:val="000000"/>
            <w:sz w:val="24"/>
            <w:szCs w:val="24"/>
          </w:rPr>
          <w:t>8</w:t>
        </w:r>
      </w:ins>
      <w:ins w:id="76" w:author="Admin" w:date="2026-09-04T10:30:00Z">
        <w:r w:rsidRPr="00487486">
          <w:rPr>
            <w:rFonts w:eastAsia="Times New Roman"/>
            <w:color w:val="000000"/>
            <w:sz w:val="24"/>
            <w:szCs w:val="24"/>
          </w:rPr>
          <w:t>.7.1. За каждый факт невыполнения или ненадлежащего выполнения Исполнителем обязательств, предусмотренных Контрактом, за исключением просрочки выполнения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ins>
    </w:p>
    <w:p w:rsidR="00962015" w:rsidRPr="00487486" w:rsidRDefault="00962015" w:rsidP="00962015">
      <w:pPr>
        <w:ind w:firstLine="709"/>
        <w:jc w:val="both"/>
        <w:rPr>
          <w:ins w:id="77" w:author="Admin" w:date="2026-09-04T10:30:00Z"/>
          <w:rFonts w:eastAsia="Times New Roman"/>
          <w:color w:val="000000"/>
          <w:sz w:val="24"/>
          <w:szCs w:val="24"/>
        </w:rPr>
      </w:pPr>
      <w:ins w:id="78" w:author="Admin" w:date="2026-09-04T10:31:00Z">
        <w:r>
          <w:rPr>
            <w:rFonts w:eastAsia="Times New Roman"/>
            <w:color w:val="000000"/>
            <w:sz w:val="24"/>
            <w:szCs w:val="24"/>
          </w:rPr>
          <w:t>8</w:t>
        </w:r>
      </w:ins>
      <w:ins w:id="79" w:author="Admin" w:date="2026-09-04T10:30:00Z">
        <w:r w:rsidRPr="00487486">
          <w:rPr>
            <w:rFonts w:eastAsia="Times New Roman"/>
            <w:color w:val="000000"/>
            <w:sz w:val="24"/>
            <w:szCs w:val="24"/>
          </w:rPr>
          <w:t xml:space="preserve">.7.2. </w:t>
        </w:r>
        <w:bookmarkStart w:id="80" w:name="Par2"/>
        <w:bookmarkEnd w:id="80"/>
        <w:r w:rsidRPr="00487486">
          <w:rPr>
            <w:rFonts w:eastAsia="Times New Roman"/>
            <w:color w:val="000000"/>
            <w:sz w:val="24"/>
            <w:szCs w:val="24"/>
          </w:rPr>
          <w:t>За каждый факт невыполнения или ненадлежащего выполнения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ins>
    </w:p>
    <w:p w:rsidR="00962015" w:rsidRPr="00487486" w:rsidRDefault="00962015" w:rsidP="00962015">
      <w:pPr>
        <w:ind w:firstLine="709"/>
        <w:jc w:val="both"/>
        <w:rPr>
          <w:ins w:id="81" w:author="Admin" w:date="2026-09-04T10:30:00Z"/>
          <w:rFonts w:eastAsia="Times New Roman"/>
          <w:color w:val="000000"/>
          <w:sz w:val="24"/>
          <w:szCs w:val="24"/>
        </w:rPr>
      </w:pPr>
      <w:ins w:id="82" w:author="Admin" w:date="2026-09-04T10:31:00Z">
        <w:r>
          <w:rPr>
            <w:rFonts w:eastAsia="Times New Roman"/>
            <w:color w:val="000000"/>
            <w:sz w:val="24"/>
            <w:szCs w:val="24"/>
          </w:rPr>
          <w:t>8</w:t>
        </w:r>
      </w:ins>
      <w:ins w:id="83" w:author="Admin" w:date="2026-09-04T10:30:00Z">
        <w:r w:rsidRPr="00487486">
          <w:rPr>
            <w:rFonts w:eastAsia="Times New Roman"/>
            <w:color w:val="000000"/>
            <w:sz w:val="24"/>
            <w:szCs w:val="24"/>
          </w:rPr>
          <w:t>.8.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ins>
    </w:p>
    <w:p w:rsidR="00962015" w:rsidRDefault="00962015" w:rsidP="00962015">
      <w:pPr>
        <w:ind w:firstLine="709"/>
        <w:jc w:val="both"/>
        <w:rPr>
          <w:ins w:id="84" w:author="Admin" w:date="2026-09-04T10:30:00Z"/>
          <w:rFonts w:eastAsia="Times New Roman"/>
          <w:sz w:val="24"/>
          <w:szCs w:val="24"/>
        </w:rPr>
      </w:pPr>
      <w:ins w:id="85" w:author="Admin" w:date="2026-09-04T10:31:00Z">
        <w:r>
          <w:rPr>
            <w:rFonts w:eastAsia="Times New Roman"/>
            <w:color w:val="000000"/>
            <w:sz w:val="24"/>
            <w:szCs w:val="24"/>
          </w:rPr>
          <w:t>8</w:t>
        </w:r>
      </w:ins>
      <w:ins w:id="86" w:author="Admin" w:date="2026-09-04T10:30:00Z">
        <w:r w:rsidRPr="009A7B34">
          <w:rPr>
            <w:rFonts w:eastAsia="Times New Roman"/>
            <w:color w:val="000000"/>
            <w:sz w:val="24"/>
            <w:szCs w:val="24"/>
          </w:rPr>
          <w:t>.</w:t>
        </w:r>
        <w:r>
          <w:rPr>
            <w:rFonts w:eastAsia="Times New Roman"/>
            <w:color w:val="000000"/>
            <w:sz w:val="24"/>
            <w:szCs w:val="24"/>
          </w:rPr>
          <w:t>9</w:t>
        </w:r>
        <w:r w:rsidRPr="009A7B34">
          <w:rPr>
            <w:rFonts w:eastAsia="Times New Roman"/>
            <w:color w:val="000000"/>
            <w:sz w:val="24"/>
            <w:szCs w:val="24"/>
          </w:rPr>
          <w:t>.</w:t>
        </w:r>
        <w:r>
          <w:rPr>
            <w:rFonts w:eastAsia="Times New Roman"/>
            <w:color w:val="000000"/>
            <w:sz w:val="24"/>
            <w:szCs w:val="24"/>
          </w:rPr>
          <w:t xml:space="preserve"> </w:t>
        </w:r>
        <w:r>
          <w:rPr>
            <w:rFonts w:eastAsia="Times New Roman"/>
            <w:sz w:val="24"/>
            <w:szCs w:val="24"/>
          </w:rPr>
          <w:t xml:space="preserve">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ins>
    </w:p>
    <w:p w:rsidR="00962015" w:rsidRPr="009A7B34" w:rsidRDefault="00962015" w:rsidP="00962015">
      <w:pPr>
        <w:ind w:firstLine="709"/>
        <w:jc w:val="both"/>
        <w:rPr>
          <w:ins w:id="87" w:author="Admin" w:date="2026-09-04T10:30:00Z"/>
          <w:rFonts w:eastAsia="Times New Roman"/>
          <w:color w:val="000000"/>
          <w:sz w:val="24"/>
          <w:szCs w:val="24"/>
        </w:rPr>
      </w:pPr>
      <w:ins w:id="88" w:author="Admin" w:date="2026-09-04T10:31:00Z">
        <w:r>
          <w:rPr>
            <w:rFonts w:eastAsia="Times New Roman"/>
            <w:color w:val="000000"/>
            <w:sz w:val="24"/>
            <w:szCs w:val="24"/>
          </w:rPr>
          <w:t>8</w:t>
        </w:r>
      </w:ins>
      <w:ins w:id="89" w:author="Admin" w:date="2026-09-04T10:30:00Z">
        <w:r>
          <w:rPr>
            <w:rFonts w:eastAsia="Times New Roman"/>
            <w:color w:val="000000"/>
            <w:sz w:val="24"/>
            <w:szCs w:val="24"/>
          </w:rPr>
          <w:t>.10.</w:t>
        </w:r>
        <w:r w:rsidRPr="009A7B34">
          <w:rPr>
            <w:rFonts w:eastAsia="Times New Roman"/>
            <w:color w:val="000000"/>
            <w:sz w:val="24"/>
            <w:szCs w:val="24"/>
          </w:rPr>
          <w:t xml:space="preserve"> Выплата неустойки (штрафа, пени) и возмещение убытков не освобождает Стороны от выполнения обязательств по настоящему Контракту.</w:t>
        </w:r>
      </w:ins>
    </w:p>
    <w:p w:rsidR="00962015" w:rsidRPr="009A7B34" w:rsidRDefault="00962015" w:rsidP="00962015">
      <w:pPr>
        <w:ind w:firstLine="709"/>
        <w:jc w:val="both"/>
        <w:rPr>
          <w:ins w:id="90" w:author="Admin" w:date="2026-09-04T10:30:00Z"/>
          <w:rFonts w:eastAsia="Times New Roman"/>
          <w:color w:val="000000"/>
          <w:sz w:val="24"/>
          <w:szCs w:val="24"/>
        </w:rPr>
      </w:pPr>
      <w:ins w:id="91" w:author="Admin" w:date="2026-09-04T10:31:00Z">
        <w:r>
          <w:rPr>
            <w:rFonts w:eastAsia="Times New Roman"/>
            <w:color w:val="000000"/>
            <w:sz w:val="24"/>
            <w:szCs w:val="24"/>
          </w:rPr>
          <w:lastRenderedPageBreak/>
          <w:t>8</w:t>
        </w:r>
      </w:ins>
      <w:ins w:id="92" w:author="Admin" w:date="2026-09-04T10:30:00Z">
        <w:r w:rsidRPr="009A7B34">
          <w:rPr>
            <w:rFonts w:eastAsia="Times New Roman"/>
            <w:color w:val="000000"/>
            <w:sz w:val="24"/>
            <w:szCs w:val="24"/>
          </w:rPr>
          <w:t>.1</w:t>
        </w:r>
        <w:r>
          <w:rPr>
            <w:rFonts w:eastAsia="Times New Roman"/>
            <w:color w:val="000000"/>
            <w:sz w:val="24"/>
            <w:szCs w:val="24"/>
          </w:rPr>
          <w:t>1</w:t>
        </w:r>
        <w:r w:rsidRPr="009A7B34">
          <w:rPr>
            <w:rFonts w:eastAsia="Times New Roman"/>
            <w:color w:val="000000"/>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ins>
    </w:p>
    <w:p w:rsidR="00216E83" w:rsidDel="00962015" w:rsidRDefault="00216E83" w:rsidP="00216E83">
      <w:pPr>
        <w:widowControl/>
        <w:tabs>
          <w:tab w:val="num" w:pos="0"/>
          <w:tab w:val="left" w:pos="993"/>
        </w:tabs>
        <w:autoSpaceDE/>
        <w:autoSpaceDN/>
        <w:adjustRightInd/>
        <w:ind w:firstLine="709"/>
        <w:jc w:val="both"/>
        <w:rPr>
          <w:del w:id="93" w:author="Admin" w:date="2026-09-04T10:30:00Z"/>
          <w:sz w:val="24"/>
          <w:szCs w:val="24"/>
        </w:rPr>
      </w:pPr>
      <w:del w:id="94" w:author="Admin" w:date="2026-09-04T10:30:00Z">
        <w:r w:rsidDel="00962015">
          <w:rPr>
            <w:sz w:val="24"/>
            <w:szCs w:val="24"/>
          </w:rPr>
          <w:delText>8.1.</w:delText>
        </w:r>
        <w:r w:rsidRPr="00173749" w:rsidDel="00962015">
          <w:rPr>
            <w:sz w:val="24"/>
            <w:szCs w:val="24"/>
          </w:rPr>
          <w:delText xml:space="preserve"> </w:delText>
        </w:r>
        <w:r w:rsidDel="00962015">
          <w:rPr>
            <w:sz w:val="24"/>
            <w:szCs w:val="24"/>
          </w:rPr>
          <w:delText xml:space="preserve">В </w:delText>
        </w:r>
        <w:r w:rsidRPr="00173749" w:rsidDel="00962015">
          <w:rPr>
            <w:sz w:val="24"/>
            <w:szCs w:val="24"/>
          </w:rPr>
          <w:delText>случае неисполнения либо ненадлежащего исполнения своих обязательств по настоящему Договору виновная сторона обязана возместить причиненные этим убытки в соответствии с действующим законодательством РФ.</w:delText>
        </w:r>
      </w:del>
    </w:p>
    <w:p w:rsidR="00216E83" w:rsidRPr="00B36A1D" w:rsidDel="00962015" w:rsidRDefault="00216E83" w:rsidP="00216E83">
      <w:pPr>
        <w:widowControl/>
        <w:tabs>
          <w:tab w:val="num" w:pos="0"/>
          <w:tab w:val="left" w:pos="993"/>
        </w:tabs>
        <w:autoSpaceDE/>
        <w:autoSpaceDN/>
        <w:adjustRightInd/>
        <w:ind w:firstLine="709"/>
        <w:jc w:val="both"/>
        <w:rPr>
          <w:del w:id="95" w:author="Admin" w:date="2026-09-04T10:30:00Z"/>
          <w:sz w:val="24"/>
          <w:szCs w:val="24"/>
        </w:rPr>
      </w:pPr>
      <w:del w:id="96" w:author="Admin" w:date="2026-09-04T10:30:00Z">
        <w:r w:rsidDel="00962015">
          <w:rPr>
            <w:sz w:val="24"/>
            <w:szCs w:val="24"/>
          </w:rPr>
          <w:delText xml:space="preserve">8.2. </w:delText>
        </w:r>
        <w:r w:rsidRPr="00B36A1D" w:rsidDel="00962015">
          <w:rPr>
            <w:sz w:val="24"/>
            <w:szCs w:val="24"/>
          </w:rPr>
          <w:delText xml:space="preserve">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(пеню) в размере одного процента от определенного в соответствии с </w:delText>
        </w:r>
        <w:r w:rsidRPr="00452518" w:rsidDel="00962015">
          <w:rPr>
            <w:sz w:val="24"/>
            <w:szCs w:val="24"/>
          </w:rPr>
          <w:delText xml:space="preserve">ФЗ «Об ОСАГО» </w:delText>
        </w:r>
        <w:r w:rsidRPr="00B36A1D" w:rsidDel="00962015">
          <w:rPr>
            <w:sz w:val="24"/>
            <w:szCs w:val="24"/>
          </w:rPr>
          <w:delText>размера страхового возмещения по виду причиненного вреда каждому потерпевшему. При возмещении вреда на основании пунктов 15.1 - 15.3 статьи</w:delText>
        </w:r>
        <w:r w:rsidDel="00962015">
          <w:rPr>
            <w:sz w:val="24"/>
            <w:szCs w:val="24"/>
          </w:rPr>
          <w:delText xml:space="preserve"> 12</w:delText>
        </w:r>
        <w:r w:rsidRPr="00B36A1D" w:rsidDel="00962015">
          <w:rPr>
            <w:sz w:val="24"/>
            <w:szCs w:val="24"/>
          </w:rPr>
          <w:delText xml:space="preserve"> </w:delText>
        </w:r>
        <w:r w:rsidDel="00962015">
          <w:rPr>
            <w:sz w:val="24"/>
            <w:szCs w:val="24"/>
          </w:rPr>
          <w:delText xml:space="preserve">ФЗ «Об ОСАГО» </w:delText>
        </w:r>
        <w:r w:rsidRPr="00B36A1D" w:rsidDel="00962015">
          <w:rPr>
            <w:sz w:val="24"/>
            <w:szCs w:val="24"/>
          </w:rPr>
          <w:delText>в случае нарушения установленного абзацем вторым пункта 15.2 статьи 12 ФЗ «Об ОСАГО» срока проведения восстановительного ремонта поврежденного транспортного средства или срока, согласованного страховщиком и потерпевшим и превышающего установленный абзацем вторым пункта 15.2 статьи 12 ФЗ «Об ОСАГО» срок проведения восстановительного ремонта поврежденного транспортного средства, страховщик за каждый день просрочки уплачивает потерпевшему неустойку (пеню) в размере 0,5 процента от определенной в соответствии с ФЗ «Об ОСАГО» суммы страхового возмещения, но не более суммы такого возмещения.</w:delText>
        </w:r>
      </w:del>
    </w:p>
    <w:p w:rsidR="00216E83" w:rsidRPr="00B36A1D" w:rsidDel="00962015" w:rsidRDefault="00216E83" w:rsidP="00216E83">
      <w:pPr>
        <w:widowControl/>
        <w:tabs>
          <w:tab w:val="num" w:pos="0"/>
          <w:tab w:val="left" w:pos="993"/>
        </w:tabs>
        <w:autoSpaceDE/>
        <w:autoSpaceDN/>
        <w:adjustRightInd/>
        <w:ind w:firstLine="709"/>
        <w:jc w:val="both"/>
        <w:rPr>
          <w:del w:id="97" w:author="Admin" w:date="2026-09-04T10:30:00Z"/>
          <w:sz w:val="24"/>
          <w:szCs w:val="24"/>
        </w:rPr>
      </w:pPr>
      <w:del w:id="98" w:author="Admin" w:date="2026-09-04T10:30:00Z">
        <w:r w:rsidDel="00962015">
          <w:rPr>
            <w:sz w:val="24"/>
            <w:szCs w:val="24"/>
          </w:rPr>
          <w:delText xml:space="preserve">8.3. </w:delText>
        </w:r>
        <w:r w:rsidRPr="00B36A1D" w:rsidDel="00962015">
          <w:rPr>
            <w:sz w:val="24"/>
            <w:szCs w:val="24"/>
          </w:rPr>
          <w:delText>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0,05 процента от установленной ФЗ «Об ОСАГО» страховой суммы по виду причиненного вреда каждому потерпевшему.</w:delText>
        </w:r>
      </w:del>
    </w:p>
    <w:p w:rsidR="00216E83" w:rsidDel="00962015" w:rsidRDefault="00216E83" w:rsidP="00216E83">
      <w:pPr>
        <w:widowControl/>
        <w:tabs>
          <w:tab w:val="num" w:pos="0"/>
          <w:tab w:val="left" w:pos="993"/>
        </w:tabs>
        <w:autoSpaceDE/>
        <w:autoSpaceDN/>
        <w:adjustRightInd/>
        <w:ind w:firstLine="709"/>
        <w:jc w:val="both"/>
        <w:rPr>
          <w:del w:id="99" w:author="Admin" w:date="2026-09-04T10:30:00Z"/>
          <w:sz w:val="24"/>
          <w:szCs w:val="24"/>
        </w:rPr>
      </w:pPr>
      <w:del w:id="100" w:author="Admin" w:date="2026-09-04T10:30:00Z">
        <w:r w:rsidDel="00962015">
          <w:rPr>
            <w:sz w:val="24"/>
            <w:szCs w:val="24"/>
          </w:rPr>
          <w:delText>8</w:delText>
        </w:r>
        <w:r w:rsidRPr="00B36A1D" w:rsidDel="00962015">
          <w:rPr>
            <w:sz w:val="24"/>
            <w:szCs w:val="24"/>
          </w:rPr>
          <w:delText>.</w:delText>
        </w:r>
        <w:r w:rsidDel="00962015">
          <w:rPr>
            <w:sz w:val="24"/>
            <w:szCs w:val="24"/>
          </w:rPr>
          <w:delText>4</w:delText>
        </w:r>
        <w:r w:rsidRPr="00B36A1D" w:rsidDel="00962015">
          <w:rPr>
            <w:sz w:val="24"/>
            <w:szCs w:val="24"/>
          </w:rPr>
          <w:delText xml:space="preserve"> Страховщик освобождается от обязанности уплаты неустойки (пени), суммы финансовой санкции и (или) штрафа, если обязательства страховщика были исполнены в порядке и в сроки, которые установлены</w:delText>
        </w:r>
        <w:r w:rsidDel="00962015">
          <w:rPr>
            <w:sz w:val="24"/>
            <w:szCs w:val="24"/>
          </w:rPr>
          <w:delText xml:space="preserve"> </w:delText>
        </w:r>
        <w:r w:rsidRPr="008F10A4" w:rsidDel="00962015">
          <w:rPr>
            <w:sz w:val="24"/>
            <w:szCs w:val="24"/>
          </w:rPr>
          <w:delText>ФЗ «Об ОСАГО»</w:delText>
        </w:r>
        <w:r w:rsidRPr="00B36A1D" w:rsidDel="00962015">
          <w:rPr>
            <w:sz w:val="24"/>
            <w:szCs w:val="24"/>
          </w:rPr>
          <w:delText xml:space="preserve">, Федеральным законом </w:delText>
        </w:r>
        <w:r w:rsidDel="00962015">
          <w:rPr>
            <w:sz w:val="24"/>
            <w:szCs w:val="24"/>
          </w:rPr>
          <w:delText>«</w:delText>
        </w:r>
        <w:r w:rsidRPr="00B36A1D" w:rsidDel="00962015">
          <w:rPr>
            <w:sz w:val="24"/>
            <w:szCs w:val="24"/>
          </w:rPr>
          <w:delText>Об уполномоченном по правам потребителей финансовых услуг</w:delText>
        </w:r>
        <w:r w:rsidDel="00962015">
          <w:rPr>
            <w:sz w:val="24"/>
            <w:szCs w:val="24"/>
          </w:rPr>
          <w:delText>»</w:delText>
        </w:r>
        <w:r w:rsidRPr="00B36A1D" w:rsidDel="00962015">
          <w:rPr>
            <w:sz w:val="24"/>
            <w:szCs w:val="24"/>
          </w:rPr>
          <w:delText>, а также</w:delText>
        </w:r>
        <w:r w:rsidDel="00962015">
          <w:rPr>
            <w:sz w:val="24"/>
            <w:szCs w:val="24"/>
          </w:rPr>
          <w:delText>,</w:delText>
        </w:r>
        <w:r w:rsidRPr="00B36A1D" w:rsidDel="00962015">
          <w:rPr>
            <w:sz w:val="24"/>
            <w:szCs w:val="24"/>
          </w:rPr>
          <w:delText xml:space="preserve"> если страховщик докажет, что нарушение сроков произошло вследствие непреодолимой силы или по вине потерпевшего.</w:delText>
        </w:r>
      </w:del>
    </w:p>
    <w:p w:rsidR="00216E83" w:rsidRPr="00B36A1D" w:rsidDel="00962015" w:rsidRDefault="00216E83" w:rsidP="00216E83">
      <w:pPr>
        <w:widowControl/>
        <w:tabs>
          <w:tab w:val="num" w:pos="0"/>
          <w:tab w:val="left" w:pos="993"/>
        </w:tabs>
        <w:autoSpaceDE/>
        <w:autoSpaceDN/>
        <w:adjustRightInd/>
        <w:ind w:firstLine="709"/>
        <w:jc w:val="both"/>
        <w:rPr>
          <w:del w:id="101" w:author="Admin" w:date="2026-09-04T10:30:00Z"/>
          <w:sz w:val="24"/>
          <w:szCs w:val="24"/>
        </w:rPr>
      </w:pPr>
      <w:del w:id="102" w:author="Admin" w:date="2026-09-04T10:30:00Z">
        <w:r w:rsidDel="00962015">
          <w:rPr>
            <w:sz w:val="24"/>
            <w:szCs w:val="24"/>
          </w:rPr>
          <w:delText>8.5.</w:delText>
        </w:r>
        <w:r w:rsidRPr="00352546" w:rsidDel="00962015">
          <w:rPr>
            <w:sz w:val="24"/>
            <w:szCs w:val="24"/>
          </w:rPr>
          <w:delText xml:space="preserve"> Со страховщика не могут быть взысканы не предусмотренные </w:delText>
        </w:r>
        <w:r w:rsidRPr="008F10A4" w:rsidDel="00962015">
          <w:rPr>
            <w:sz w:val="24"/>
            <w:szCs w:val="24"/>
          </w:rPr>
          <w:delText>ФЗ «Об ОСАГО»</w:delText>
        </w:r>
        <w:r w:rsidDel="00962015">
          <w:rPr>
            <w:sz w:val="24"/>
            <w:szCs w:val="24"/>
          </w:rPr>
          <w:delText xml:space="preserve"> </w:delText>
        </w:r>
        <w:r w:rsidRPr="00352546" w:rsidDel="00962015">
          <w:rPr>
            <w:sz w:val="24"/>
            <w:szCs w:val="24"/>
          </w:rPr>
          <w:delText>и связанные с заключением, изменением, исполнением и (или) прекращением договоров обязательного страхования неустойка (пеня), сумма финансовой санкции, штраф</w:delText>
        </w:r>
        <w:r w:rsidDel="00962015">
          <w:rPr>
            <w:sz w:val="24"/>
            <w:szCs w:val="24"/>
          </w:rPr>
          <w:delText xml:space="preserve"> (пункт 7 статьи 16.1 </w:delText>
        </w:r>
        <w:r w:rsidRPr="00E24279" w:rsidDel="00962015">
          <w:rPr>
            <w:sz w:val="24"/>
            <w:szCs w:val="24"/>
          </w:rPr>
          <w:delText>ФЗ «Об ОСАГО»</w:delText>
        </w:r>
        <w:r w:rsidDel="00962015">
          <w:rPr>
            <w:sz w:val="24"/>
            <w:szCs w:val="24"/>
          </w:rPr>
          <w:delText>)</w:delText>
        </w:r>
        <w:r w:rsidRPr="00352546" w:rsidDel="00962015">
          <w:rPr>
            <w:sz w:val="24"/>
            <w:szCs w:val="24"/>
          </w:rPr>
          <w:delText>.</w:delText>
        </w:r>
      </w:del>
    </w:p>
    <w:p w:rsidR="00993E57" w:rsidRPr="00993E57" w:rsidRDefault="00993E57" w:rsidP="00993E57">
      <w:pPr>
        <w:tabs>
          <w:tab w:val="left" w:pos="1080"/>
        </w:tabs>
        <w:ind w:firstLine="567"/>
        <w:contextualSpacing/>
        <w:jc w:val="both"/>
        <w:rPr>
          <w:snapToGrid w:val="0"/>
          <w:spacing w:val="-1"/>
          <w:sz w:val="24"/>
          <w:szCs w:val="24"/>
        </w:rPr>
      </w:pPr>
    </w:p>
    <w:p w:rsidR="00CF451C" w:rsidRDefault="00CF451C" w:rsidP="00D07DC2">
      <w:pPr>
        <w:pStyle w:val="2Arial-0"/>
        <w:numPr>
          <w:ilvl w:val="0"/>
          <w:numId w:val="42"/>
        </w:numPr>
        <w:spacing w:before="0" w:after="0" w:line="240" w:lineRule="auto"/>
        <w:ind w:left="0" w:hanging="284"/>
        <w:contextualSpacing/>
        <w:rPr>
          <w:rFonts w:ascii="Times New Roman" w:hAnsi="Times New Roman"/>
          <w:szCs w:val="24"/>
        </w:rPr>
      </w:pPr>
      <w:r w:rsidRPr="00993E57">
        <w:rPr>
          <w:rFonts w:ascii="Times New Roman" w:hAnsi="Times New Roman"/>
          <w:szCs w:val="24"/>
        </w:rPr>
        <w:t>ПОРЯДОК РАЗРЕШЕНИЯ СПОРОВ</w:t>
      </w:r>
    </w:p>
    <w:p w:rsidR="00993E57" w:rsidRPr="00993E57" w:rsidRDefault="00993E57" w:rsidP="00993E57">
      <w:pPr>
        <w:pStyle w:val="2Arial-0"/>
        <w:spacing w:before="0" w:after="0" w:line="240" w:lineRule="auto"/>
        <w:ind w:left="360"/>
        <w:contextualSpacing/>
        <w:jc w:val="left"/>
        <w:rPr>
          <w:rFonts w:ascii="Times New Roman" w:hAnsi="Times New Roman"/>
          <w:szCs w:val="24"/>
        </w:rPr>
      </w:pPr>
    </w:p>
    <w:p w:rsidR="00387FF2" w:rsidRPr="00993E57" w:rsidRDefault="00216E83" w:rsidP="009C2C74">
      <w:pPr>
        <w:tabs>
          <w:tab w:val="left" w:pos="0"/>
          <w:tab w:val="left" w:pos="1134"/>
        </w:tabs>
        <w:ind w:firstLine="709"/>
        <w:contextualSpacing/>
        <w:jc w:val="both"/>
        <w:rPr>
          <w:sz w:val="24"/>
          <w:szCs w:val="24"/>
        </w:rPr>
      </w:pPr>
      <w:r>
        <w:rPr>
          <w:sz w:val="24"/>
          <w:szCs w:val="24"/>
        </w:rPr>
        <w:t>9</w:t>
      </w:r>
      <w:r w:rsidR="00CF451C" w:rsidRPr="00993E57">
        <w:rPr>
          <w:sz w:val="24"/>
          <w:szCs w:val="24"/>
        </w:rPr>
        <w:t xml:space="preserve">.1. </w:t>
      </w:r>
      <w:r w:rsidR="00387FF2" w:rsidRPr="00993E57">
        <w:rPr>
          <w:sz w:val="24"/>
          <w:szCs w:val="24"/>
        </w:rPr>
        <w:t>Стороны устанавливают досудебный (претензионный) порядок рассмотрения споров. Претензия должна быть предъявлена в письменной форме и подписана уполномоченным представителем Стороны по Договору. Срок рассмотрения претензии составляет не более 20 (Двадцати) календарных дней с момента ее получения.</w:t>
      </w:r>
    </w:p>
    <w:p w:rsidR="00387FF2" w:rsidRPr="00993E57" w:rsidRDefault="00387FF2" w:rsidP="009C2C74">
      <w:pPr>
        <w:tabs>
          <w:tab w:val="left" w:pos="0"/>
          <w:tab w:val="left" w:pos="1134"/>
        </w:tabs>
        <w:ind w:firstLine="709"/>
        <w:contextualSpacing/>
        <w:jc w:val="both"/>
        <w:rPr>
          <w:sz w:val="24"/>
          <w:szCs w:val="24"/>
        </w:rPr>
      </w:pPr>
      <w:r w:rsidRPr="00993E57">
        <w:rPr>
          <w:sz w:val="24"/>
          <w:szCs w:val="24"/>
        </w:rPr>
        <w:t>Все споры и разногласия, не урегулированные в досудебном порядке, рассматриваются в установленном законодательством Российской Федерации порядке.</w:t>
      </w:r>
    </w:p>
    <w:p w:rsidR="00CF451C" w:rsidRPr="00993E57" w:rsidRDefault="00216E83" w:rsidP="009C2C74">
      <w:pPr>
        <w:keepLines/>
        <w:tabs>
          <w:tab w:val="left" w:pos="1134"/>
        </w:tabs>
        <w:ind w:right="-1" w:firstLine="709"/>
        <w:contextualSpacing/>
        <w:jc w:val="both"/>
        <w:rPr>
          <w:sz w:val="24"/>
          <w:szCs w:val="24"/>
        </w:rPr>
      </w:pPr>
      <w:r>
        <w:rPr>
          <w:sz w:val="24"/>
          <w:szCs w:val="24"/>
        </w:rPr>
        <w:t>9</w:t>
      </w:r>
      <w:r w:rsidR="00CF451C" w:rsidRPr="00993E57">
        <w:rPr>
          <w:sz w:val="24"/>
          <w:szCs w:val="24"/>
        </w:rPr>
        <w:t xml:space="preserve">.2. Во всем остальном, что не предусмотрено настоящим договором, а также в случае противоречий, стороны будут руководствоваться выданными на основании настоящего договора Полисами </w:t>
      </w:r>
      <w:r w:rsidR="00E1632F">
        <w:rPr>
          <w:sz w:val="24"/>
          <w:szCs w:val="24"/>
        </w:rPr>
        <w:t xml:space="preserve">в отношении транспортных средств, </w:t>
      </w:r>
      <w:r w:rsidR="00CF451C" w:rsidRPr="00993E57">
        <w:rPr>
          <w:sz w:val="24"/>
          <w:szCs w:val="24"/>
        </w:rPr>
        <w:t>указанны</w:t>
      </w:r>
      <w:r w:rsidR="00E1632F">
        <w:rPr>
          <w:sz w:val="24"/>
          <w:szCs w:val="24"/>
        </w:rPr>
        <w:t>х</w:t>
      </w:r>
      <w:r w:rsidR="00CF451C" w:rsidRPr="00993E57">
        <w:rPr>
          <w:sz w:val="24"/>
          <w:szCs w:val="24"/>
        </w:rPr>
        <w:t xml:space="preserve"> в Приложении 1 к </w:t>
      </w:r>
      <w:r w:rsidR="00E1632F">
        <w:rPr>
          <w:sz w:val="24"/>
          <w:szCs w:val="24"/>
        </w:rPr>
        <w:t>настоящему Договору</w:t>
      </w:r>
      <w:r w:rsidR="00CF451C" w:rsidRPr="00993E57">
        <w:rPr>
          <w:sz w:val="24"/>
          <w:szCs w:val="24"/>
        </w:rPr>
        <w:t>, Федеральным законом «Об обязательном страховании гражданской ответственности владельцев транспортных сре</w:t>
      </w:r>
      <w:r w:rsidR="00A12FC6">
        <w:rPr>
          <w:sz w:val="24"/>
          <w:szCs w:val="24"/>
        </w:rPr>
        <w:t>дств» № </w:t>
      </w:r>
      <w:r w:rsidR="00CF451C" w:rsidRPr="00993E57">
        <w:rPr>
          <w:sz w:val="24"/>
          <w:szCs w:val="24"/>
        </w:rPr>
        <w:t xml:space="preserve">40-ФЗ от </w:t>
      </w:r>
      <w:r w:rsidR="00FE06C7">
        <w:rPr>
          <w:sz w:val="24"/>
          <w:szCs w:val="24"/>
        </w:rPr>
        <w:t>«</w:t>
      </w:r>
      <w:r w:rsidR="00CF451C" w:rsidRPr="00993E57">
        <w:rPr>
          <w:sz w:val="24"/>
          <w:szCs w:val="24"/>
        </w:rPr>
        <w:t>25</w:t>
      </w:r>
      <w:r w:rsidR="00A12FC6">
        <w:rPr>
          <w:sz w:val="24"/>
          <w:szCs w:val="24"/>
        </w:rPr>
        <w:t>» апреля 2002 </w:t>
      </w:r>
      <w:r w:rsidR="00CF451C" w:rsidRPr="00993E57">
        <w:rPr>
          <w:sz w:val="24"/>
          <w:szCs w:val="24"/>
        </w:rPr>
        <w:t>г. и Правилами.</w:t>
      </w:r>
    </w:p>
    <w:p w:rsidR="00CF451C" w:rsidRPr="00993E57" w:rsidRDefault="00216E83" w:rsidP="009C2C74">
      <w:pPr>
        <w:keepLines/>
        <w:tabs>
          <w:tab w:val="left" w:pos="1134"/>
        </w:tabs>
        <w:ind w:right="-1" w:firstLine="709"/>
        <w:contextualSpacing/>
        <w:jc w:val="both"/>
        <w:rPr>
          <w:sz w:val="24"/>
          <w:szCs w:val="24"/>
        </w:rPr>
      </w:pPr>
      <w:r>
        <w:rPr>
          <w:sz w:val="24"/>
          <w:szCs w:val="24"/>
        </w:rPr>
        <w:t>9</w:t>
      </w:r>
      <w:r w:rsidR="00CF451C" w:rsidRPr="00993E57">
        <w:rPr>
          <w:sz w:val="24"/>
          <w:szCs w:val="24"/>
        </w:rPr>
        <w:t xml:space="preserve">.3. Настоящий </w:t>
      </w:r>
      <w:r w:rsidR="00E1632F">
        <w:rPr>
          <w:sz w:val="24"/>
          <w:szCs w:val="24"/>
        </w:rPr>
        <w:t>Д</w:t>
      </w:r>
      <w:r w:rsidR="00CF451C" w:rsidRPr="00993E57">
        <w:rPr>
          <w:sz w:val="24"/>
          <w:szCs w:val="24"/>
        </w:rPr>
        <w:t>оговор составлен и подписан в двух экземплярах, имеющих равную юридическую силу, по одному для каждой стороны.</w:t>
      </w:r>
    </w:p>
    <w:p w:rsidR="00D102A9" w:rsidRPr="00993E57" w:rsidRDefault="00D102A9" w:rsidP="00993E57">
      <w:pPr>
        <w:keepLines/>
        <w:ind w:right="-1" w:firstLine="567"/>
        <w:contextualSpacing/>
        <w:jc w:val="both"/>
        <w:rPr>
          <w:sz w:val="24"/>
          <w:szCs w:val="24"/>
        </w:rPr>
      </w:pPr>
    </w:p>
    <w:p w:rsidR="00D102A9" w:rsidRPr="00D07DC2" w:rsidRDefault="00D102A9" w:rsidP="00D07DC2">
      <w:pPr>
        <w:pStyle w:val="2Arial-0"/>
        <w:numPr>
          <w:ilvl w:val="0"/>
          <w:numId w:val="42"/>
        </w:numPr>
        <w:spacing w:before="0" w:after="0" w:line="240" w:lineRule="auto"/>
        <w:ind w:left="0" w:firstLine="0"/>
        <w:contextualSpacing/>
        <w:rPr>
          <w:rFonts w:ascii="Times New Roman" w:hAnsi="Times New Roman"/>
          <w:szCs w:val="24"/>
        </w:rPr>
      </w:pPr>
      <w:r w:rsidRPr="00993E57">
        <w:rPr>
          <w:rFonts w:ascii="Times New Roman" w:hAnsi="Times New Roman"/>
          <w:szCs w:val="24"/>
        </w:rPr>
        <w:t>АНТИКОРРУПЦИОННАЯ ОГОВОРКА</w:t>
      </w:r>
    </w:p>
    <w:p w:rsidR="00D102A9" w:rsidRPr="00993E57" w:rsidRDefault="00D102A9" w:rsidP="00993E57">
      <w:pPr>
        <w:ind w:firstLine="567"/>
        <w:contextualSpacing/>
        <w:jc w:val="center"/>
        <w:rPr>
          <w:b/>
          <w:sz w:val="24"/>
          <w:szCs w:val="24"/>
        </w:rPr>
      </w:pPr>
    </w:p>
    <w:p w:rsidR="00D102A9" w:rsidRPr="00993E57" w:rsidRDefault="00216E83" w:rsidP="009C2C74">
      <w:pPr>
        <w:ind w:firstLine="709"/>
        <w:contextualSpacing/>
        <w:jc w:val="both"/>
        <w:rPr>
          <w:sz w:val="24"/>
          <w:szCs w:val="24"/>
        </w:rPr>
      </w:pPr>
      <w:r>
        <w:rPr>
          <w:sz w:val="24"/>
          <w:szCs w:val="24"/>
        </w:rPr>
        <w:t>10</w:t>
      </w:r>
      <w:r w:rsidR="00D102A9" w:rsidRPr="00993E57">
        <w:rPr>
          <w:sz w:val="24"/>
          <w:szCs w:val="24"/>
        </w:rPr>
        <w:t xml:space="preserve">.1. При исполнении своих обязательств по настоящему договору Стороны, их, работники не выплачивают, не предлагают какие-либо ценности, услуги или выплату каких-либо денежных средств прямо или косвенно любым лицам для оказания влияния на действия или решения этих лиц с целью получения каких-либо неправомерных преимуществ или достижения иных неправомерных целей. </w:t>
      </w:r>
    </w:p>
    <w:p w:rsidR="00D102A9" w:rsidRPr="00993E57" w:rsidRDefault="00216E83" w:rsidP="009C2C74">
      <w:pPr>
        <w:ind w:firstLine="709"/>
        <w:contextualSpacing/>
        <w:jc w:val="both"/>
        <w:rPr>
          <w:sz w:val="24"/>
          <w:szCs w:val="24"/>
        </w:rPr>
      </w:pPr>
      <w:r>
        <w:rPr>
          <w:sz w:val="24"/>
          <w:szCs w:val="24"/>
        </w:rPr>
        <w:t>10</w:t>
      </w:r>
      <w:r w:rsidR="00D102A9" w:rsidRPr="00993E57">
        <w:rPr>
          <w:sz w:val="24"/>
          <w:szCs w:val="24"/>
        </w:rPr>
        <w:t>.2. При исполнении своих обязательств по настоящему договору Стороны, их работники не осуществляют действия, квалифицируемые российским законодательством как дача/получение взятки, коммерческий подкуп, а также действия, нарушающие требования российского законодательства и международных актов о противодействии легализации (отмыванию) доходов, полученных преступным путем.</w:t>
      </w:r>
    </w:p>
    <w:p w:rsidR="00D102A9" w:rsidRPr="00993E57" w:rsidRDefault="00216E83" w:rsidP="009C2C74">
      <w:pPr>
        <w:ind w:firstLine="709"/>
        <w:contextualSpacing/>
        <w:jc w:val="both"/>
        <w:rPr>
          <w:sz w:val="24"/>
          <w:szCs w:val="24"/>
        </w:rPr>
      </w:pPr>
      <w:r>
        <w:rPr>
          <w:sz w:val="24"/>
          <w:szCs w:val="24"/>
        </w:rPr>
        <w:t>10</w:t>
      </w:r>
      <w:r w:rsidR="00D102A9" w:rsidRPr="00993E57">
        <w:rPr>
          <w:sz w:val="24"/>
          <w:szCs w:val="24"/>
        </w:rPr>
        <w:t xml:space="preserve">.3. В случае возникновения у Стороны подозрений, что произошло или может произойти нарушение каких-либо положений настоящей статьи, она обязуется уведомить об этом другую Сторону в письменной форме. В письменном уведомлении Сторона обязана сослаться на факты или представить материалы, </w:t>
      </w:r>
      <w:r w:rsidR="00D102A9" w:rsidRPr="00C95B36">
        <w:rPr>
          <w:sz w:val="24"/>
          <w:szCs w:val="24"/>
        </w:rPr>
        <w:t>достоверно подтверждающие или дающие аргументированное основание предполагать, что произошло или может произойти нарушение каких-либо положений настоящей статьи другой Стороной, ее работниками, выражающееся в действиях, квалифицируемых российским законодательством как дача или получение взятки, коммерческий подкуп, а также в действиях, нарушающих требования российского законодательства и международных актов о противодействии легализации доходов, полученных преступным путем. Сторона, получившая такое письменное уведомление, обязана подтвердить или обоснованно опровергнуть факты, изложенные в уведомлении, направив письменный ответ Стороне-инициатору.</w:t>
      </w:r>
    </w:p>
    <w:p w:rsidR="00D102A9" w:rsidRDefault="00216E83" w:rsidP="009C2C74">
      <w:pPr>
        <w:ind w:firstLine="709"/>
        <w:contextualSpacing/>
        <w:jc w:val="both"/>
        <w:rPr>
          <w:sz w:val="24"/>
          <w:szCs w:val="24"/>
        </w:rPr>
      </w:pPr>
      <w:r>
        <w:rPr>
          <w:sz w:val="24"/>
          <w:szCs w:val="24"/>
        </w:rPr>
        <w:t>10</w:t>
      </w:r>
      <w:r w:rsidR="00D102A9" w:rsidRPr="00993E57">
        <w:rPr>
          <w:sz w:val="24"/>
          <w:szCs w:val="24"/>
        </w:rPr>
        <w:t>.4. Нарушение Стороной обязательств воздерживаться от запрещенных в настоящей статье действий, признанное виновной Стороной или подтвержденное в установленном законом порядке, является существенным нарушением условий настоящего договора и основанием для другой Стороны отказаться в одностороннем порядке от его исполнения и потребовать возмещения понесенных в связи с этим убытков.</w:t>
      </w:r>
    </w:p>
    <w:p w:rsidR="00993E57" w:rsidRPr="00993E57" w:rsidRDefault="00993E57" w:rsidP="00993E57">
      <w:pPr>
        <w:ind w:firstLine="567"/>
        <w:contextualSpacing/>
        <w:jc w:val="both"/>
        <w:rPr>
          <w:sz w:val="24"/>
          <w:szCs w:val="24"/>
        </w:rPr>
      </w:pPr>
    </w:p>
    <w:p w:rsidR="00CF451C" w:rsidRDefault="00CF451C" w:rsidP="00CF1AC7">
      <w:pPr>
        <w:pStyle w:val="2Arial-0"/>
        <w:numPr>
          <w:ilvl w:val="0"/>
          <w:numId w:val="42"/>
        </w:numPr>
        <w:spacing w:before="0" w:after="0" w:line="240" w:lineRule="auto"/>
        <w:contextualSpacing/>
        <w:rPr>
          <w:rFonts w:ascii="Times New Roman" w:hAnsi="Times New Roman"/>
          <w:szCs w:val="24"/>
        </w:rPr>
      </w:pPr>
      <w:r w:rsidRPr="00993E57">
        <w:rPr>
          <w:rFonts w:ascii="Times New Roman" w:hAnsi="Times New Roman"/>
          <w:szCs w:val="24"/>
        </w:rPr>
        <w:t>К настоящему Договору прилагаются, являются его</w:t>
      </w:r>
      <w:r w:rsidRPr="00993E57">
        <w:rPr>
          <w:rFonts w:ascii="Times New Roman" w:hAnsi="Times New Roman"/>
          <w:szCs w:val="24"/>
        </w:rPr>
        <w:br/>
        <w:t>неотъемлемой частью и обязательны для Сторон</w:t>
      </w:r>
    </w:p>
    <w:p w:rsidR="00993E57" w:rsidRPr="00993E57" w:rsidRDefault="00993E57" w:rsidP="00993E57">
      <w:pPr>
        <w:pStyle w:val="2Arial-0"/>
        <w:spacing w:before="0" w:after="0" w:line="240" w:lineRule="auto"/>
        <w:ind w:left="360"/>
        <w:contextualSpacing/>
        <w:jc w:val="left"/>
        <w:rPr>
          <w:rFonts w:ascii="Times New Roman" w:hAnsi="Times New Roman"/>
          <w:szCs w:val="24"/>
        </w:rPr>
      </w:pPr>
    </w:p>
    <w:p w:rsidR="000C1190" w:rsidRPr="00993E57" w:rsidRDefault="000C1190" w:rsidP="009C2C74">
      <w:pPr>
        <w:pStyle w:val="a4"/>
        <w:ind w:left="0" w:firstLine="709"/>
        <w:rPr>
          <w:sz w:val="24"/>
          <w:szCs w:val="24"/>
        </w:rPr>
      </w:pPr>
      <w:r w:rsidRPr="00993E57">
        <w:rPr>
          <w:sz w:val="24"/>
          <w:szCs w:val="24"/>
        </w:rPr>
        <w:t>Приложение № 1 – Перечень объектов, подлежащих страхованию</w:t>
      </w:r>
      <w:r w:rsidRPr="00993E57">
        <w:rPr>
          <w:spacing w:val="-3"/>
          <w:sz w:val="24"/>
          <w:szCs w:val="24"/>
        </w:rPr>
        <w:t>.</w:t>
      </w:r>
    </w:p>
    <w:p w:rsidR="000C1190" w:rsidRPr="00993E57" w:rsidRDefault="000C1190" w:rsidP="009C2C74">
      <w:pPr>
        <w:pStyle w:val="a4"/>
        <w:ind w:left="0" w:firstLine="709"/>
        <w:rPr>
          <w:sz w:val="24"/>
          <w:szCs w:val="24"/>
        </w:rPr>
      </w:pPr>
      <w:r w:rsidRPr="00993E57">
        <w:rPr>
          <w:sz w:val="24"/>
          <w:szCs w:val="24"/>
        </w:rPr>
        <w:lastRenderedPageBreak/>
        <w:t>Приложение № 2 – Заявление о заключении договора ОСАГО</w:t>
      </w:r>
      <w:r w:rsidRPr="00993E57">
        <w:rPr>
          <w:rStyle w:val="af3"/>
          <w:sz w:val="24"/>
          <w:szCs w:val="24"/>
        </w:rPr>
        <w:footnoteReference w:id="1"/>
      </w:r>
      <w:r w:rsidRPr="00993E57">
        <w:rPr>
          <w:sz w:val="24"/>
          <w:szCs w:val="24"/>
        </w:rPr>
        <w:t>.</w:t>
      </w:r>
    </w:p>
    <w:p w:rsidR="00CF451C" w:rsidRPr="00993E57" w:rsidRDefault="00CF451C" w:rsidP="00993E57">
      <w:pPr>
        <w:suppressLineNumbers/>
        <w:suppressAutoHyphens/>
        <w:ind w:firstLine="567"/>
        <w:contextualSpacing/>
        <w:rPr>
          <w:b/>
          <w:caps/>
          <w:sz w:val="24"/>
          <w:szCs w:val="24"/>
        </w:rPr>
      </w:pPr>
    </w:p>
    <w:p w:rsidR="00CF451C" w:rsidRPr="00993E57" w:rsidRDefault="00CF451C" w:rsidP="00993E57">
      <w:pPr>
        <w:pStyle w:val="2Arial-0"/>
        <w:spacing w:before="0" w:after="0" w:line="240" w:lineRule="auto"/>
        <w:ind w:firstLine="567"/>
        <w:contextualSpacing/>
        <w:rPr>
          <w:rFonts w:ascii="Times New Roman" w:hAnsi="Times New Roman"/>
          <w:szCs w:val="24"/>
        </w:rPr>
      </w:pPr>
      <w:r w:rsidRPr="00993E57">
        <w:rPr>
          <w:rFonts w:ascii="Times New Roman" w:hAnsi="Times New Roman"/>
          <w:szCs w:val="24"/>
        </w:rPr>
        <w:t>1</w:t>
      </w:r>
      <w:r w:rsidR="00216E83">
        <w:rPr>
          <w:rFonts w:ascii="Times New Roman" w:hAnsi="Times New Roman"/>
          <w:szCs w:val="24"/>
        </w:rPr>
        <w:t>2</w:t>
      </w:r>
      <w:r w:rsidRPr="00993E57">
        <w:rPr>
          <w:rFonts w:ascii="Times New Roman" w:hAnsi="Times New Roman"/>
          <w:szCs w:val="24"/>
        </w:rPr>
        <w:t>. Адреса, реквизиты и подписи Сторон</w:t>
      </w:r>
    </w:p>
    <w:p w:rsidR="00CF451C" w:rsidRPr="00993E57" w:rsidRDefault="00CF451C" w:rsidP="00993E57">
      <w:pPr>
        <w:suppressLineNumbers/>
        <w:suppressAutoHyphens/>
        <w:ind w:firstLine="567"/>
        <w:contextualSpacing/>
        <w:jc w:val="center"/>
        <w:rPr>
          <w:b/>
          <w:caps/>
          <w:sz w:val="24"/>
          <w:szCs w:val="24"/>
        </w:rPr>
      </w:pPr>
    </w:p>
    <w:tbl>
      <w:tblPr>
        <w:tblW w:w="10080" w:type="dxa"/>
        <w:tblInd w:w="108" w:type="dxa"/>
        <w:tblLook w:val="0000" w:firstRow="0" w:lastRow="0" w:firstColumn="0" w:lastColumn="0" w:noHBand="0" w:noVBand="0"/>
      </w:tblPr>
      <w:tblGrid>
        <w:gridCol w:w="4869"/>
        <w:gridCol w:w="5211"/>
      </w:tblGrid>
      <w:tr w:rsidR="00CF451C" w:rsidRPr="00993E57" w:rsidTr="005C48B3">
        <w:tc>
          <w:tcPr>
            <w:tcW w:w="5220" w:type="dxa"/>
          </w:tcPr>
          <w:p w:rsidR="00CF451C" w:rsidRPr="00993E57" w:rsidRDefault="00CF451C" w:rsidP="00993E57">
            <w:pPr>
              <w:ind w:firstLine="567"/>
              <w:contextualSpacing/>
              <w:jc w:val="center"/>
              <w:rPr>
                <w:b/>
                <w:bCs/>
                <w:sz w:val="24"/>
                <w:szCs w:val="24"/>
                <w:highlight w:val="yellow"/>
              </w:rPr>
            </w:pPr>
          </w:p>
        </w:tc>
        <w:tc>
          <w:tcPr>
            <w:tcW w:w="4860" w:type="dxa"/>
          </w:tcPr>
          <w:p w:rsidR="00CF451C" w:rsidRPr="00993E57" w:rsidRDefault="00CF451C" w:rsidP="00993E57">
            <w:pPr>
              <w:ind w:firstLine="567"/>
              <w:contextualSpacing/>
              <w:jc w:val="center"/>
              <w:rPr>
                <w:b/>
                <w:bCs/>
                <w:sz w:val="24"/>
                <w:szCs w:val="24"/>
                <w:highlight w:val="yellow"/>
              </w:rPr>
            </w:pPr>
          </w:p>
        </w:tc>
      </w:tr>
      <w:tr w:rsidR="000C1190" w:rsidRPr="00993E57" w:rsidTr="005C48B3">
        <w:tc>
          <w:tcPr>
            <w:tcW w:w="5220" w:type="dxa"/>
          </w:tcPr>
          <w:p w:rsidR="000C1190" w:rsidRPr="00993E57" w:rsidRDefault="000C1190" w:rsidP="00993E57">
            <w:pPr>
              <w:ind w:firstLine="567"/>
              <w:contextualSpacing/>
              <w:jc w:val="center"/>
              <w:rPr>
                <w:b/>
                <w:bCs/>
                <w:sz w:val="24"/>
                <w:szCs w:val="24"/>
              </w:rPr>
            </w:pPr>
            <w:r w:rsidRPr="00993E57">
              <w:rPr>
                <w:b/>
                <w:bCs/>
                <w:sz w:val="24"/>
                <w:szCs w:val="24"/>
              </w:rPr>
              <w:t>Страховщик</w:t>
            </w:r>
          </w:p>
          <w:p w:rsidR="000C1190" w:rsidRPr="00993E57" w:rsidRDefault="000C1190" w:rsidP="00B223C6">
            <w:pPr>
              <w:contextualSpacing/>
              <w:rPr>
                <w:b/>
                <w:bCs/>
                <w:sz w:val="24"/>
                <w:szCs w:val="24"/>
              </w:rPr>
            </w:pPr>
          </w:p>
        </w:tc>
        <w:tc>
          <w:tcPr>
            <w:tcW w:w="4860" w:type="dxa"/>
          </w:tcPr>
          <w:p w:rsidR="000C1190" w:rsidRPr="00993E57" w:rsidRDefault="00190C6A" w:rsidP="00190C6A">
            <w:pPr>
              <w:ind w:firstLine="567"/>
              <w:contextualSpacing/>
              <w:rPr>
                <w:b/>
                <w:bCs/>
                <w:sz w:val="24"/>
                <w:szCs w:val="24"/>
              </w:rPr>
              <w:pPrChange w:id="103" w:author="Admin" w:date="2026-09-04T10:02:00Z">
                <w:pPr>
                  <w:ind w:firstLine="567"/>
                  <w:contextualSpacing/>
                  <w:jc w:val="center"/>
                </w:pPr>
              </w:pPrChange>
            </w:pPr>
            <w:ins w:id="104" w:author="Admin" w:date="2026-09-04T10:02:00Z">
              <w:r>
                <w:rPr>
                  <w:b/>
                  <w:bCs/>
                  <w:sz w:val="24"/>
                  <w:szCs w:val="24"/>
                </w:rPr>
                <w:t xml:space="preserve">                    </w:t>
              </w:r>
            </w:ins>
            <w:r w:rsidR="000C1190" w:rsidRPr="00993E57">
              <w:rPr>
                <w:b/>
                <w:bCs/>
                <w:sz w:val="24"/>
                <w:szCs w:val="24"/>
              </w:rPr>
              <w:t>Страхователь</w:t>
            </w:r>
          </w:p>
          <w:p w:rsidR="00190C6A" w:rsidRPr="006A30BD" w:rsidRDefault="00190C6A" w:rsidP="00190C6A">
            <w:pPr>
              <w:jc w:val="center"/>
              <w:rPr>
                <w:ins w:id="105" w:author="Admin" w:date="2026-09-04T10:02:00Z"/>
                <w:b/>
                <w:sz w:val="22"/>
                <w:szCs w:val="22"/>
              </w:rPr>
              <w:pPrChange w:id="106" w:author="Admin" w:date="2026-09-04T10:02:00Z">
                <w:pPr/>
              </w:pPrChange>
            </w:pPr>
            <w:ins w:id="107" w:author="Admin" w:date="2026-09-04T10:02:00Z">
              <w:r w:rsidRPr="006A30BD">
                <w:rPr>
                  <w:b/>
                  <w:sz w:val="22"/>
                  <w:szCs w:val="22"/>
                </w:rPr>
                <w:t>МКОУ «</w:t>
              </w:r>
              <w:r>
                <w:rPr>
                  <w:b/>
                  <w:sz w:val="22"/>
                  <w:szCs w:val="22"/>
                </w:rPr>
                <w:t>ОСШ №2</w:t>
              </w:r>
              <w:r w:rsidRPr="006A30BD">
                <w:rPr>
                  <w:b/>
                  <w:sz w:val="22"/>
                  <w:szCs w:val="22"/>
                </w:rPr>
                <w:t>»</w:t>
              </w:r>
            </w:ins>
          </w:p>
          <w:p w:rsidR="00C47161" w:rsidRPr="00993E57" w:rsidRDefault="00C47161" w:rsidP="00B223C6">
            <w:pPr>
              <w:contextualSpacing/>
              <w:rPr>
                <w:b/>
                <w:bCs/>
                <w:sz w:val="24"/>
                <w:szCs w:val="24"/>
              </w:rPr>
            </w:pPr>
          </w:p>
        </w:tc>
      </w:tr>
      <w:tr w:rsidR="00B223C6" w:rsidRPr="00993E57" w:rsidTr="005C48B3">
        <w:tc>
          <w:tcPr>
            <w:tcW w:w="5220" w:type="dxa"/>
          </w:tcPr>
          <w:p w:rsidR="00B223C6" w:rsidRPr="00993E57" w:rsidRDefault="00B223C6" w:rsidP="00B223C6">
            <w:pPr>
              <w:contextualSpacing/>
              <w:rPr>
                <w:sz w:val="24"/>
                <w:szCs w:val="24"/>
              </w:rPr>
            </w:pPr>
            <w:r w:rsidRPr="00993E57">
              <w:rPr>
                <w:sz w:val="24"/>
                <w:szCs w:val="24"/>
              </w:rPr>
              <w:t>Адрес:</w:t>
            </w:r>
            <w:r>
              <w:rPr>
                <w:sz w:val="24"/>
                <w:szCs w:val="24"/>
              </w:rPr>
              <w:t>_</w:t>
            </w:r>
          </w:p>
        </w:tc>
        <w:tc>
          <w:tcPr>
            <w:tcW w:w="4860" w:type="dxa"/>
          </w:tcPr>
          <w:p w:rsidR="00B223C6" w:rsidRPr="00993E57" w:rsidRDefault="00B223C6" w:rsidP="00190C6A">
            <w:pPr>
              <w:contextualSpacing/>
              <w:rPr>
                <w:sz w:val="24"/>
                <w:szCs w:val="24"/>
              </w:rPr>
            </w:pPr>
            <w:r w:rsidRPr="00993E57">
              <w:rPr>
                <w:sz w:val="24"/>
                <w:szCs w:val="24"/>
              </w:rPr>
              <w:t>Адрес:</w:t>
            </w:r>
            <w:del w:id="108" w:author="Admin" w:date="2026-09-04T10:01:00Z">
              <w:r w:rsidDel="00190C6A">
                <w:rPr>
                  <w:sz w:val="24"/>
                  <w:szCs w:val="24"/>
                </w:rPr>
                <w:delText>_</w:delText>
              </w:r>
            </w:del>
            <w:ins w:id="109" w:author="Admin" w:date="2026-09-04T10:01:00Z">
              <w:r w:rsidR="00190C6A">
                <w:rPr>
                  <w:sz w:val="24"/>
                  <w:szCs w:val="24"/>
                </w:rPr>
                <w:t xml:space="preserve"> </w:t>
              </w:r>
              <w:r w:rsidR="00190C6A" w:rsidRPr="009E22E5">
                <w:rPr>
                  <w:sz w:val="22"/>
                  <w:szCs w:val="22"/>
                  <w:lang w:eastAsia="zh-CN"/>
                </w:rPr>
                <w:t>187330, Россия, Ленинградская обл., Кировский р-н,  г. Отрадное, ул. Железнодорожная, д. 20</w:t>
              </w:r>
            </w:ins>
          </w:p>
        </w:tc>
      </w:tr>
      <w:tr w:rsidR="00B223C6" w:rsidRPr="00993E57" w:rsidTr="005C48B3">
        <w:tc>
          <w:tcPr>
            <w:tcW w:w="5220" w:type="dxa"/>
          </w:tcPr>
          <w:p w:rsidR="00B223C6" w:rsidRPr="00993E57" w:rsidRDefault="00B223C6" w:rsidP="00B223C6">
            <w:pPr>
              <w:contextualSpacing/>
              <w:rPr>
                <w:sz w:val="24"/>
                <w:szCs w:val="24"/>
              </w:rPr>
            </w:pPr>
            <w:r w:rsidRPr="00993E57">
              <w:rPr>
                <w:sz w:val="24"/>
                <w:szCs w:val="24"/>
              </w:rPr>
              <w:t>ИНН</w:t>
            </w:r>
            <w:r>
              <w:rPr>
                <w:sz w:val="24"/>
                <w:szCs w:val="24"/>
              </w:rPr>
              <w:t>_</w:t>
            </w:r>
          </w:p>
          <w:p w:rsidR="00B223C6" w:rsidRPr="00993E57" w:rsidRDefault="00B223C6" w:rsidP="00B223C6">
            <w:pPr>
              <w:contextualSpacing/>
              <w:rPr>
                <w:sz w:val="24"/>
                <w:szCs w:val="24"/>
              </w:rPr>
            </w:pPr>
            <w:r w:rsidRPr="00993E57">
              <w:rPr>
                <w:sz w:val="24"/>
                <w:szCs w:val="24"/>
              </w:rPr>
              <w:t>ОГРН</w:t>
            </w:r>
            <w:r>
              <w:rPr>
                <w:sz w:val="24"/>
                <w:szCs w:val="24"/>
              </w:rPr>
              <w:t>_</w:t>
            </w:r>
          </w:p>
          <w:p w:rsidR="00B223C6" w:rsidRPr="00993E57" w:rsidRDefault="00B223C6" w:rsidP="00B223C6">
            <w:pPr>
              <w:contextualSpacing/>
              <w:rPr>
                <w:sz w:val="24"/>
                <w:szCs w:val="24"/>
              </w:rPr>
            </w:pPr>
            <w:r w:rsidRPr="00993E57">
              <w:rPr>
                <w:sz w:val="24"/>
                <w:szCs w:val="24"/>
              </w:rPr>
              <w:t>КПП</w:t>
            </w:r>
            <w:r>
              <w:rPr>
                <w:sz w:val="24"/>
                <w:szCs w:val="24"/>
              </w:rPr>
              <w:t>_</w:t>
            </w:r>
            <w:r w:rsidRPr="00993E57">
              <w:rPr>
                <w:sz w:val="24"/>
                <w:szCs w:val="24"/>
              </w:rPr>
              <w:t xml:space="preserve">      </w:t>
            </w:r>
          </w:p>
          <w:p w:rsidR="00B223C6" w:rsidRPr="00993E57" w:rsidRDefault="00B223C6" w:rsidP="00B223C6">
            <w:pPr>
              <w:contextualSpacing/>
              <w:rPr>
                <w:sz w:val="24"/>
                <w:szCs w:val="24"/>
              </w:rPr>
            </w:pPr>
            <w:r w:rsidRPr="00993E57">
              <w:rPr>
                <w:sz w:val="24"/>
                <w:szCs w:val="24"/>
              </w:rPr>
              <w:t>Р/</w:t>
            </w:r>
            <w:r w:rsidRPr="00993E57">
              <w:rPr>
                <w:sz w:val="24"/>
                <w:szCs w:val="24"/>
                <w:lang w:val="en-US"/>
              </w:rPr>
              <w:t>c</w:t>
            </w:r>
            <w:r w:rsidRPr="00993E57">
              <w:rPr>
                <w:sz w:val="24"/>
                <w:szCs w:val="24"/>
              </w:rPr>
              <w:t xml:space="preserve"> </w:t>
            </w:r>
            <w:r>
              <w:rPr>
                <w:sz w:val="24"/>
                <w:szCs w:val="24"/>
              </w:rPr>
              <w:t>_</w:t>
            </w:r>
          </w:p>
          <w:p w:rsidR="00B223C6" w:rsidRPr="00993E57" w:rsidRDefault="00B223C6" w:rsidP="00B223C6">
            <w:pPr>
              <w:contextualSpacing/>
              <w:rPr>
                <w:sz w:val="24"/>
                <w:szCs w:val="24"/>
              </w:rPr>
            </w:pPr>
            <w:r w:rsidRPr="00993E57">
              <w:rPr>
                <w:sz w:val="24"/>
                <w:szCs w:val="24"/>
              </w:rPr>
              <w:t xml:space="preserve">Банк: </w:t>
            </w:r>
            <w:r>
              <w:rPr>
                <w:sz w:val="24"/>
                <w:szCs w:val="24"/>
              </w:rPr>
              <w:t>_</w:t>
            </w:r>
          </w:p>
          <w:p w:rsidR="00B223C6" w:rsidRPr="00993E57" w:rsidRDefault="00B223C6" w:rsidP="00B223C6">
            <w:pPr>
              <w:contextualSpacing/>
              <w:rPr>
                <w:sz w:val="24"/>
                <w:szCs w:val="24"/>
              </w:rPr>
            </w:pPr>
            <w:r w:rsidRPr="00993E57">
              <w:rPr>
                <w:sz w:val="24"/>
                <w:szCs w:val="24"/>
              </w:rPr>
              <w:t>к/</w:t>
            </w:r>
            <w:r w:rsidRPr="00993E57">
              <w:rPr>
                <w:sz w:val="24"/>
                <w:szCs w:val="24"/>
                <w:lang w:val="en-US"/>
              </w:rPr>
              <w:t>c</w:t>
            </w:r>
            <w:r w:rsidRPr="00993E57">
              <w:rPr>
                <w:sz w:val="24"/>
                <w:szCs w:val="24"/>
              </w:rPr>
              <w:t xml:space="preserve"> </w:t>
            </w:r>
            <w:r>
              <w:rPr>
                <w:sz w:val="24"/>
                <w:szCs w:val="24"/>
              </w:rPr>
              <w:t>_</w:t>
            </w:r>
          </w:p>
          <w:p w:rsidR="00B223C6" w:rsidRPr="00993E57" w:rsidRDefault="00B223C6" w:rsidP="00B223C6">
            <w:pPr>
              <w:contextualSpacing/>
              <w:rPr>
                <w:sz w:val="24"/>
                <w:szCs w:val="24"/>
              </w:rPr>
            </w:pPr>
            <w:r w:rsidRPr="00993E57">
              <w:rPr>
                <w:sz w:val="24"/>
                <w:szCs w:val="24"/>
              </w:rPr>
              <w:t xml:space="preserve">БИК </w:t>
            </w:r>
            <w:r>
              <w:rPr>
                <w:sz w:val="24"/>
                <w:szCs w:val="24"/>
              </w:rPr>
              <w:t>_</w:t>
            </w:r>
          </w:p>
          <w:p w:rsidR="00B223C6" w:rsidRPr="00993E57" w:rsidRDefault="00B223C6" w:rsidP="00B223C6">
            <w:pPr>
              <w:contextualSpacing/>
              <w:rPr>
                <w:sz w:val="24"/>
                <w:szCs w:val="24"/>
              </w:rPr>
            </w:pPr>
          </w:p>
        </w:tc>
        <w:tc>
          <w:tcPr>
            <w:tcW w:w="4860" w:type="dxa"/>
          </w:tcPr>
          <w:p w:rsidR="00190C6A" w:rsidRPr="009E22E5" w:rsidRDefault="00190C6A" w:rsidP="00190C6A">
            <w:pPr>
              <w:rPr>
                <w:ins w:id="110" w:author="Admin" w:date="2026-09-04T10:01:00Z"/>
                <w:sz w:val="22"/>
                <w:szCs w:val="22"/>
              </w:rPr>
            </w:pPr>
            <w:proofErr w:type="gramStart"/>
            <w:ins w:id="111" w:author="Admin" w:date="2026-09-04T10:01:00Z">
              <w:r w:rsidRPr="009E22E5">
                <w:rPr>
                  <w:b/>
                  <w:sz w:val="22"/>
                  <w:szCs w:val="22"/>
                </w:rPr>
                <w:t>ИНН</w:t>
              </w:r>
              <w:r w:rsidRPr="009E22E5">
                <w:rPr>
                  <w:sz w:val="22"/>
                  <w:szCs w:val="22"/>
                </w:rPr>
                <w:t xml:space="preserve">  4706014002</w:t>
              </w:r>
              <w:proofErr w:type="gramEnd"/>
            </w:ins>
          </w:p>
          <w:p w:rsidR="00190C6A" w:rsidRPr="009E22E5" w:rsidRDefault="00190C6A" w:rsidP="00190C6A">
            <w:pPr>
              <w:rPr>
                <w:ins w:id="112" w:author="Admin" w:date="2026-09-04T10:01:00Z"/>
                <w:sz w:val="22"/>
                <w:szCs w:val="22"/>
              </w:rPr>
            </w:pPr>
            <w:proofErr w:type="gramStart"/>
            <w:ins w:id="113" w:author="Admin" w:date="2026-09-04T10:01:00Z">
              <w:r w:rsidRPr="009E22E5">
                <w:rPr>
                  <w:b/>
                  <w:sz w:val="22"/>
                  <w:szCs w:val="22"/>
                </w:rPr>
                <w:t>КПП</w:t>
              </w:r>
              <w:r w:rsidRPr="009E22E5">
                <w:rPr>
                  <w:sz w:val="22"/>
                  <w:szCs w:val="22"/>
                </w:rPr>
                <w:t xml:space="preserve">  470601001</w:t>
              </w:r>
              <w:proofErr w:type="gramEnd"/>
            </w:ins>
          </w:p>
          <w:p w:rsidR="00190C6A" w:rsidRPr="009E22E5" w:rsidRDefault="00190C6A" w:rsidP="00190C6A">
            <w:pPr>
              <w:rPr>
                <w:ins w:id="114" w:author="Admin" w:date="2026-09-04T10:01:00Z"/>
                <w:sz w:val="22"/>
                <w:szCs w:val="22"/>
                <w:lang w:eastAsia="zh-CN"/>
              </w:rPr>
            </w:pPr>
            <w:ins w:id="115" w:author="Admin" w:date="2026-09-04T10:01:00Z">
              <w:r w:rsidRPr="009E22E5">
                <w:rPr>
                  <w:b/>
                  <w:sz w:val="22"/>
                  <w:szCs w:val="22"/>
                </w:rPr>
                <w:t>ОГРН</w:t>
              </w:r>
              <w:r w:rsidRPr="009E22E5">
                <w:rPr>
                  <w:sz w:val="22"/>
                  <w:szCs w:val="22"/>
                </w:rPr>
                <w:t xml:space="preserve"> 1024701339706</w:t>
              </w:r>
            </w:ins>
          </w:p>
          <w:p w:rsidR="00190C6A" w:rsidRPr="009E22E5" w:rsidRDefault="00190C6A" w:rsidP="00190C6A">
            <w:pPr>
              <w:tabs>
                <w:tab w:val="left" w:pos="567"/>
                <w:tab w:val="left" w:pos="993"/>
              </w:tabs>
              <w:ind w:left="49" w:right="117"/>
              <w:rPr>
                <w:ins w:id="116" w:author="Admin" w:date="2026-09-04T10:01:00Z"/>
                <w:sz w:val="22"/>
                <w:szCs w:val="22"/>
                <w:lang w:eastAsia="zh-CN"/>
              </w:rPr>
            </w:pPr>
            <w:ins w:id="117" w:author="Admin" w:date="2026-09-04T10:01:00Z">
              <w:r w:rsidRPr="009E22E5">
                <w:rPr>
                  <w:sz w:val="22"/>
                  <w:szCs w:val="22"/>
                  <w:lang w:eastAsia="zh-CN"/>
                </w:rPr>
                <w:t xml:space="preserve">КФ Кировского района ЛО, </w:t>
              </w:r>
            </w:ins>
          </w:p>
          <w:p w:rsidR="00190C6A" w:rsidRPr="009E22E5" w:rsidRDefault="00190C6A" w:rsidP="00190C6A">
            <w:pPr>
              <w:tabs>
                <w:tab w:val="left" w:pos="567"/>
                <w:tab w:val="left" w:pos="993"/>
              </w:tabs>
              <w:ind w:left="49" w:right="117"/>
              <w:rPr>
                <w:ins w:id="118" w:author="Admin" w:date="2026-09-04T10:01:00Z"/>
                <w:sz w:val="22"/>
                <w:szCs w:val="22"/>
                <w:lang w:eastAsia="zh-CN"/>
              </w:rPr>
            </w:pPr>
            <w:ins w:id="119" w:author="Admin" w:date="2026-09-04T10:01:00Z">
              <w:r w:rsidRPr="009E22E5">
                <w:rPr>
                  <w:sz w:val="22"/>
                  <w:szCs w:val="22"/>
                  <w:lang w:eastAsia="zh-CN"/>
                </w:rPr>
                <w:t>МКОУ «ОСШ № 2», л/с 02453002040</w:t>
              </w:r>
            </w:ins>
          </w:p>
          <w:p w:rsidR="00190C6A" w:rsidRPr="009E22E5" w:rsidRDefault="00190C6A" w:rsidP="00190C6A">
            <w:pPr>
              <w:tabs>
                <w:tab w:val="left" w:pos="567"/>
                <w:tab w:val="left" w:pos="993"/>
              </w:tabs>
              <w:ind w:left="49" w:right="117"/>
              <w:rPr>
                <w:ins w:id="120" w:author="Admin" w:date="2026-09-04T10:01:00Z"/>
                <w:sz w:val="22"/>
                <w:szCs w:val="22"/>
                <w:lang w:eastAsia="zh-CN"/>
              </w:rPr>
            </w:pPr>
            <w:ins w:id="121" w:author="Admin" w:date="2026-09-04T10:01:00Z">
              <w:r w:rsidRPr="009E22E5">
                <w:rPr>
                  <w:sz w:val="22"/>
                  <w:szCs w:val="22"/>
                  <w:lang w:eastAsia="zh-CN"/>
                </w:rPr>
                <w:t>р/</w:t>
              </w:r>
              <w:proofErr w:type="spellStart"/>
              <w:r w:rsidRPr="009E22E5">
                <w:rPr>
                  <w:sz w:val="22"/>
                  <w:szCs w:val="22"/>
                  <w:lang w:eastAsia="zh-CN"/>
                </w:rPr>
                <w:t>сч</w:t>
              </w:r>
              <w:proofErr w:type="spellEnd"/>
              <w:r w:rsidRPr="009E22E5">
                <w:rPr>
                  <w:sz w:val="22"/>
                  <w:szCs w:val="22"/>
                  <w:lang w:eastAsia="zh-CN"/>
                </w:rPr>
                <w:t xml:space="preserve"> </w:t>
              </w:r>
              <w:r w:rsidRPr="009E22E5">
                <w:rPr>
                  <w:color w:val="00000A"/>
                  <w:sz w:val="22"/>
                  <w:szCs w:val="22"/>
                </w:rPr>
                <w:t>03231643416250004500</w:t>
              </w:r>
              <w:r w:rsidRPr="009E22E5">
                <w:rPr>
                  <w:sz w:val="22"/>
                  <w:szCs w:val="22"/>
                  <w:lang w:eastAsia="zh-CN"/>
                </w:rPr>
                <w:t xml:space="preserve"> </w:t>
              </w:r>
              <w:r w:rsidRPr="009E22E5">
                <w:rPr>
                  <w:b/>
                  <w:sz w:val="22"/>
                  <w:szCs w:val="22"/>
                </w:rPr>
                <w:t>ОКЦ № 1 Северо-Западного ГУ Банка России//УФК по Ленинградской области г. Санкт-Петербург</w:t>
              </w:r>
              <w:r w:rsidRPr="009E22E5">
                <w:rPr>
                  <w:sz w:val="22"/>
                  <w:szCs w:val="22"/>
                  <w:lang w:eastAsia="zh-CN"/>
                </w:rPr>
                <w:t xml:space="preserve">, </w:t>
              </w:r>
            </w:ins>
          </w:p>
          <w:p w:rsidR="00190C6A" w:rsidRPr="009E22E5" w:rsidRDefault="00190C6A" w:rsidP="00190C6A">
            <w:pPr>
              <w:tabs>
                <w:tab w:val="left" w:pos="567"/>
                <w:tab w:val="left" w:pos="993"/>
              </w:tabs>
              <w:ind w:left="49" w:right="117"/>
              <w:rPr>
                <w:ins w:id="122" w:author="Admin" w:date="2026-09-04T10:01:00Z"/>
                <w:sz w:val="22"/>
                <w:szCs w:val="22"/>
                <w:lang w:eastAsia="zh-CN"/>
              </w:rPr>
            </w:pPr>
            <w:ins w:id="123" w:author="Admin" w:date="2026-09-04T10:01:00Z">
              <w:r w:rsidRPr="009E22E5">
                <w:rPr>
                  <w:b/>
                  <w:sz w:val="22"/>
                  <w:szCs w:val="22"/>
                  <w:lang w:eastAsia="zh-CN"/>
                </w:rPr>
                <w:t>БИК</w:t>
              </w:r>
              <w:r w:rsidRPr="009E22E5">
                <w:rPr>
                  <w:sz w:val="22"/>
                  <w:szCs w:val="22"/>
                  <w:lang w:eastAsia="zh-CN"/>
                </w:rPr>
                <w:t xml:space="preserve"> </w:t>
              </w:r>
              <w:r w:rsidRPr="009E22E5">
                <w:rPr>
                  <w:sz w:val="22"/>
                  <w:szCs w:val="22"/>
                </w:rPr>
                <w:t>044030098</w:t>
              </w:r>
              <w:r w:rsidRPr="009E22E5">
                <w:rPr>
                  <w:sz w:val="22"/>
                  <w:szCs w:val="22"/>
                  <w:lang w:eastAsia="zh-CN"/>
                </w:rPr>
                <w:t xml:space="preserve">, Единый казначейский счет (Корреспондентский счет) </w:t>
              </w:r>
              <w:r w:rsidRPr="009E22E5">
                <w:rPr>
                  <w:sz w:val="22"/>
                  <w:szCs w:val="22"/>
                </w:rPr>
                <w:t>40102810745370000098</w:t>
              </w:r>
            </w:ins>
          </w:p>
          <w:p w:rsidR="00190C6A" w:rsidRPr="009E22E5" w:rsidRDefault="00190C6A" w:rsidP="00190C6A">
            <w:pPr>
              <w:tabs>
                <w:tab w:val="left" w:pos="567"/>
                <w:tab w:val="left" w:pos="993"/>
              </w:tabs>
              <w:ind w:left="49" w:right="117"/>
              <w:rPr>
                <w:ins w:id="124" w:author="Admin" w:date="2026-09-04T10:01:00Z"/>
                <w:sz w:val="22"/>
                <w:szCs w:val="22"/>
                <w:lang w:eastAsia="zh-CN"/>
              </w:rPr>
            </w:pPr>
            <w:proofErr w:type="gramStart"/>
            <w:ins w:id="125" w:author="Admin" w:date="2026-09-04T10:01:00Z">
              <w:r w:rsidRPr="009E22E5">
                <w:rPr>
                  <w:sz w:val="22"/>
                  <w:szCs w:val="22"/>
                  <w:lang w:eastAsia="zh-CN"/>
                </w:rPr>
                <w:t>Телефон  (</w:t>
              </w:r>
              <w:proofErr w:type="gramEnd"/>
              <w:r w:rsidRPr="009E22E5">
                <w:rPr>
                  <w:sz w:val="22"/>
                  <w:szCs w:val="22"/>
                  <w:lang w:eastAsia="zh-CN"/>
                </w:rPr>
                <w:t xml:space="preserve">81362) 41652 </w:t>
              </w:r>
            </w:ins>
          </w:p>
          <w:p w:rsidR="00190C6A" w:rsidRPr="009E22E5" w:rsidRDefault="00190C6A" w:rsidP="00190C6A">
            <w:pPr>
              <w:rPr>
                <w:ins w:id="126" w:author="Admin" w:date="2026-09-04T10:01:00Z"/>
                <w:sz w:val="22"/>
                <w:szCs w:val="22"/>
              </w:rPr>
            </w:pPr>
            <w:ins w:id="127" w:author="Admin" w:date="2026-09-04T10:01:00Z">
              <w:r w:rsidRPr="009E22E5">
                <w:rPr>
                  <w:sz w:val="22"/>
                  <w:szCs w:val="22"/>
                  <w:lang w:eastAsia="zh-CN"/>
                </w:rPr>
                <w:t xml:space="preserve">Электронная почта:  </w:t>
              </w:r>
              <w:r>
                <w:fldChar w:fldCharType="begin"/>
              </w:r>
              <w:r>
                <w:instrText xml:space="preserve"> HYPERLINK "mailto:otradnoe-2@yandex.ru" </w:instrText>
              </w:r>
              <w:r>
                <w:fldChar w:fldCharType="separate"/>
              </w:r>
              <w:r w:rsidRPr="009E22E5">
                <w:rPr>
                  <w:color w:val="0000FF"/>
                  <w:sz w:val="22"/>
                  <w:szCs w:val="22"/>
                  <w:u w:val="single"/>
                  <w:lang w:eastAsia="zh-CN"/>
                </w:rPr>
                <w:t>otradnoe-2@yandex.ru</w:t>
              </w:r>
              <w:r>
                <w:rPr>
                  <w:color w:val="0000FF"/>
                  <w:sz w:val="22"/>
                  <w:szCs w:val="22"/>
                  <w:u w:val="single"/>
                  <w:lang w:eastAsia="zh-CN"/>
                </w:rPr>
                <w:fldChar w:fldCharType="end"/>
              </w:r>
            </w:ins>
          </w:p>
          <w:p w:rsidR="00B223C6" w:rsidRPr="00993E57" w:rsidDel="00190C6A" w:rsidRDefault="00B223C6" w:rsidP="00B223C6">
            <w:pPr>
              <w:contextualSpacing/>
              <w:rPr>
                <w:del w:id="128" w:author="Admin" w:date="2026-09-04T10:01:00Z"/>
                <w:sz w:val="24"/>
                <w:szCs w:val="24"/>
              </w:rPr>
            </w:pPr>
            <w:del w:id="129" w:author="Admin" w:date="2026-09-04T10:01:00Z">
              <w:r w:rsidRPr="00993E57" w:rsidDel="00190C6A">
                <w:rPr>
                  <w:sz w:val="24"/>
                  <w:szCs w:val="24"/>
                </w:rPr>
                <w:delText>ИНН</w:delText>
              </w:r>
              <w:r w:rsidDel="00190C6A">
                <w:rPr>
                  <w:sz w:val="24"/>
                  <w:szCs w:val="24"/>
                </w:rPr>
                <w:delText>_</w:delText>
              </w:r>
            </w:del>
          </w:p>
          <w:p w:rsidR="00B223C6" w:rsidRPr="00993E57" w:rsidDel="00190C6A" w:rsidRDefault="00B223C6" w:rsidP="00B223C6">
            <w:pPr>
              <w:contextualSpacing/>
              <w:rPr>
                <w:del w:id="130" w:author="Admin" w:date="2026-09-04T10:01:00Z"/>
                <w:sz w:val="24"/>
                <w:szCs w:val="24"/>
              </w:rPr>
            </w:pPr>
            <w:del w:id="131" w:author="Admin" w:date="2026-09-04T10:01:00Z">
              <w:r w:rsidRPr="00993E57" w:rsidDel="00190C6A">
                <w:rPr>
                  <w:sz w:val="24"/>
                  <w:szCs w:val="24"/>
                </w:rPr>
                <w:delText>ОГРН</w:delText>
              </w:r>
              <w:r w:rsidDel="00190C6A">
                <w:rPr>
                  <w:sz w:val="24"/>
                  <w:szCs w:val="24"/>
                </w:rPr>
                <w:delText>_</w:delText>
              </w:r>
            </w:del>
          </w:p>
          <w:p w:rsidR="00B223C6" w:rsidRPr="00993E57" w:rsidDel="00190C6A" w:rsidRDefault="00B223C6" w:rsidP="00B223C6">
            <w:pPr>
              <w:contextualSpacing/>
              <w:rPr>
                <w:del w:id="132" w:author="Admin" w:date="2026-09-04T10:01:00Z"/>
                <w:sz w:val="24"/>
                <w:szCs w:val="24"/>
              </w:rPr>
            </w:pPr>
            <w:del w:id="133" w:author="Admin" w:date="2026-09-04T10:01:00Z">
              <w:r w:rsidRPr="00993E57" w:rsidDel="00190C6A">
                <w:rPr>
                  <w:sz w:val="24"/>
                  <w:szCs w:val="24"/>
                </w:rPr>
                <w:delText>КПП</w:delText>
              </w:r>
              <w:r w:rsidDel="00190C6A">
                <w:rPr>
                  <w:sz w:val="24"/>
                  <w:szCs w:val="24"/>
                </w:rPr>
                <w:delText>_</w:delText>
              </w:r>
              <w:r w:rsidRPr="00993E57" w:rsidDel="00190C6A">
                <w:rPr>
                  <w:sz w:val="24"/>
                  <w:szCs w:val="24"/>
                </w:rPr>
                <w:delText xml:space="preserve">      </w:delText>
              </w:r>
            </w:del>
          </w:p>
          <w:p w:rsidR="00B223C6" w:rsidRPr="00993E57" w:rsidDel="00190C6A" w:rsidRDefault="00B223C6" w:rsidP="00B223C6">
            <w:pPr>
              <w:contextualSpacing/>
              <w:rPr>
                <w:del w:id="134" w:author="Admin" w:date="2026-09-04T10:01:00Z"/>
                <w:sz w:val="24"/>
                <w:szCs w:val="24"/>
              </w:rPr>
            </w:pPr>
            <w:del w:id="135" w:author="Admin" w:date="2026-09-04T10:01:00Z">
              <w:r w:rsidRPr="00993E57" w:rsidDel="00190C6A">
                <w:rPr>
                  <w:sz w:val="24"/>
                  <w:szCs w:val="24"/>
                </w:rPr>
                <w:delText>Р/</w:delText>
              </w:r>
              <w:r w:rsidRPr="00993E57" w:rsidDel="00190C6A">
                <w:rPr>
                  <w:sz w:val="24"/>
                  <w:szCs w:val="24"/>
                  <w:lang w:val="en-US"/>
                </w:rPr>
                <w:delText>c</w:delText>
              </w:r>
              <w:r w:rsidRPr="00993E57" w:rsidDel="00190C6A">
                <w:rPr>
                  <w:sz w:val="24"/>
                  <w:szCs w:val="24"/>
                </w:rPr>
                <w:delText xml:space="preserve"> </w:delText>
              </w:r>
              <w:r w:rsidDel="00190C6A">
                <w:rPr>
                  <w:sz w:val="24"/>
                  <w:szCs w:val="24"/>
                </w:rPr>
                <w:delText>_</w:delText>
              </w:r>
            </w:del>
          </w:p>
          <w:p w:rsidR="00B223C6" w:rsidRPr="00993E57" w:rsidDel="00190C6A" w:rsidRDefault="00B223C6" w:rsidP="00B223C6">
            <w:pPr>
              <w:contextualSpacing/>
              <w:rPr>
                <w:del w:id="136" w:author="Admin" w:date="2026-09-04T10:01:00Z"/>
                <w:sz w:val="24"/>
                <w:szCs w:val="24"/>
              </w:rPr>
            </w:pPr>
            <w:del w:id="137" w:author="Admin" w:date="2026-09-04T10:01:00Z">
              <w:r w:rsidRPr="00993E57" w:rsidDel="00190C6A">
                <w:rPr>
                  <w:sz w:val="24"/>
                  <w:szCs w:val="24"/>
                </w:rPr>
                <w:delText xml:space="preserve">Банк: </w:delText>
              </w:r>
              <w:r w:rsidDel="00190C6A">
                <w:rPr>
                  <w:sz w:val="24"/>
                  <w:szCs w:val="24"/>
                </w:rPr>
                <w:delText>_</w:delText>
              </w:r>
            </w:del>
          </w:p>
          <w:p w:rsidR="00B223C6" w:rsidRPr="00993E57" w:rsidDel="00190C6A" w:rsidRDefault="00B223C6" w:rsidP="00B223C6">
            <w:pPr>
              <w:contextualSpacing/>
              <w:rPr>
                <w:del w:id="138" w:author="Admin" w:date="2026-09-04T10:01:00Z"/>
                <w:sz w:val="24"/>
                <w:szCs w:val="24"/>
              </w:rPr>
            </w:pPr>
            <w:del w:id="139" w:author="Admin" w:date="2026-09-04T10:01:00Z">
              <w:r w:rsidRPr="00993E57" w:rsidDel="00190C6A">
                <w:rPr>
                  <w:sz w:val="24"/>
                  <w:szCs w:val="24"/>
                </w:rPr>
                <w:delText>к/</w:delText>
              </w:r>
              <w:r w:rsidRPr="00993E57" w:rsidDel="00190C6A">
                <w:rPr>
                  <w:sz w:val="24"/>
                  <w:szCs w:val="24"/>
                  <w:lang w:val="en-US"/>
                </w:rPr>
                <w:delText>c</w:delText>
              </w:r>
              <w:r w:rsidRPr="00993E57" w:rsidDel="00190C6A">
                <w:rPr>
                  <w:sz w:val="24"/>
                  <w:szCs w:val="24"/>
                </w:rPr>
                <w:delText xml:space="preserve"> </w:delText>
              </w:r>
              <w:r w:rsidDel="00190C6A">
                <w:rPr>
                  <w:sz w:val="24"/>
                  <w:szCs w:val="24"/>
                </w:rPr>
                <w:delText>_</w:delText>
              </w:r>
            </w:del>
          </w:p>
          <w:p w:rsidR="00B223C6" w:rsidRPr="00993E57" w:rsidDel="00190C6A" w:rsidRDefault="00B223C6" w:rsidP="00B223C6">
            <w:pPr>
              <w:contextualSpacing/>
              <w:rPr>
                <w:del w:id="140" w:author="Admin" w:date="2026-09-04T10:01:00Z"/>
                <w:sz w:val="24"/>
                <w:szCs w:val="24"/>
              </w:rPr>
            </w:pPr>
            <w:del w:id="141" w:author="Admin" w:date="2026-09-04T10:01:00Z">
              <w:r w:rsidRPr="00993E57" w:rsidDel="00190C6A">
                <w:rPr>
                  <w:sz w:val="24"/>
                  <w:szCs w:val="24"/>
                </w:rPr>
                <w:delText xml:space="preserve">БИК </w:delText>
              </w:r>
              <w:r w:rsidDel="00190C6A">
                <w:rPr>
                  <w:sz w:val="24"/>
                  <w:szCs w:val="24"/>
                </w:rPr>
                <w:delText>_</w:delText>
              </w:r>
            </w:del>
          </w:p>
          <w:p w:rsidR="00B223C6" w:rsidRPr="00993E57" w:rsidRDefault="00B223C6" w:rsidP="00B223C6">
            <w:pPr>
              <w:contextualSpacing/>
              <w:rPr>
                <w:sz w:val="24"/>
                <w:szCs w:val="24"/>
              </w:rPr>
            </w:pPr>
          </w:p>
        </w:tc>
      </w:tr>
      <w:tr w:rsidR="000C1190" w:rsidRPr="00993E57" w:rsidTr="005C48B3">
        <w:tc>
          <w:tcPr>
            <w:tcW w:w="5220" w:type="dxa"/>
          </w:tcPr>
          <w:p w:rsidR="000C1190" w:rsidRPr="00993E57" w:rsidRDefault="000C1190" w:rsidP="00B223C6">
            <w:pPr>
              <w:contextualSpacing/>
              <w:jc w:val="both"/>
              <w:rPr>
                <w:sz w:val="24"/>
                <w:szCs w:val="24"/>
              </w:rPr>
            </w:pPr>
            <w:r w:rsidRPr="00993E57">
              <w:rPr>
                <w:sz w:val="24"/>
                <w:szCs w:val="24"/>
              </w:rPr>
              <w:t xml:space="preserve">________________________ </w:t>
            </w:r>
            <w:r w:rsidR="00B223C6">
              <w:rPr>
                <w:sz w:val="24"/>
                <w:szCs w:val="24"/>
              </w:rPr>
              <w:t>_</w:t>
            </w:r>
          </w:p>
          <w:p w:rsidR="000C1190" w:rsidRPr="00993E57" w:rsidRDefault="00962015" w:rsidP="00B223C6">
            <w:pPr>
              <w:pStyle w:val="210"/>
              <w:widowControl/>
              <w:ind w:firstLine="0"/>
              <w:contextualSpacing/>
              <w:rPr>
                <w:szCs w:val="24"/>
              </w:rPr>
            </w:pPr>
            <w:ins w:id="142" w:author="Admin" w:date="2026-09-04T10:32:00Z">
              <w:r>
                <w:rPr>
                  <w:szCs w:val="24"/>
                </w:rPr>
                <w:t>Подписано ЭЦП</w:t>
              </w:r>
            </w:ins>
            <w:del w:id="143" w:author="Admin" w:date="2026-09-04T10:32:00Z">
              <w:r w:rsidR="000C1190" w:rsidRPr="00993E57" w:rsidDel="00962015">
                <w:rPr>
                  <w:szCs w:val="24"/>
                </w:rPr>
                <w:delText>М.П.</w:delText>
              </w:r>
            </w:del>
          </w:p>
        </w:tc>
        <w:tc>
          <w:tcPr>
            <w:tcW w:w="4860" w:type="dxa"/>
          </w:tcPr>
          <w:p w:rsidR="00190C6A" w:rsidRPr="002A60D3" w:rsidRDefault="00190C6A" w:rsidP="00190C6A">
            <w:pPr>
              <w:rPr>
                <w:ins w:id="144" w:author="Admin" w:date="2026-09-04T10:02:00Z"/>
                <w:b/>
                <w:sz w:val="24"/>
                <w:szCs w:val="24"/>
              </w:rPr>
            </w:pPr>
            <w:ins w:id="145" w:author="Admin" w:date="2026-09-04T10:02:00Z">
              <w:r w:rsidRPr="002A60D3">
                <w:rPr>
                  <w:b/>
                  <w:sz w:val="24"/>
                  <w:szCs w:val="24"/>
                </w:rPr>
                <w:t>Директор МКОУ «ОСШ № 2»</w:t>
              </w:r>
            </w:ins>
          </w:p>
          <w:p w:rsidR="00190C6A" w:rsidRDefault="00190C6A" w:rsidP="00190C6A">
            <w:pPr>
              <w:tabs>
                <w:tab w:val="right" w:pos="4995"/>
              </w:tabs>
              <w:snapToGrid w:val="0"/>
              <w:jc w:val="both"/>
              <w:rPr>
                <w:ins w:id="146" w:author="Admin" w:date="2026-09-04T10:02:00Z"/>
                <w:sz w:val="24"/>
                <w:szCs w:val="24"/>
              </w:rPr>
            </w:pPr>
            <w:ins w:id="147" w:author="Admin" w:date="2026-09-04T10:02:00Z">
              <w:r>
                <w:rPr>
                  <w:sz w:val="24"/>
                  <w:szCs w:val="24"/>
                </w:rPr>
                <w:tab/>
              </w:r>
            </w:ins>
          </w:p>
          <w:p w:rsidR="00190C6A" w:rsidRDefault="00190C6A" w:rsidP="00B223C6">
            <w:pPr>
              <w:pStyle w:val="210"/>
              <w:widowControl/>
              <w:ind w:firstLine="0"/>
              <w:contextualSpacing/>
              <w:rPr>
                <w:ins w:id="148" w:author="Admin" w:date="2026-09-04T10:02:00Z"/>
                <w:szCs w:val="24"/>
              </w:rPr>
            </w:pPr>
            <w:ins w:id="149" w:author="Admin" w:date="2026-09-04T10:02:00Z">
              <w:r>
                <w:rPr>
                  <w:szCs w:val="24"/>
                </w:rPr>
                <w:t xml:space="preserve"> __________________ </w:t>
              </w:r>
              <w:proofErr w:type="spellStart"/>
              <w:r>
                <w:rPr>
                  <w:szCs w:val="24"/>
                </w:rPr>
                <w:t>О.В.Манжинская</w:t>
              </w:r>
              <w:proofErr w:type="spellEnd"/>
            </w:ins>
          </w:p>
          <w:p w:rsidR="000C1190" w:rsidRPr="00993E57" w:rsidDel="00190C6A" w:rsidRDefault="00190C6A" w:rsidP="00190C6A">
            <w:pPr>
              <w:contextualSpacing/>
              <w:jc w:val="both"/>
              <w:rPr>
                <w:del w:id="150" w:author="Admin" w:date="2026-09-04T10:02:00Z"/>
                <w:sz w:val="24"/>
                <w:szCs w:val="24"/>
              </w:rPr>
            </w:pPr>
            <w:ins w:id="151" w:author="Admin" w:date="2026-09-04T10:02:00Z">
              <w:r>
                <w:rPr>
                  <w:szCs w:val="24"/>
                </w:rPr>
                <w:t>Подписано ЭЦП</w:t>
              </w:r>
            </w:ins>
            <w:del w:id="152" w:author="Admin" w:date="2026-09-04T10:02:00Z">
              <w:r w:rsidR="000C1190" w:rsidRPr="00993E57" w:rsidDel="00190C6A">
                <w:rPr>
                  <w:sz w:val="24"/>
                  <w:szCs w:val="24"/>
                </w:rPr>
                <w:delText xml:space="preserve">________________________ </w:delText>
              </w:r>
              <w:r w:rsidR="00B223C6" w:rsidDel="00190C6A">
                <w:rPr>
                  <w:sz w:val="24"/>
                  <w:szCs w:val="24"/>
                </w:rPr>
                <w:delText>_</w:delText>
              </w:r>
            </w:del>
          </w:p>
          <w:p w:rsidR="000C1190" w:rsidRPr="00993E57" w:rsidRDefault="000C1190" w:rsidP="00B223C6">
            <w:pPr>
              <w:pStyle w:val="210"/>
              <w:widowControl/>
              <w:ind w:firstLine="0"/>
              <w:contextualSpacing/>
              <w:rPr>
                <w:szCs w:val="24"/>
              </w:rPr>
            </w:pPr>
            <w:del w:id="153" w:author="Admin" w:date="2026-09-04T10:02:00Z">
              <w:r w:rsidRPr="00993E57" w:rsidDel="00190C6A">
                <w:rPr>
                  <w:szCs w:val="24"/>
                </w:rPr>
                <w:delText>М.П.</w:delText>
              </w:r>
            </w:del>
          </w:p>
        </w:tc>
      </w:tr>
    </w:tbl>
    <w:p w:rsidR="009A3A3A" w:rsidRPr="00993E57" w:rsidRDefault="009A3A3A" w:rsidP="00993E57">
      <w:pPr>
        <w:pStyle w:val="ad"/>
        <w:ind w:firstLine="567"/>
        <w:contextualSpacing/>
        <w:jc w:val="right"/>
        <w:rPr>
          <w:sz w:val="24"/>
          <w:szCs w:val="24"/>
        </w:rPr>
        <w:sectPr w:rsidR="009A3A3A" w:rsidRPr="00993E57" w:rsidSect="00CF451C">
          <w:footerReference w:type="default" r:id="rId13"/>
          <w:pgSz w:w="11909" w:h="16834"/>
          <w:pgMar w:top="709" w:right="710" w:bottom="1134" w:left="1276" w:header="720" w:footer="720" w:gutter="0"/>
          <w:cols w:space="60"/>
          <w:noEndnote/>
          <w:docGrid w:linePitch="272"/>
        </w:sectPr>
      </w:pPr>
    </w:p>
    <w:p w:rsidR="00190C6A" w:rsidRDefault="00C57BA1" w:rsidP="00993E57">
      <w:pPr>
        <w:pStyle w:val="ad"/>
        <w:ind w:firstLine="567"/>
        <w:contextualSpacing/>
        <w:jc w:val="right"/>
        <w:rPr>
          <w:ins w:id="154" w:author="Admin" w:date="2026-09-04T10:00:00Z"/>
          <w:sz w:val="24"/>
          <w:szCs w:val="24"/>
        </w:rPr>
      </w:pPr>
      <w:r w:rsidRPr="00993E57">
        <w:rPr>
          <w:sz w:val="24"/>
          <w:szCs w:val="24"/>
        </w:rPr>
        <w:lastRenderedPageBreak/>
        <w:t>Приложение №</w:t>
      </w:r>
      <w:r w:rsidR="001F426C" w:rsidRPr="00993E57">
        <w:rPr>
          <w:sz w:val="24"/>
          <w:szCs w:val="24"/>
        </w:rPr>
        <w:t xml:space="preserve"> </w:t>
      </w:r>
      <w:r w:rsidRPr="00993E57">
        <w:rPr>
          <w:sz w:val="24"/>
          <w:szCs w:val="24"/>
        </w:rPr>
        <w:t xml:space="preserve">1 </w:t>
      </w:r>
    </w:p>
    <w:p w:rsidR="00C57BA1" w:rsidRDefault="00C57BA1" w:rsidP="00993E57">
      <w:pPr>
        <w:pStyle w:val="ad"/>
        <w:ind w:firstLine="567"/>
        <w:contextualSpacing/>
        <w:jc w:val="right"/>
        <w:rPr>
          <w:ins w:id="155" w:author="Admin" w:date="2026-09-04T10:00:00Z"/>
          <w:sz w:val="24"/>
          <w:szCs w:val="24"/>
        </w:rPr>
      </w:pPr>
      <w:r w:rsidRPr="00993E57">
        <w:rPr>
          <w:sz w:val="24"/>
          <w:szCs w:val="24"/>
        </w:rPr>
        <w:t>к Договору</w:t>
      </w:r>
      <w:ins w:id="156" w:author="Admin" w:date="2026-09-04T10:00:00Z">
        <w:r w:rsidR="00190C6A">
          <w:rPr>
            <w:sz w:val="24"/>
            <w:szCs w:val="24"/>
          </w:rPr>
          <w:t xml:space="preserve"> №</w:t>
        </w:r>
      </w:ins>
    </w:p>
    <w:p w:rsidR="00190C6A" w:rsidRPr="00993E57" w:rsidRDefault="00190C6A" w:rsidP="00993E57">
      <w:pPr>
        <w:pStyle w:val="ad"/>
        <w:ind w:firstLine="567"/>
        <w:contextualSpacing/>
        <w:jc w:val="right"/>
        <w:rPr>
          <w:sz w:val="24"/>
          <w:szCs w:val="24"/>
        </w:rPr>
      </w:pPr>
      <w:ins w:id="157" w:author="Admin" w:date="2026-09-04T10:00:00Z">
        <w:r>
          <w:rPr>
            <w:sz w:val="24"/>
            <w:szCs w:val="24"/>
          </w:rPr>
          <w:t>от «____» сентября 2026 года</w:t>
        </w:r>
      </w:ins>
    </w:p>
    <w:p w:rsidR="00C57BA1" w:rsidRPr="00993E57" w:rsidRDefault="00C57BA1" w:rsidP="00993E57">
      <w:pPr>
        <w:pStyle w:val="ad"/>
        <w:ind w:firstLine="567"/>
        <w:contextualSpacing/>
        <w:jc w:val="right"/>
        <w:rPr>
          <w:sz w:val="24"/>
          <w:szCs w:val="24"/>
        </w:rPr>
      </w:pPr>
    </w:p>
    <w:p w:rsidR="00190C6A" w:rsidRDefault="00190C6A" w:rsidP="00993E57">
      <w:pPr>
        <w:pStyle w:val="ad"/>
        <w:ind w:firstLine="567"/>
        <w:contextualSpacing/>
        <w:jc w:val="center"/>
        <w:rPr>
          <w:ins w:id="158" w:author="Admin" w:date="2026-09-04T10:05:00Z"/>
          <w:b/>
          <w:sz w:val="24"/>
          <w:szCs w:val="24"/>
        </w:rPr>
      </w:pPr>
    </w:p>
    <w:p w:rsidR="00C57BA1" w:rsidRPr="00993E57" w:rsidRDefault="00C57BA1" w:rsidP="00993E57">
      <w:pPr>
        <w:pStyle w:val="ad"/>
        <w:ind w:firstLine="567"/>
        <w:contextualSpacing/>
        <w:jc w:val="center"/>
        <w:rPr>
          <w:b/>
          <w:spacing w:val="-3"/>
          <w:sz w:val="24"/>
          <w:szCs w:val="24"/>
        </w:rPr>
      </w:pPr>
      <w:r w:rsidRPr="00993E57">
        <w:rPr>
          <w:b/>
          <w:sz w:val="24"/>
          <w:szCs w:val="24"/>
        </w:rPr>
        <w:t xml:space="preserve">Перечень </w:t>
      </w:r>
      <w:r w:rsidR="00A4700C">
        <w:rPr>
          <w:b/>
          <w:sz w:val="24"/>
          <w:szCs w:val="24"/>
        </w:rPr>
        <w:t>транспортных средств</w:t>
      </w:r>
      <w:r w:rsidRPr="00993E57">
        <w:rPr>
          <w:b/>
          <w:sz w:val="24"/>
          <w:szCs w:val="24"/>
        </w:rPr>
        <w:t xml:space="preserve">, </w:t>
      </w:r>
      <w:r w:rsidR="00A11587">
        <w:rPr>
          <w:b/>
          <w:sz w:val="24"/>
          <w:szCs w:val="24"/>
        </w:rPr>
        <w:t>в отношении которых заключаются договоры ОСАГО</w:t>
      </w:r>
    </w:p>
    <w:p w:rsidR="001247A4" w:rsidRDefault="00A11587" w:rsidP="00A11587">
      <w:pPr>
        <w:pStyle w:val="ad"/>
        <w:tabs>
          <w:tab w:val="clear" w:pos="9355"/>
          <w:tab w:val="left" w:pos="4956"/>
          <w:tab w:val="left" w:pos="5664"/>
          <w:tab w:val="left" w:pos="6372"/>
          <w:tab w:val="left" w:pos="7080"/>
          <w:tab w:val="left" w:pos="7788"/>
        </w:tabs>
        <w:ind w:firstLine="567"/>
        <w:contextualSpacing/>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tbl>
      <w:tblPr>
        <w:tblW w:w="4840" w:type="pct"/>
        <w:tblLook w:val="04A0" w:firstRow="1" w:lastRow="0" w:firstColumn="1" w:lastColumn="0" w:noHBand="0" w:noVBand="1"/>
      </w:tblPr>
      <w:tblGrid>
        <w:gridCol w:w="635"/>
        <w:gridCol w:w="2026"/>
        <w:gridCol w:w="938"/>
        <w:gridCol w:w="871"/>
        <w:gridCol w:w="1085"/>
        <w:gridCol w:w="1001"/>
        <w:gridCol w:w="1001"/>
        <w:gridCol w:w="891"/>
        <w:gridCol w:w="903"/>
        <w:gridCol w:w="1112"/>
        <w:gridCol w:w="1472"/>
        <w:gridCol w:w="1156"/>
        <w:gridCol w:w="1890"/>
        <w:tblGridChange w:id="159">
          <w:tblGrid>
            <w:gridCol w:w="635"/>
            <w:gridCol w:w="2026"/>
            <w:gridCol w:w="938"/>
            <w:gridCol w:w="871"/>
            <w:gridCol w:w="1085"/>
            <w:gridCol w:w="1001"/>
            <w:gridCol w:w="1001"/>
            <w:gridCol w:w="891"/>
            <w:gridCol w:w="903"/>
            <w:gridCol w:w="1112"/>
            <w:gridCol w:w="1472"/>
            <w:gridCol w:w="1156"/>
            <w:gridCol w:w="1890"/>
          </w:tblGrid>
        </w:tblGridChange>
      </w:tblGrid>
      <w:tr w:rsidR="008B1515" w:rsidRPr="00A4700C" w:rsidTr="00190C6A">
        <w:trPr>
          <w:trHeight w:val="2705"/>
        </w:trPr>
        <w:tc>
          <w:tcPr>
            <w:tcW w:w="2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0058" w:rsidRPr="00A4700C" w:rsidRDefault="00A60058" w:rsidP="00A4700C">
            <w:pPr>
              <w:widowControl/>
              <w:autoSpaceDE/>
              <w:autoSpaceDN/>
              <w:adjustRightInd/>
              <w:jc w:val="center"/>
              <w:rPr>
                <w:rFonts w:eastAsia="Times New Roman"/>
                <w:color w:val="000000"/>
                <w:sz w:val="22"/>
                <w:szCs w:val="26"/>
              </w:rPr>
            </w:pPr>
            <w:r w:rsidRPr="00A4700C">
              <w:rPr>
                <w:rFonts w:eastAsia="Times New Roman"/>
                <w:color w:val="000000"/>
                <w:sz w:val="22"/>
                <w:szCs w:val="26"/>
              </w:rPr>
              <w:t>№  п/п</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60058" w:rsidRPr="00A4700C" w:rsidRDefault="00A60058" w:rsidP="00A4700C">
            <w:pPr>
              <w:widowControl/>
              <w:autoSpaceDE/>
              <w:autoSpaceDN/>
              <w:adjustRightInd/>
              <w:jc w:val="center"/>
              <w:rPr>
                <w:rFonts w:eastAsia="Times New Roman"/>
                <w:color w:val="000000"/>
                <w:sz w:val="22"/>
                <w:szCs w:val="26"/>
              </w:rPr>
            </w:pPr>
            <w:r w:rsidRPr="00A4700C">
              <w:rPr>
                <w:rFonts w:eastAsia="Times New Roman"/>
                <w:color w:val="000000"/>
                <w:sz w:val="22"/>
                <w:szCs w:val="26"/>
              </w:rPr>
              <w:t>Марка транспортного средства (ТС)</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60058" w:rsidRPr="00A4700C" w:rsidRDefault="00A60058" w:rsidP="00A4700C">
            <w:pPr>
              <w:widowControl/>
              <w:autoSpaceDE/>
              <w:autoSpaceDN/>
              <w:adjustRightInd/>
              <w:jc w:val="center"/>
              <w:rPr>
                <w:rFonts w:eastAsia="Times New Roman"/>
                <w:color w:val="000000"/>
                <w:sz w:val="22"/>
                <w:szCs w:val="26"/>
              </w:rPr>
            </w:pPr>
            <w:r w:rsidRPr="00A4700C">
              <w:rPr>
                <w:rFonts w:eastAsia="Times New Roman"/>
                <w:color w:val="000000"/>
                <w:sz w:val="22"/>
                <w:szCs w:val="26"/>
              </w:rPr>
              <w:t>Гос. рег. знак</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60058" w:rsidRPr="00A4700C" w:rsidRDefault="00A60058" w:rsidP="00A4700C">
            <w:pPr>
              <w:widowControl/>
              <w:autoSpaceDE/>
              <w:autoSpaceDN/>
              <w:adjustRightInd/>
              <w:jc w:val="center"/>
              <w:rPr>
                <w:rFonts w:eastAsia="Times New Roman"/>
                <w:color w:val="000000"/>
                <w:sz w:val="22"/>
                <w:szCs w:val="26"/>
              </w:rPr>
            </w:pPr>
            <w:r>
              <w:rPr>
                <w:rFonts w:eastAsia="Times New Roman"/>
                <w:color w:val="000000"/>
                <w:sz w:val="22"/>
                <w:szCs w:val="26"/>
              </w:rPr>
              <w:t>К</w:t>
            </w:r>
            <w:r w:rsidRPr="00A4700C">
              <w:rPr>
                <w:rFonts w:eastAsia="Times New Roman"/>
                <w:color w:val="000000"/>
                <w:sz w:val="22"/>
                <w:szCs w:val="26"/>
              </w:rPr>
              <w:t>атегория</w:t>
            </w:r>
            <w:r>
              <w:rPr>
                <w:rFonts w:eastAsia="Times New Roman"/>
                <w:color w:val="000000"/>
                <w:sz w:val="22"/>
                <w:szCs w:val="26"/>
              </w:rPr>
              <w:t xml:space="preserve"> ТС</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A60058" w:rsidRPr="00A4700C" w:rsidRDefault="00A60058" w:rsidP="00A60058">
            <w:pPr>
              <w:widowControl/>
              <w:autoSpaceDE/>
              <w:autoSpaceDN/>
              <w:adjustRightInd/>
              <w:jc w:val="center"/>
              <w:rPr>
                <w:rFonts w:eastAsia="Times New Roman"/>
                <w:color w:val="000000"/>
                <w:sz w:val="22"/>
                <w:szCs w:val="26"/>
              </w:rPr>
            </w:pPr>
            <w:r>
              <w:rPr>
                <w:rFonts w:eastAsia="Times New Roman"/>
                <w:color w:val="000000"/>
                <w:sz w:val="22"/>
                <w:szCs w:val="26"/>
              </w:rPr>
              <w:t>Используется с прицепом</w:t>
            </w:r>
            <w:r w:rsidRPr="00A4700C">
              <w:rPr>
                <w:rFonts w:eastAsia="Times New Roman"/>
                <w:color w:val="000000"/>
                <w:sz w:val="22"/>
                <w:szCs w:val="26"/>
              </w:rPr>
              <w:t xml:space="preserve"> (да/нет)</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60058" w:rsidRPr="00A4700C" w:rsidRDefault="00A60058" w:rsidP="00A4700C">
            <w:pPr>
              <w:widowControl/>
              <w:autoSpaceDE/>
              <w:autoSpaceDN/>
              <w:adjustRightInd/>
              <w:jc w:val="center"/>
              <w:rPr>
                <w:rFonts w:eastAsia="Times New Roman"/>
                <w:color w:val="000000"/>
                <w:sz w:val="22"/>
                <w:szCs w:val="26"/>
              </w:rPr>
            </w:pPr>
            <w:r w:rsidRPr="00A4700C">
              <w:rPr>
                <w:rFonts w:eastAsia="Times New Roman"/>
                <w:color w:val="000000"/>
                <w:sz w:val="22"/>
                <w:szCs w:val="26"/>
              </w:rPr>
              <w:t>Начало страхования</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60058" w:rsidRPr="00A4700C" w:rsidRDefault="00A60058" w:rsidP="00A4700C">
            <w:pPr>
              <w:widowControl/>
              <w:autoSpaceDE/>
              <w:autoSpaceDN/>
              <w:adjustRightInd/>
              <w:jc w:val="center"/>
              <w:rPr>
                <w:rFonts w:eastAsia="Times New Roman"/>
                <w:color w:val="000000"/>
                <w:sz w:val="22"/>
                <w:szCs w:val="26"/>
              </w:rPr>
            </w:pPr>
            <w:r w:rsidRPr="00A4700C">
              <w:rPr>
                <w:rFonts w:eastAsia="Times New Roman"/>
                <w:color w:val="000000"/>
                <w:sz w:val="22"/>
                <w:szCs w:val="26"/>
              </w:rPr>
              <w:t>Окончание страхования</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60058" w:rsidRPr="00A4700C" w:rsidRDefault="00A60058" w:rsidP="00D46F80">
            <w:pPr>
              <w:widowControl/>
              <w:autoSpaceDE/>
              <w:autoSpaceDN/>
              <w:adjustRightInd/>
              <w:jc w:val="center"/>
              <w:rPr>
                <w:rFonts w:eastAsia="Times New Roman"/>
                <w:color w:val="000000"/>
                <w:sz w:val="22"/>
                <w:szCs w:val="26"/>
              </w:rPr>
            </w:pPr>
            <w:r>
              <w:rPr>
                <w:rFonts w:eastAsia="Times New Roman"/>
                <w:color w:val="000000"/>
                <w:sz w:val="22"/>
                <w:szCs w:val="26"/>
              </w:rPr>
              <w:t>Мощность двига</w:t>
            </w:r>
            <w:r w:rsidRPr="00A4700C">
              <w:rPr>
                <w:rFonts w:eastAsia="Times New Roman"/>
                <w:color w:val="000000"/>
                <w:sz w:val="22"/>
                <w:szCs w:val="26"/>
              </w:rPr>
              <w:t>теля</w:t>
            </w:r>
            <w:r>
              <w:rPr>
                <w:rFonts w:eastAsia="Times New Roman"/>
                <w:color w:val="000000"/>
                <w:sz w:val="22"/>
                <w:szCs w:val="26"/>
              </w:rPr>
              <w:t xml:space="preserve"> легкового ТС, </w:t>
            </w:r>
            <w:r w:rsidRPr="00A4700C">
              <w:rPr>
                <w:rFonts w:eastAsia="Times New Roman"/>
                <w:color w:val="000000"/>
                <w:sz w:val="22"/>
                <w:szCs w:val="26"/>
              </w:rPr>
              <w:t xml:space="preserve"> </w:t>
            </w:r>
            <w:proofErr w:type="spellStart"/>
            <w:r w:rsidRPr="00A4700C">
              <w:rPr>
                <w:rFonts w:eastAsia="Times New Roman"/>
                <w:color w:val="000000"/>
                <w:sz w:val="22"/>
                <w:szCs w:val="26"/>
              </w:rPr>
              <w:t>л.с</w:t>
            </w:r>
            <w:proofErr w:type="spellEnd"/>
            <w:r w:rsidRPr="00A4700C">
              <w:rPr>
                <w:rFonts w:eastAsia="Times New Roman"/>
                <w:color w:val="000000"/>
                <w:sz w:val="22"/>
                <w:szCs w:val="26"/>
              </w:rPr>
              <w:t>.</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A60058" w:rsidRPr="00A4700C" w:rsidRDefault="00A60058" w:rsidP="00D46F80">
            <w:pPr>
              <w:widowControl/>
              <w:autoSpaceDE/>
              <w:autoSpaceDN/>
              <w:adjustRightInd/>
              <w:jc w:val="center"/>
              <w:rPr>
                <w:rFonts w:eastAsia="Times New Roman"/>
                <w:color w:val="000000"/>
                <w:sz w:val="22"/>
                <w:szCs w:val="26"/>
              </w:rPr>
            </w:pPr>
            <w:r>
              <w:rPr>
                <w:rFonts w:eastAsia="Times New Roman"/>
                <w:color w:val="000000"/>
                <w:sz w:val="22"/>
                <w:szCs w:val="26"/>
              </w:rPr>
              <w:t>Кол-во мест (для автобусов)</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60058" w:rsidRPr="00A4700C" w:rsidRDefault="00A60058" w:rsidP="00A4700C">
            <w:pPr>
              <w:widowControl/>
              <w:autoSpaceDE/>
              <w:autoSpaceDN/>
              <w:adjustRightInd/>
              <w:jc w:val="center"/>
              <w:rPr>
                <w:rFonts w:eastAsia="Times New Roman"/>
                <w:color w:val="000000"/>
                <w:sz w:val="22"/>
                <w:szCs w:val="26"/>
              </w:rPr>
            </w:pPr>
            <w:r w:rsidRPr="00A4700C">
              <w:rPr>
                <w:rFonts w:eastAsia="Times New Roman"/>
                <w:color w:val="000000"/>
                <w:sz w:val="22"/>
                <w:szCs w:val="26"/>
              </w:rPr>
              <w:t>Разрешенная максимальная масса</w:t>
            </w:r>
            <w:r>
              <w:rPr>
                <w:rFonts w:eastAsia="Times New Roman"/>
                <w:color w:val="000000"/>
                <w:sz w:val="22"/>
                <w:szCs w:val="26"/>
              </w:rPr>
              <w:t xml:space="preserve"> (для грузовых ТС)</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60058" w:rsidRPr="00A4700C" w:rsidRDefault="00A60058" w:rsidP="00A4700C">
            <w:pPr>
              <w:widowControl/>
              <w:autoSpaceDE/>
              <w:autoSpaceDN/>
              <w:adjustRightInd/>
              <w:jc w:val="center"/>
              <w:rPr>
                <w:rFonts w:eastAsia="Times New Roman"/>
                <w:color w:val="000000"/>
                <w:sz w:val="22"/>
                <w:szCs w:val="26"/>
              </w:rPr>
            </w:pPr>
            <w:r w:rsidRPr="00A4700C">
              <w:rPr>
                <w:rFonts w:eastAsia="Times New Roman"/>
                <w:color w:val="000000"/>
                <w:sz w:val="22"/>
                <w:szCs w:val="26"/>
              </w:rPr>
              <w:t>VIN или номер кузова/шасси/рамы</w:t>
            </w:r>
          </w:p>
        </w:tc>
        <w:tc>
          <w:tcPr>
            <w:tcW w:w="397" w:type="pct"/>
            <w:tcBorders>
              <w:top w:val="single" w:sz="4" w:space="0" w:color="auto"/>
              <w:left w:val="single" w:sz="4" w:space="0" w:color="auto"/>
              <w:right w:val="single" w:sz="4" w:space="0" w:color="auto"/>
            </w:tcBorders>
            <w:vAlign w:val="center"/>
          </w:tcPr>
          <w:p w:rsidR="00A60058" w:rsidRPr="00A4700C" w:rsidRDefault="00A60058" w:rsidP="00A60058">
            <w:pPr>
              <w:widowControl/>
              <w:autoSpaceDE/>
              <w:autoSpaceDN/>
              <w:adjustRightInd/>
              <w:jc w:val="center"/>
              <w:rPr>
                <w:rFonts w:eastAsia="Times New Roman"/>
                <w:color w:val="000000"/>
                <w:sz w:val="22"/>
                <w:szCs w:val="26"/>
              </w:rPr>
            </w:pPr>
            <w:r>
              <w:rPr>
                <w:rFonts w:eastAsia="Times New Roman"/>
                <w:color w:val="000000"/>
                <w:sz w:val="22"/>
                <w:szCs w:val="26"/>
              </w:rPr>
              <w:t>Цель использования</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60058" w:rsidRPr="00A4700C" w:rsidRDefault="00A60058" w:rsidP="00A4700C">
            <w:pPr>
              <w:widowControl/>
              <w:autoSpaceDE/>
              <w:autoSpaceDN/>
              <w:adjustRightInd/>
              <w:jc w:val="center"/>
              <w:rPr>
                <w:rFonts w:eastAsia="Times New Roman"/>
                <w:color w:val="000000"/>
                <w:sz w:val="22"/>
                <w:szCs w:val="26"/>
              </w:rPr>
            </w:pPr>
            <w:r w:rsidRPr="00A4700C">
              <w:rPr>
                <w:rFonts w:eastAsia="Times New Roman"/>
                <w:color w:val="000000"/>
                <w:sz w:val="22"/>
                <w:szCs w:val="26"/>
              </w:rPr>
              <w:t>Территория преимущественного использования ТС</w:t>
            </w:r>
          </w:p>
        </w:tc>
      </w:tr>
      <w:tr w:rsidR="008B1515" w:rsidRPr="00A4700C" w:rsidTr="00190C6A">
        <w:trPr>
          <w:trHeight w:val="315"/>
        </w:trPr>
        <w:tc>
          <w:tcPr>
            <w:tcW w:w="217" w:type="pct"/>
            <w:tcBorders>
              <w:top w:val="single" w:sz="4" w:space="0" w:color="auto"/>
              <w:left w:val="single" w:sz="4" w:space="0" w:color="auto"/>
              <w:bottom w:val="single" w:sz="4" w:space="0" w:color="auto"/>
              <w:right w:val="single" w:sz="4" w:space="0" w:color="auto"/>
            </w:tcBorders>
            <w:vAlign w:val="center"/>
          </w:tcPr>
          <w:p w:rsidR="00A60058" w:rsidRPr="00A4700C" w:rsidRDefault="00A60058" w:rsidP="00190C6A">
            <w:pPr>
              <w:widowControl/>
              <w:autoSpaceDE/>
              <w:autoSpaceDN/>
              <w:adjustRightInd/>
              <w:jc w:val="center"/>
              <w:rPr>
                <w:rFonts w:eastAsia="Times New Roman"/>
                <w:color w:val="000000"/>
                <w:sz w:val="26"/>
                <w:szCs w:val="26"/>
              </w:rPr>
              <w:pPrChange w:id="160" w:author="Admin" w:date="2026-09-04T10:04:00Z">
                <w:pPr>
                  <w:widowControl/>
                  <w:autoSpaceDE/>
                  <w:autoSpaceDN/>
                  <w:adjustRightInd/>
                </w:pPr>
              </w:pPrChange>
            </w:pPr>
            <w:r>
              <w:rPr>
                <w:rFonts w:eastAsia="Times New Roman"/>
                <w:color w:val="000000"/>
                <w:sz w:val="26"/>
                <w:szCs w:val="26"/>
              </w:rPr>
              <w:t>1</w:t>
            </w:r>
          </w:p>
        </w:tc>
        <w:tc>
          <w:tcPr>
            <w:tcW w:w="542" w:type="pct"/>
            <w:tcBorders>
              <w:top w:val="single" w:sz="4" w:space="0" w:color="auto"/>
              <w:left w:val="single" w:sz="4" w:space="0" w:color="auto"/>
              <w:bottom w:val="single" w:sz="4" w:space="0" w:color="auto"/>
              <w:right w:val="single" w:sz="4" w:space="0" w:color="auto"/>
            </w:tcBorders>
            <w:vAlign w:val="center"/>
          </w:tcPr>
          <w:p w:rsidR="00A60058" w:rsidRPr="00D36E94" w:rsidRDefault="00D36E94" w:rsidP="00190C6A">
            <w:pPr>
              <w:widowControl/>
              <w:autoSpaceDE/>
              <w:autoSpaceDN/>
              <w:adjustRightInd/>
              <w:jc w:val="center"/>
              <w:rPr>
                <w:rFonts w:eastAsia="Times New Roman"/>
                <w:color w:val="000000"/>
                <w:rPrChange w:id="161" w:author="Admin" w:date="2026-09-04T09:47:00Z">
                  <w:rPr>
                    <w:rFonts w:eastAsia="Times New Roman"/>
                    <w:color w:val="000000"/>
                    <w:sz w:val="26"/>
                    <w:szCs w:val="26"/>
                  </w:rPr>
                </w:rPrChange>
              </w:rPr>
              <w:pPrChange w:id="162" w:author="Admin" w:date="2026-09-04T10:04:00Z">
                <w:pPr>
                  <w:widowControl/>
                  <w:autoSpaceDE/>
                  <w:autoSpaceDN/>
                  <w:adjustRightInd/>
                </w:pPr>
              </w:pPrChange>
            </w:pPr>
            <w:ins w:id="163" w:author="Admin" w:date="2026-09-04T09:45:00Z">
              <w:r w:rsidRPr="00D36E94">
                <w:rPr>
                  <w:lang w:val="en-US"/>
                  <w:rPrChange w:id="164" w:author="Admin" w:date="2026-09-04T09:47:00Z">
                    <w:rPr>
                      <w:sz w:val="24"/>
                      <w:szCs w:val="24"/>
                      <w:lang w:val="en-US"/>
                    </w:rPr>
                  </w:rPrChange>
                </w:rPr>
                <w:t>GAZ GAZELLE NEXT A67R43</w:t>
              </w:r>
            </w:ins>
          </w:p>
        </w:tc>
        <w:tc>
          <w:tcPr>
            <w:tcW w:w="334" w:type="pct"/>
            <w:tcBorders>
              <w:top w:val="single" w:sz="4" w:space="0" w:color="auto"/>
              <w:left w:val="single" w:sz="4" w:space="0" w:color="auto"/>
              <w:bottom w:val="single" w:sz="4" w:space="0" w:color="auto"/>
              <w:right w:val="single" w:sz="4" w:space="0" w:color="auto"/>
            </w:tcBorders>
            <w:vAlign w:val="center"/>
          </w:tcPr>
          <w:p w:rsidR="00A60058" w:rsidRPr="00D36E94" w:rsidRDefault="00D36E94" w:rsidP="00190C6A">
            <w:pPr>
              <w:widowControl/>
              <w:autoSpaceDE/>
              <w:autoSpaceDN/>
              <w:adjustRightInd/>
              <w:jc w:val="center"/>
              <w:rPr>
                <w:rFonts w:eastAsia="Times New Roman"/>
                <w:color w:val="000000"/>
                <w:rPrChange w:id="165" w:author="Admin" w:date="2026-09-04T09:47:00Z">
                  <w:rPr>
                    <w:rFonts w:eastAsia="Times New Roman"/>
                    <w:color w:val="000000"/>
                    <w:sz w:val="26"/>
                    <w:szCs w:val="26"/>
                  </w:rPr>
                </w:rPrChange>
              </w:rPr>
              <w:pPrChange w:id="166" w:author="Admin" w:date="2026-09-04T10:04:00Z">
                <w:pPr>
                  <w:widowControl/>
                  <w:autoSpaceDE/>
                  <w:autoSpaceDN/>
                  <w:adjustRightInd/>
                </w:pPr>
              </w:pPrChange>
            </w:pPr>
            <w:ins w:id="167" w:author="Admin" w:date="2026-09-04T09:45:00Z">
              <w:r w:rsidRPr="00D36E94">
                <w:rPr>
                  <w:rPrChange w:id="168" w:author="Admin" w:date="2026-09-04T09:47:00Z">
                    <w:rPr>
                      <w:sz w:val="24"/>
                      <w:szCs w:val="24"/>
                    </w:rPr>
                  </w:rPrChange>
                </w:rPr>
                <w:t>Е188МР147</w:t>
              </w:r>
            </w:ins>
          </w:p>
        </w:tc>
        <w:tc>
          <w:tcPr>
            <w:tcW w:w="299" w:type="pct"/>
            <w:tcBorders>
              <w:top w:val="single" w:sz="4" w:space="0" w:color="auto"/>
              <w:left w:val="single" w:sz="4" w:space="0" w:color="auto"/>
              <w:bottom w:val="single" w:sz="4" w:space="0" w:color="auto"/>
              <w:right w:val="single" w:sz="4" w:space="0" w:color="auto"/>
            </w:tcBorders>
            <w:vAlign w:val="center"/>
          </w:tcPr>
          <w:p w:rsidR="00A60058" w:rsidRPr="002A6C5E" w:rsidRDefault="002A6C5E" w:rsidP="00190C6A">
            <w:pPr>
              <w:widowControl/>
              <w:autoSpaceDE/>
              <w:autoSpaceDN/>
              <w:adjustRightInd/>
              <w:jc w:val="center"/>
              <w:rPr>
                <w:rFonts w:eastAsia="Times New Roman"/>
                <w:color w:val="000000"/>
                <w:lang w:val="en-US"/>
                <w:rPrChange w:id="169" w:author="Admin" w:date="2026-09-04T09:50:00Z">
                  <w:rPr>
                    <w:rFonts w:eastAsia="Times New Roman"/>
                    <w:color w:val="000000"/>
                    <w:sz w:val="26"/>
                    <w:szCs w:val="26"/>
                  </w:rPr>
                </w:rPrChange>
              </w:rPr>
              <w:pPrChange w:id="170" w:author="Admin" w:date="2026-09-04T10:04:00Z">
                <w:pPr>
                  <w:widowControl/>
                  <w:autoSpaceDE/>
                  <w:autoSpaceDN/>
                  <w:adjustRightInd/>
                </w:pPr>
              </w:pPrChange>
            </w:pPr>
            <w:ins w:id="171" w:author="Admin" w:date="2026-09-04T09:50:00Z">
              <w:r>
                <w:rPr>
                  <w:rFonts w:eastAsia="Times New Roman"/>
                  <w:color w:val="000000"/>
                  <w:lang w:val="en-US"/>
                </w:rPr>
                <w:t>D/M2</w:t>
              </w:r>
            </w:ins>
          </w:p>
        </w:tc>
        <w:tc>
          <w:tcPr>
            <w:tcW w:w="372" w:type="pct"/>
            <w:tcBorders>
              <w:top w:val="single" w:sz="4" w:space="0" w:color="auto"/>
              <w:left w:val="single" w:sz="4" w:space="0" w:color="auto"/>
              <w:bottom w:val="single" w:sz="4" w:space="0" w:color="auto"/>
              <w:right w:val="single" w:sz="4" w:space="0" w:color="auto"/>
            </w:tcBorders>
            <w:vAlign w:val="center"/>
          </w:tcPr>
          <w:p w:rsidR="00A60058" w:rsidRPr="00D36E94" w:rsidRDefault="00D36E94" w:rsidP="00190C6A">
            <w:pPr>
              <w:widowControl/>
              <w:autoSpaceDE/>
              <w:autoSpaceDN/>
              <w:adjustRightInd/>
              <w:jc w:val="center"/>
              <w:rPr>
                <w:rFonts w:eastAsia="Times New Roman"/>
                <w:color w:val="000000"/>
                <w:rPrChange w:id="172" w:author="Admin" w:date="2026-09-04T09:47:00Z">
                  <w:rPr>
                    <w:rFonts w:eastAsia="Times New Roman"/>
                    <w:color w:val="000000"/>
                    <w:sz w:val="26"/>
                    <w:szCs w:val="26"/>
                  </w:rPr>
                </w:rPrChange>
              </w:rPr>
              <w:pPrChange w:id="173" w:author="Admin" w:date="2026-09-04T10:04:00Z">
                <w:pPr>
                  <w:widowControl/>
                  <w:autoSpaceDE/>
                  <w:autoSpaceDN/>
                  <w:adjustRightInd/>
                </w:pPr>
              </w:pPrChange>
            </w:pPr>
            <w:ins w:id="174" w:author="Admin" w:date="2026-09-04T09:48:00Z">
              <w:r>
                <w:rPr>
                  <w:rFonts w:eastAsia="Times New Roman"/>
                  <w:color w:val="000000"/>
                </w:rPr>
                <w:t>нет</w:t>
              </w:r>
            </w:ins>
          </w:p>
        </w:tc>
        <w:tc>
          <w:tcPr>
            <w:tcW w:w="343" w:type="pct"/>
            <w:tcBorders>
              <w:top w:val="single" w:sz="4" w:space="0" w:color="auto"/>
              <w:left w:val="single" w:sz="4" w:space="0" w:color="auto"/>
              <w:bottom w:val="single" w:sz="4" w:space="0" w:color="auto"/>
              <w:right w:val="single" w:sz="4" w:space="0" w:color="auto"/>
            </w:tcBorders>
            <w:vAlign w:val="center"/>
          </w:tcPr>
          <w:p w:rsidR="00A60058" w:rsidRPr="00D36E94" w:rsidRDefault="002A6C5E" w:rsidP="00190C6A">
            <w:pPr>
              <w:widowControl/>
              <w:autoSpaceDE/>
              <w:autoSpaceDN/>
              <w:adjustRightInd/>
              <w:jc w:val="center"/>
              <w:rPr>
                <w:rFonts w:eastAsia="Times New Roman"/>
                <w:color w:val="000000"/>
                <w:rPrChange w:id="175" w:author="Admin" w:date="2026-09-04T09:47:00Z">
                  <w:rPr>
                    <w:rFonts w:eastAsia="Times New Roman"/>
                    <w:color w:val="000000"/>
                    <w:sz w:val="26"/>
                    <w:szCs w:val="26"/>
                  </w:rPr>
                </w:rPrChange>
              </w:rPr>
              <w:pPrChange w:id="176" w:author="Admin" w:date="2026-09-04T10:04:00Z">
                <w:pPr>
                  <w:widowControl/>
                  <w:autoSpaceDE/>
                  <w:autoSpaceDN/>
                  <w:adjustRightInd/>
                </w:pPr>
              </w:pPrChange>
            </w:pPr>
            <w:ins w:id="177" w:author="Admin" w:date="2026-09-04T09:58:00Z">
              <w:r>
                <w:rPr>
                  <w:rFonts w:eastAsia="Times New Roman"/>
                  <w:color w:val="000000"/>
                </w:rPr>
                <w:t>18.09.26</w:t>
              </w:r>
            </w:ins>
          </w:p>
        </w:tc>
        <w:tc>
          <w:tcPr>
            <w:tcW w:w="343" w:type="pct"/>
            <w:tcBorders>
              <w:top w:val="single" w:sz="4" w:space="0" w:color="auto"/>
              <w:left w:val="single" w:sz="4" w:space="0" w:color="auto"/>
              <w:bottom w:val="single" w:sz="4" w:space="0" w:color="auto"/>
              <w:right w:val="single" w:sz="4" w:space="0" w:color="auto"/>
            </w:tcBorders>
            <w:vAlign w:val="center"/>
          </w:tcPr>
          <w:p w:rsidR="00A60058" w:rsidRPr="00D36E94" w:rsidRDefault="002A6C5E" w:rsidP="00190C6A">
            <w:pPr>
              <w:widowControl/>
              <w:autoSpaceDE/>
              <w:autoSpaceDN/>
              <w:adjustRightInd/>
              <w:jc w:val="center"/>
              <w:rPr>
                <w:rFonts w:eastAsia="Times New Roman"/>
                <w:color w:val="000000"/>
                <w:rPrChange w:id="178" w:author="Admin" w:date="2026-09-04T09:47:00Z">
                  <w:rPr>
                    <w:rFonts w:eastAsia="Times New Roman"/>
                    <w:color w:val="000000"/>
                    <w:sz w:val="26"/>
                    <w:szCs w:val="26"/>
                  </w:rPr>
                </w:rPrChange>
              </w:rPr>
              <w:pPrChange w:id="179" w:author="Admin" w:date="2026-09-04T10:04:00Z">
                <w:pPr>
                  <w:widowControl/>
                  <w:autoSpaceDE/>
                  <w:autoSpaceDN/>
                  <w:adjustRightInd/>
                </w:pPr>
              </w:pPrChange>
            </w:pPr>
            <w:ins w:id="180" w:author="Admin" w:date="2026-09-04T09:59:00Z">
              <w:r>
                <w:rPr>
                  <w:rFonts w:eastAsia="Times New Roman"/>
                  <w:color w:val="000000"/>
                </w:rPr>
                <w:t>17.09.27</w:t>
              </w:r>
            </w:ins>
          </w:p>
        </w:tc>
        <w:tc>
          <w:tcPr>
            <w:tcW w:w="306" w:type="pct"/>
            <w:tcBorders>
              <w:top w:val="single" w:sz="4" w:space="0" w:color="auto"/>
              <w:left w:val="single" w:sz="4" w:space="0" w:color="auto"/>
              <w:bottom w:val="single" w:sz="4" w:space="0" w:color="auto"/>
              <w:right w:val="single" w:sz="4" w:space="0" w:color="auto"/>
            </w:tcBorders>
            <w:vAlign w:val="center"/>
          </w:tcPr>
          <w:p w:rsidR="00A60058" w:rsidRPr="002A6C5E" w:rsidRDefault="002A6C5E" w:rsidP="00190C6A">
            <w:pPr>
              <w:widowControl/>
              <w:autoSpaceDE/>
              <w:autoSpaceDN/>
              <w:adjustRightInd/>
              <w:jc w:val="center"/>
              <w:rPr>
                <w:rFonts w:eastAsia="Times New Roman"/>
                <w:color w:val="000000"/>
                <w:rPrChange w:id="181" w:author="Admin" w:date="2026-09-04T09:55:00Z">
                  <w:rPr>
                    <w:rFonts w:eastAsia="Times New Roman"/>
                    <w:color w:val="000000"/>
                    <w:sz w:val="26"/>
                    <w:szCs w:val="26"/>
                  </w:rPr>
                </w:rPrChange>
              </w:rPr>
              <w:pPrChange w:id="182" w:author="Admin" w:date="2026-09-04T10:04:00Z">
                <w:pPr>
                  <w:widowControl/>
                  <w:autoSpaceDE/>
                  <w:autoSpaceDN/>
                  <w:adjustRightInd/>
                </w:pPr>
              </w:pPrChange>
            </w:pPr>
            <w:ins w:id="183" w:author="Admin" w:date="2026-09-04T09:54:00Z">
              <w:r>
                <w:rPr>
                  <w:rFonts w:eastAsia="Times New Roman"/>
                  <w:color w:val="000000"/>
                  <w:lang w:val="en-US"/>
                </w:rPr>
                <w:t>10</w:t>
              </w:r>
            </w:ins>
            <w:ins w:id="184" w:author="Admin" w:date="2026-09-04T09:55:00Z">
              <w:r>
                <w:rPr>
                  <w:rFonts w:eastAsia="Times New Roman"/>
                  <w:color w:val="000000"/>
                </w:rPr>
                <w:t>7</w:t>
              </w:r>
            </w:ins>
          </w:p>
        </w:tc>
        <w:tc>
          <w:tcPr>
            <w:tcW w:w="310" w:type="pct"/>
            <w:tcBorders>
              <w:top w:val="single" w:sz="4" w:space="0" w:color="auto"/>
              <w:left w:val="single" w:sz="4" w:space="0" w:color="auto"/>
              <w:bottom w:val="single" w:sz="4" w:space="0" w:color="auto"/>
              <w:right w:val="single" w:sz="4" w:space="0" w:color="auto"/>
            </w:tcBorders>
            <w:vAlign w:val="center"/>
          </w:tcPr>
          <w:p w:rsidR="00A60058" w:rsidRPr="00D36E94" w:rsidRDefault="00D36E94" w:rsidP="00190C6A">
            <w:pPr>
              <w:widowControl/>
              <w:autoSpaceDE/>
              <w:autoSpaceDN/>
              <w:adjustRightInd/>
              <w:jc w:val="center"/>
              <w:rPr>
                <w:rFonts w:eastAsia="Times New Roman"/>
                <w:color w:val="000000"/>
                <w:rPrChange w:id="185" w:author="Admin" w:date="2026-09-04T09:47:00Z">
                  <w:rPr>
                    <w:rFonts w:eastAsia="Times New Roman"/>
                    <w:color w:val="000000"/>
                    <w:sz w:val="26"/>
                    <w:szCs w:val="26"/>
                  </w:rPr>
                </w:rPrChange>
              </w:rPr>
              <w:pPrChange w:id="186" w:author="Admin" w:date="2026-09-04T10:04:00Z">
                <w:pPr>
                  <w:widowControl/>
                  <w:autoSpaceDE/>
                  <w:autoSpaceDN/>
                  <w:adjustRightInd/>
                </w:pPr>
              </w:pPrChange>
            </w:pPr>
            <w:ins w:id="187" w:author="Admin" w:date="2026-09-04T09:46:00Z">
              <w:r w:rsidRPr="00D36E94">
                <w:rPr>
                  <w:rFonts w:eastAsia="Times New Roman"/>
                  <w:color w:val="000000"/>
                  <w:rPrChange w:id="188" w:author="Admin" w:date="2026-09-04T09:47:00Z">
                    <w:rPr>
                      <w:rFonts w:eastAsia="Times New Roman"/>
                      <w:color w:val="000000"/>
                      <w:sz w:val="26"/>
                      <w:szCs w:val="26"/>
                    </w:rPr>
                  </w:rPrChange>
                </w:rPr>
                <w:t>22</w:t>
              </w:r>
            </w:ins>
          </w:p>
        </w:tc>
        <w:tc>
          <w:tcPr>
            <w:tcW w:w="381" w:type="pct"/>
            <w:tcBorders>
              <w:top w:val="single" w:sz="4" w:space="0" w:color="auto"/>
              <w:left w:val="single" w:sz="4" w:space="0" w:color="auto"/>
              <w:bottom w:val="single" w:sz="4" w:space="0" w:color="auto"/>
              <w:right w:val="single" w:sz="4" w:space="0" w:color="auto"/>
            </w:tcBorders>
            <w:vAlign w:val="center"/>
          </w:tcPr>
          <w:p w:rsidR="00A60058" w:rsidRPr="00D36E94" w:rsidRDefault="002A6C5E" w:rsidP="00190C6A">
            <w:pPr>
              <w:widowControl/>
              <w:autoSpaceDE/>
              <w:autoSpaceDN/>
              <w:adjustRightInd/>
              <w:jc w:val="center"/>
              <w:rPr>
                <w:rFonts w:eastAsia="Times New Roman"/>
                <w:color w:val="000000"/>
                <w:rPrChange w:id="189" w:author="Admin" w:date="2026-09-04T09:47:00Z">
                  <w:rPr>
                    <w:rFonts w:eastAsia="Times New Roman"/>
                    <w:color w:val="000000"/>
                    <w:sz w:val="26"/>
                    <w:szCs w:val="26"/>
                  </w:rPr>
                </w:rPrChange>
              </w:rPr>
              <w:pPrChange w:id="190" w:author="Admin" w:date="2026-09-04T10:04:00Z">
                <w:pPr>
                  <w:widowControl/>
                  <w:autoSpaceDE/>
                  <w:autoSpaceDN/>
                  <w:adjustRightInd/>
                </w:pPr>
              </w:pPrChange>
            </w:pPr>
            <w:ins w:id="191" w:author="Admin" w:date="2026-09-04T09:56:00Z">
              <w:r>
                <w:rPr>
                  <w:rFonts w:eastAsia="Times New Roman"/>
                  <w:color w:val="000000"/>
                </w:rPr>
                <w:t>4</w:t>
              </w:r>
            </w:ins>
            <w:ins w:id="192" w:author="Admin" w:date="2026-09-04T09:57:00Z">
              <w:r>
                <w:rPr>
                  <w:rFonts w:eastAsia="Times New Roman"/>
                  <w:color w:val="000000"/>
                </w:rPr>
                <w:t>3</w:t>
              </w:r>
            </w:ins>
            <w:ins w:id="193" w:author="Admin" w:date="2026-09-04T09:56:00Z">
              <w:r>
                <w:rPr>
                  <w:rFonts w:eastAsia="Times New Roman"/>
                  <w:color w:val="000000"/>
                </w:rPr>
                <w:t>00</w:t>
              </w:r>
            </w:ins>
          </w:p>
        </w:tc>
        <w:tc>
          <w:tcPr>
            <w:tcW w:w="506" w:type="pct"/>
            <w:tcBorders>
              <w:top w:val="single" w:sz="4" w:space="0" w:color="auto"/>
              <w:left w:val="single" w:sz="4" w:space="0" w:color="auto"/>
              <w:bottom w:val="single" w:sz="4" w:space="0" w:color="auto"/>
              <w:right w:val="single" w:sz="4" w:space="0" w:color="auto"/>
            </w:tcBorders>
            <w:vAlign w:val="center"/>
          </w:tcPr>
          <w:p w:rsidR="00A60058" w:rsidRPr="00D36E94" w:rsidRDefault="00D36E94" w:rsidP="00190C6A">
            <w:pPr>
              <w:widowControl/>
              <w:autoSpaceDE/>
              <w:autoSpaceDN/>
              <w:adjustRightInd/>
              <w:jc w:val="center"/>
              <w:rPr>
                <w:rFonts w:eastAsia="Times New Roman"/>
                <w:color w:val="000000"/>
                <w:rPrChange w:id="194" w:author="Admin" w:date="2026-09-04T09:47:00Z">
                  <w:rPr>
                    <w:rFonts w:eastAsia="Times New Roman"/>
                    <w:color w:val="000000"/>
                    <w:sz w:val="26"/>
                    <w:szCs w:val="26"/>
                  </w:rPr>
                </w:rPrChange>
              </w:rPr>
              <w:pPrChange w:id="195" w:author="Admin" w:date="2026-09-04T10:04:00Z">
                <w:pPr>
                  <w:widowControl/>
                  <w:autoSpaceDE/>
                  <w:autoSpaceDN/>
                  <w:adjustRightInd/>
                </w:pPr>
              </w:pPrChange>
            </w:pPr>
            <w:ins w:id="196" w:author="Admin" w:date="2026-09-04T09:45:00Z">
              <w:r w:rsidRPr="00D36E94">
                <w:rPr>
                  <w:lang w:val="en-US"/>
                  <w:rPrChange w:id="197" w:author="Admin" w:date="2026-09-04T09:47:00Z">
                    <w:rPr>
                      <w:sz w:val="24"/>
                      <w:szCs w:val="24"/>
                      <w:lang w:val="en-US"/>
                    </w:rPr>
                  </w:rPrChange>
                </w:rPr>
                <w:t>X96A67R43R0026524</w:t>
              </w:r>
            </w:ins>
          </w:p>
        </w:tc>
        <w:tc>
          <w:tcPr>
            <w:tcW w:w="397" w:type="pct"/>
            <w:tcBorders>
              <w:top w:val="single" w:sz="4" w:space="0" w:color="auto"/>
              <w:left w:val="single" w:sz="4" w:space="0" w:color="auto"/>
              <w:bottom w:val="single" w:sz="4" w:space="0" w:color="auto"/>
              <w:right w:val="single" w:sz="4" w:space="0" w:color="auto"/>
            </w:tcBorders>
          </w:tcPr>
          <w:p w:rsidR="00A60058" w:rsidRPr="00D36E94" w:rsidRDefault="00D36E94" w:rsidP="00190C6A">
            <w:pPr>
              <w:widowControl/>
              <w:autoSpaceDE/>
              <w:autoSpaceDN/>
              <w:adjustRightInd/>
              <w:jc w:val="center"/>
              <w:rPr>
                <w:rFonts w:eastAsia="Times New Roman"/>
                <w:color w:val="000000"/>
                <w:rPrChange w:id="198" w:author="Admin" w:date="2026-09-04T09:47:00Z">
                  <w:rPr>
                    <w:rFonts w:eastAsia="Times New Roman"/>
                    <w:color w:val="000000"/>
                    <w:sz w:val="26"/>
                    <w:szCs w:val="26"/>
                  </w:rPr>
                </w:rPrChange>
              </w:rPr>
              <w:pPrChange w:id="199" w:author="Admin" w:date="2026-09-04T10:04:00Z">
                <w:pPr>
                  <w:widowControl/>
                  <w:autoSpaceDE/>
                  <w:autoSpaceDN/>
                  <w:adjustRightInd/>
                </w:pPr>
              </w:pPrChange>
            </w:pPr>
            <w:ins w:id="200" w:author="Admin" w:date="2026-09-04T09:47:00Z">
              <w:r>
                <w:rPr>
                  <w:rFonts w:eastAsia="Times New Roman"/>
                  <w:color w:val="000000"/>
                </w:rPr>
                <w:t>Перевозка детей</w:t>
              </w:r>
            </w:ins>
          </w:p>
        </w:tc>
        <w:tc>
          <w:tcPr>
            <w:tcW w:w="649" w:type="pct"/>
            <w:tcBorders>
              <w:top w:val="single" w:sz="4" w:space="0" w:color="auto"/>
              <w:left w:val="single" w:sz="4" w:space="0" w:color="auto"/>
              <w:bottom w:val="single" w:sz="4" w:space="0" w:color="auto"/>
              <w:right w:val="single" w:sz="4" w:space="0" w:color="auto"/>
            </w:tcBorders>
            <w:vAlign w:val="center"/>
          </w:tcPr>
          <w:p w:rsidR="00A60058" w:rsidRPr="00D36E94" w:rsidRDefault="00D36E94" w:rsidP="00190C6A">
            <w:pPr>
              <w:widowControl/>
              <w:autoSpaceDE/>
              <w:autoSpaceDN/>
              <w:adjustRightInd/>
              <w:jc w:val="center"/>
              <w:rPr>
                <w:rFonts w:eastAsia="Times New Roman"/>
                <w:color w:val="000000"/>
                <w:rPrChange w:id="201" w:author="Admin" w:date="2026-09-04T09:47:00Z">
                  <w:rPr>
                    <w:rFonts w:eastAsia="Times New Roman"/>
                    <w:color w:val="000000"/>
                    <w:sz w:val="26"/>
                    <w:szCs w:val="26"/>
                  </w:rPr>
                </w:rPrChange>
              </w:rPr>
              <w:pPrChange w:id="202" w:author="Admin" w:date="2026-09-04T10:04:00Z">
                <w:pPr>
                  <w:widowControl/>
                  <w:autoSpaceDE/>
                  <w:autoSpaceDN/>
                  <w:adjustRightInd/>
                </w:pPr>
              </w:pPrChange>
            </w:pPr>
            <w:ins w:id="203" w:author="Admin" w:date="2026-09-04T09:47:00Z">
              <w:r>
                <w:rPr>
                  <w:rFonts w:eastAsia="Times New Roman"/>
                  <w:color w:val="000000"/>
                </w:rPr>
                <w:t>СПб, Ленинградская область</w:t>
              </w:r>
            </w:ins>
          </w:p>
        </w:tc>
      </w:tr>
      <w:tr w:rsidR="00190C6A" w:rsidRPr="00A4700C" w:rsidTr="00190C6A">
        <w:trPr>
          <w:trHeight w:val="330"/>
        </w:trPr>
        <w:tc>
          <w:tcPr>
            <w:tcW w:w="217" w:type="pct"/>
            <w:tcBorders>
              <w:top w:val="nil"/>
              <w:left w:val="single" w:sz="4" w:space="0" w:color="auto"/>
              <w:bottom w:val="single" w:sz="4" w:space="0" w:color="auto"/>
              <w:right w:val="single" w:sz="4" w:space="0" w:color="auto"/>
            </w:tcBorders>
            <w:shd w:val="clear" w:color="auto" w:fill="auto"/>
            <w:noWrap/>
            <w:vAlign w:val="center"/>
            <w:hideMark/>
          </w:tcPr>
          <w:p w:rsidR="00D36E94" w:rsidRPr="00A4700C" w:rsidRDefault="00D36E94" w:rsidP="00190C6A">
            <w:pPr>
              <w:widowControl/>
              <w:autoSpaceDE/>
              <w:autoSpaceDN/>
              <w:adjustRightInd/>
              <w:jc w:val="center"/>
              <w:rPr>
                <w:rFonts w:eastAsia="Times New Roman"/>
                <w:color w:val="000000"/>
                <w:sz w:val="26"/>
                <w:szCs w:val="26"/>
              </w:rPr>
              <w:pPrChange w:id="204" w:author="Admin" w:date="2026-09-04T10:04:00Z">
                <w:pPr>
                  <w:widowControl/>
                  <w:autoSpaceDE/>
                  <w:autoSpaceDN/>
                  <w:adjustRightInd/>
                </w:pPr>
              </w:pPrChange>
            </w:pPr>
            <w:del w:id="205" w:author="Admin" w:date="2026-09-04T09:57:00Z">
              <w:r w:rsidDel="002A6C5E">
                <w:rPr>
                  <w:rFonts w:eastAsia="Times New Roman"/>
                  <w:color w:val="000000"/>
                  <w:sz w:val="26"/>
                  <w:szCs w:val="26"/>
                </w:rPr>
                <w:delText>…</w:delText>
              </w:r>
            </w:del>
            <w:ins w:id="206" w:author="Admin" w:date="2026-09-04T09:57:00Z">
              <w:r w:rsidR="002A6C5E">
                <w:rPr>
                  <w:rFonts w:eastAsia="Times New Roman"/>
                  <w:color w:val="000000"/>
                  <w:sz w:val="26"/>
                  <w:szCs w:val="26"/>
                </w:rPr>
                <w:t>2</w:t>
              </w:r>
            </w:ins>
          </w:p>
        </w:tc>
        <w:tc>
          <w:tcPr>
            <w:tcW w:w="542" w:type="pct"/>
            <w:tcBorders>
              <w:top w:val="nil"/>
              <w:left w:val="nil"/>
              <w:bottom w:val="single" w:sz="4" w:space="0" w:color="auto"/>
              <w:right w:val="single" w:sz="4" w:space="0" w:color="auto"/>
            </w:tcBorders>
            <w:shd w:val="clear" w:color="auto" w:fill="auto"/>
            <w:noWrap/>
            <w:vAlign w:val="center"/>
            <w:hideMark/>
          </w:tcPr>
          <w:p w:rsidR="00D36E94" w:rsidRPr="00D36E94" w:rsidRDefault="00D36E94" w:rsidP="00190C6A">
            <w:pPr>
              <w:widowControl/>
              <w:autoSpaceDE/>
              <w:autoSpaceDN/>
              <w:adjustRightInd/>
              <w:jc w:val="center"/>
              <w:rPr>
                <w:rFonts w:eastAsia="Times New Roman"/>
                <w:color w:val="000000"/>
                <w:rPrChange w:id="207" w:author="Admin" w:date="2026-09-04T09:47:00Z">
                  <w:rPr>
                    <w:rFonts w:eastAsia="Times New Roman"/>
                    <w:color w:val="000000"/>
                    <w:sz w:val="26"/>
                    <w:szCs w:val="26"/>
                  </w:rPr>
                </w:rPrChange>
              </w:rPr>
              <w:pPrChange w:id="208" w:author="Admin" w:date="2026-09-04T10:04:00Z">
                <w:pPr>
                  <w:widowControl/>
                  <w:autoSpaceDE/>
                  <w:autoSpaceDN/>
                  <w:adjustRightInd/>
                  <w:jc w:val="center"/>
                </w:pPr>
              </w:pPrChange>
            </w:pPr>
            <w:ins w:id="209" w:author="Admin" w:date="2026-09-04T09:46:00Z">
              <w:r w:rsidRPr="00D36E94">
                <w:rPr>
                  <w:lang w:val="en-US"/>
                  <w:rPrChange w:id="210" w:author="Admin" w:date="2026-09-04T09:47:00Z">
                    <w:rPr>
                      <w:sz w:val="24"/>
                      <w:szCs w:val="24"/>
                      <w:lang w:val="en-US"/>
                    </w:rPr>
                  </w:rPrChange>
                </w:rPr>
                <w:t xml:space="preserve">GAZ GAZELLE NEXT </w:t>
              </w:r>
              <w:r w:rsidRPr="00D36E94">
                <w:rPr>
                  <w:rPrChange w:id="211" w:author="Admin" w:date="2026-09-04T09:47:00Z">
                    <w:rPr>
                      <w:sz w:val="24"/>
                      <w:szCs w:val="24"/>
                    </w:rPr>
                  </w:rPrChange>
                </w:rPr>
                <w:t>А</w:t>
              </w:r>
              <w:r w:rsidRPr="00D36E94">
                <w:rPr>
                  <w:lang w:val="en-US"/>
                  <w:rPrChange w:id="212" w:author="Admin" w:date="2026-09-04T09:47:00Z">
                    <w:rPr>
                      <w:sz w:val="24"/>
                      <w:szCs w:val="24"/>
                      <w:lang w:val="en-US"/>
                    </w:rPr>
                  </w:rPrChange>
                </w:rPr>
                <w:t>66R33</w:t>
              </w:r>
            </w:ins>
          </w:p>
        </w:tc>
        <w:tc>
          <w:tcPr>
            <w:tcW w:w="334" w:type="pct"/>
            <w:tcBorders>
              <w:top w:val="nil"/>
              <w:left w:val="nil"/>
              <w:bottom w:val="single" w:sz="4" w:space="0" w:color="auto"/>
              <w:right w:val="single" w:sz="4" w:space="0" w:color="auto"/>
            </w:tcBorders>
            <w:shd w:val="clear" w:color="auto" w:fill="auto"/>
            <w:vAlign w:val="center"/>
            <w:hideMark/>
          </w:tcPr>
          <w:p w:rsidR="00D36E94" w:rsidRPr="00190C6A" w:rsidRDefault="00D36E94" w:rsidP="00190C6A">
            <w:pPr>
              <w:widowControl/>
              <w:autoSpaceDE/>
              <w:autoSpaceDN/>
              <w:adjustRightInd/>
              <w:jc w:val="center"/>
              <w:rPr>
                <w:rFonts w:eastAsia="Times New Roman"/>
                <w:color w:val="000000"/>
              </w:rPr>
              <w:pPrChange w:id="213" w:author="Admin" w:date="2026-09-04T10:04:00Z">
                <w:pPr>
                  <w:widowControl/>
                  <w:autoSpaceDE/>
                  <w:autoSpaceDN/>
                  <w:adjustRightInd/>
                  <w:jc w:val="center"/>
                </w:pPr>
              </w:pPrChange>
            </w:pPr>
            <w:ins w:id="214" w:author="Admin" w:date="2026-09-04T09:46:00Z">
              <w:r w:rsidRPr="00D36E94">
                <w:rPr>
                  <w:rPrChange w:id="215" w:author="Admin" w:date="2026-09-04T09:47:00Z">
                    <w:rPr>
                      <w:sz w:val="24"/>
                      <w:szCs w:val="24"/>
                    </w:rPr>
                  </w:rPrChange>
                </w:rPr>
                <w:t>А525НМ147</w:t>
              </w:r>
            </w:ins>
          </w:p>
        </w:tc>
        <w:tc>
          <w:tcPr>
            <w:tcW w:w="299" w:type="pct"/>
            <w:tcBorders>
              <w:top w:val="nil"/>
              <w:left w:val="nil"/>
              <w:bottom w:val="single" w:sz="4" w:space="0" w:color="auto"/>
              <w:right w:val="single" w:sz="4" w:space="0" w:color="auto"/>
            </w:tcBorders>
            <w:shd w:val="clear" w:color="auto" w:fill="auto"/>
            <w:noWrap/>
            <w:vAlign w:val="center"/>
          </w:tcPr>
          <w:p w:rsidR="00D36E94" w:rsidRPr="00D36E94" w:rsidRDefault="002A6C5E" w:rsidP="00190C6A">
            <w:pPr>
              <w:widowControl/>
              <w:autoSpaceDE/>
              <w:autoSpaceDN/>
              <w:adjustRightInd/>
              <w:jc w:val="center"/>
              <w:rPr>
                <w:rFonts w:eastAsia="Times New Roman"/>
                <w:color w:val="000000"/>
                <w:rPrChange w:id="216" w:author="Admin" w:date="2026-09-04T09:47:00Z">
                  <w:rPr>
                    <w:rFonts w:eastAsia="Times New Roman"/>
                    <w:color w:val="000000"/>
                    <w:sz w:val="26"/>
                    <w:szCs w:val="26"/>
                  </w:rPr>
                </w:rPrChange>
              </w:rPr>
              <w:pPrChange w:id="217" w:author="Admin" w:date="2026-09-04T10:04:00Z">
                <w:pPr>
                  <w:widowControl/>
                  <w:autoSpaceDE/>
                  <w:autoSpaceDN/>
                  <w:adjustRightInd/>
                  <w:jc w:val="center"/>
                </w:pPr>
              </w:pPrChange>
            </w:pPr>
            <w:ins w:id="218" w:author="Admin" w:date="2026-09-04T09:50:00Z">
              <w:r>
                <w:rPr>
                  <w:rFonts w:eastAsia="Times New Roman"/>
                  <w:color w:val="000000"/>
                  <w:lang w:val="en-US"/>
                </w:rPr>
                <w:t>D/M2</w:t>
              </w:r>
            </w:ins>
          </w:p>
        </w:tc>
        <w:tc>
          <w:tcPr>
            <w:tcW w:w="372" w:type="pct"/>
            <w:tcBorders>
              <w:top w:val="nil"/>
              <w:left w:val="nil"/>
              <w:bottom w:val="single" w:sz="4" w:space="0" w:color="auto"/>
              <w:right w:val="single" w:sz="4" w:space="0" w:color="auto"/>
            </w:tcBorders>
            <w:shd w:val="clear" w:color="auto" w:fill="auto"/>
            <w:vAlign w:val="center"/>
          </w:tcPr>
          <w:p w:rsidR="00D36E94" w:rsidRPr="00D36E94" w:rsidRDefault="00D36E94" w:rsidP="00190C6A">
            <w:pPr>
              <w:widowControl/>
              <w:autoSpaceDE/>
              <w:autoSpaceDN/>
              <w:adjustRightInd/>
              <w:jc w:val="center"/>
              <w:rPr>
                <w:rFonts w:eastAsia="Times New Roman"/>
                <w:color w:val="000000"/>
                <w:rPrChange w:id="219" w:author="Admin" w:date="2026-09-04T09:47:00Z">
                  <w:rPr>
                    <w:rFonts w:eastAsia="Times New Roman"/>
                    <w:color w:val="000000"/>
                    <w:sz w:val="26"/>
                    <w:szCs w:val="26"/>
                  </w:rPr>
                </w:rPrChange>
              </w:rPr>
              <w:pPrChange w:id="220" w:author="Admin" w:date="2026-09-04T10:04:00Z">
                <w:pPr>
                  <w:widowControl/>
                  <w:autoSpaceDE/>
                  <w:autoSpaceDN/>
                  <w:adjustRightInd/>
                  <w:jc w:val="center"/>
                </w:pPr>
              </w:pPrChange>
            </w:pPr>
            <w:ins w:id="221" w:author="Admin" w:date="2026-09-04T09:48:00Z">
              <w:r>
                <w:rPr>
                  <w:rFonts w:eastAsia="Times New Roman"/>
                  <w:color w:val="000000"/>
                </w:rPr>
                <w:t>нет</w:t>
              </w:r>
            </w:ins>
          </w:p>
        </w:tc>
        <w:tc>
          <w:tcPr>
            <w:tcW w:w="343" w:type="pct"/>
            <w:tcBorders>
              <w:top w:val="nil"/>
              <w:left w:val="nil"/>
              <w:bottom w:val="single" w:sz="4" w:space="0" w:color="auto"/>
              <w:right w:val="single" w:sz="4" w:space="0" w:color="auto"/>
            </w:tcBorders>
            <w:shd w:val="clear" w:color="auto" w:fill="auto"/>
            <w:noWrap/>
            <w:vAlign w:val="center"/>
          </w:tcPr>
          <w:p w:rsidR="00D36E94" w:rsidRPr="00D36E94" w:rsidRDefault="002A6C5E" w:rsidP="00190C6A">
            <w:pPr>
              <w:widowControl/>
              <w:autoSpaceDE/>
              <w:autoSpaceDN/>
              <w:adjustRightInd/>
              <w:jc w:val="center"/>
              <w:rPr>
                <w:rFonts w:eastAsia="Times New Roman"/>
                <w:color w:val="000000"/>
                <w:rPrChange w:id="222" w:author="Admin" w:date="2026-09-04T09:47:00Z">
                  <w:rPr>
                    <w:rFonts w:eastAsia="Times New Roman"/>
                    <w:color w:val="000000"/>
                    <w:sz w:val="26"/>
                    <w:szCs w:val="26"/>
                  </w:rPr>
                </w:rPrChange>
              </w:rPr>
              <w:pPrChange w:id="223" w:author="Admin" w:date="2026-09-04T10:04:00Z">
                <w:pPr>
                  <w:widowControl/>
                  <w:autoSpaceDE/>
                  <w:autoSpaceDN/>
                  <w:adjustRightInd/>
                  <w:jc w:val="center"/>
                </w:pPr>
              </w:pPrChange>
            </w:pPr>
            <w:ins w:id="224" w:author="Admin" w:date="2026-09-04T09:59:00Z">
              <w:r>
                <w:rPr>
                  <w:rFonts w:eastAsia="Times New Roman"/>
                  <w:color w:val="000000"/>
                </w:rPr>
                <w:t>07.11.26</w:t>
              </w:r>
            </w:ins>
          </w:p>
        </w:tc>
        <w:tc>
          <w:tcPr>
            <w:tcW w:w="343" w:type="pct"/>
            <w:tcBorders>
              <w:top w:val="nil"/>
              <w:left w:val="nil"/>
              <w:bottom w:val="single" w:sz="4" w:space="0" w:color="auto"/>
              <w:right w:val="single" w:sz="4" w:space="0" w:color="auto"/>
            </w:tcBorders>
            <w:shd w:val="clear" w:color="auto" w:fill="auto"/>
            <w:noWrap/>
            <w:vAlign w:val="center"/>
          </w:tcPr>
          <w:p w:rsidR="00D36E94" w:rsidRPr="00D36E94" w:rsidRDefault="002A6C5E" w:rsidP="00190C6A">
            <w:pPr>
              <w:widowControl/>
              <w:autoSpaceDE/>
              <w:autoSpaceDN/>
              <w:adjustRightInd/>
              <w:jc w:val="center"/>
              <w:rPr>
                <w:rFonts w:eastAsia="Times New Roman"/>
                <w:color w:val="000000"/>
                <w:rPrChange w:id="225" w:author="Admin" w:date="2026-09-04T09:47:00Z">
                  <w:rPr>
                    <w:rFonts w:eastAsia="Times New Roman"/>
                    <w:color w:val="000000"/>
                    <w:sz w:val="26"/>
                    <w:szCs w:val="26"/>
                  </w:rPr>
                </w:rPrChange>
              </w:rPr>
              <w:pPrChange w:id="226" w:author="Admin" w:date="2026-09-04T10:04:00Z">
                <w:pPr>
                  <w:widowControl/>
                  <w:autoSpaceDE/>
                  <w:autoSpaceDN/>
                  <w:adjustRightInd/>
                  <w:jc w:val="center"/>
                </w:pPr>
              </w:pPrChange>
            </w:pPr>
            <w:ins w:id="227" w:author="Admin" w:date="2026-09-04T09:59:00Z">
              <w:r>
                <w:rPr>
                  <w:rFonts w:eastAsia="Times New Roman"/>
                  <w:color w:val="000000"/>
                </w:rPr>
                <w:t>06.11.27</w:t>
              </w:r>
            </w:ins>
          </w:p>
        </w:tc>
        <w:tc>
          <w:tcPr>
            <w:tcW w:w="306" w:type="pct"/>
            <w:tcBorders>
              <w:top w:val="nil"/>
              <w:left w:val="nil"/>
              <w:bottom w:val="single" w:sz="4" w:space="0" w:color="auto"/>
              <w:right w:val="single" w:sz="4" w:space="0" w:color="auto"/>
            </w:tcBorders>
            <w:shd w:val="clear" w:color="auto" w:fill="auto"/>
            <w:noWrap/>
            <w:vAlign w:val="center"/>
          </w:tcPr>
          <w:p w:rsidR="00D36E94" w:rsidRPr="00D36E94" w:rsidRDefault="002A6C5E" w:rsidP="00190C6A">
            <w:pPr>
              <w:widowControl/>
              <w:autoSpaceDE/>
              <w:autoSpaceDN/>
              <w:adjustRightInd/>
              <w:jc w:val="center"/>
              <w:rPr>
                <w:rFonts w:eastAsia="Times New Roman"/>
                <w:color w:val="000000"/>
                <w:rPrChange w:id="228" w:author="Admin" w:date="2026-09-04T09:47:00Z">
                  <w:rPr>
                    <w:rFonts w:eastAsia="Times New Roman"/>
                    <w:color w:val="000000"/>
                    <w:sz w:val="26"/>
                    <w:szCs w:val="26"/>
                  </w:rPr>
                </w:rPrChange>
              </w:rPr>
              <w:pPrChange w:id="229" w:author="Admin" w:date="2026-09-04T10:04:00Z">
                <w:pPr>
                  <w:widowControl/>
                  <w:autoSpaceDE/>
                  <w:autoSpaceDN/>
                  <w:adjustRightInd/>
                  <w:jc w:val="center"/>
                </w:pPr>
              </w:pPrChange>
            </w:pPr>
            <w:ins w:id="230" w:author="Admin" w:date="2026-09-04T09:55:00Z">
              <w:r>
                <w:rPr>
                  <w:rFonts w:eastAsia="Times New Roman"/>
                  <w:color w:val="000000"/>
                </w:rPr>
                <w:t>107</w:t>
              </w:r>
            </w:ins>
          </w:p>
        </w:tc>
        <w:tc>
          <w:tcPr>
            <w:tcW w:w="310" w:type="pct"/>
            <w:tcBorders>
              <w:top w:val="nil"/>
              <w:left w:val="nil"/>
              <w:bottom w:val="single" w:sz="4" w:space="0" w:color="auto"/>
              <w:right w:val="single" w:sz="4" w:space="0" w:color="auto"/>
            </w:tcBorders>
            <w:shd w:val="clear" w:color="auto" w:fill="auto"/>
            <w:vAlign w:val="center"/>
          </w:tcPr>
          <w:p w:rsidR="00D36E94" w:rsidRPr="00D36E94" w:rsidRDefault="00D36E94" w:rsidP="00190C6A">
            <w:pPr>
              <w:widowControl/>
              <w:autoSpaceDE/>
              <w:autoSpaceDN/>
              <w:adjustRightInd/>
              <w:jc w:val="center"/>
              <w:rPr>
                <w:rFonts w:eastAsia="Times New Roman"/>
                <w:color w:val="000000"/>
                <w:rPrChange w:id="231" w:author="Admin" w:date="2026-09-04T09:47:00Z">
                  <w:rPr>
                    <w:rFonts w:eastAsia="Times New Roman"/>
                    <w:color w:val="000000"/>
                    <w:sz w:val="26"/>
                    <w:szCs w:val="26"/>
                  </w:rPr>
                </w:rPrChange>
              </w:rPr>
              <w:pPrChange w:id="232" w:author="Admin" w:date="2026-09-04T10:04:00Z">
                <w:pPr>
                  <w:widowControl/>
                  <w:autoSpaceDE/>
                  <w:autoSpaceDN/>
                  <w:adjustRightInd/>
                  <w:jc w:val="center"/>
                </w:pPr>
              </w:pPrChange>
            </w:pPr>
            <w:ins w:id="233" w:author="Admin" w:date="2026-09-04T09:46:00Z">
              <w:r w:rsidRPr="00D36E94">
                <w:rPr>
                  <w:rFonts w:eastAsia="Times New Roman"/>
                  <w:color w:val="000000"/>
                  <w:rPrChange w:id="234" w:author="Admin" w:date="2026-09-04T09:47:00Z">
                    <w:rPr>
                      <w:rFonts w:eastAsia="Times New Roman"/>
                      <w:color w:val="000000"/>
                      <w:sz w:val="26"/>
                      <w:szCs w:val="26"/>
                    </w:rPr>
                  </w:rPrChange>
                </w:rPr>
                <w:t>16</w:t>
              </w:r>
            </w:ins>
          </w:p>
        </w:tc>
        <w:tc>
          <w:tcPr>
            <w:tcW w:w="381" w:type="pct"/>
            <w:tcBorders>
              <w:top w:val="nil"/>
              <w:left w:val="nil"/>
              <w:bottom w:val="single" w:sz="4" w:space="0" w:color="auto"/>
              <w:right w:val="single" w:sz="4" w:space="0" w:color="auto"/>
            </w:tcBorders>
            <w:shd w:val="clear" w:color="auto" w:fill="auto"/>
            <w:vAlign w:val="center"/>
          </w:tcPr>
          <w:p w:rsidR="00D36E94" w:rsidRPr="00D36E94" w:rsidRDefault="002A6C5E" w:rsidP="00190C6A">
            <w:pPr>
              <w:widowControl/>
              <w:autoSpaceDE/>
              <w:autoSpaceDN/>
              <w:adjustRightInd/>
              <w:jc w:val="center"/>
              <w:rPr>
                <w:rFonts w:eastAsia="Times New Roman"/>
                <w:color w:val="000000"/>
                <w:rPrChange w:id="235" w:author="Admin" w:date="2026-09-04T09:47:00Z">
                  <w:rPr>
                    <w:rFonts w:eastAsia="Times New Roman"/>
                    <w:color w:val="000000"/>
                    <w:sz w:val="26"/>
                    <w:szCs w:val="26"/>
                  </w:rPr>
                </w:rPrChange>
              </w:rPr>
              <w:pPrChange w:id="236" w:author="Admin" w:date="2026-09-04T10:04:00Z">
                <w:pPr>
                  <w:widowControl/>
                  <w:autoSpaceDE/>
                  <w:autoSpaceDN/>
                  <w:adjustRightInd/>
                  <w:jc w:val="center"/>
                </w:pPr>
              </w:pPrChange>
            </w:pPr>
            <w:ins w:id="237" w:author="Admin" w:date="2026-09-04T09:57:00Z">
              <w:r>
                <w:rPr>
                  <w:rFonts w:eastAsia="Times New Roman"/>
                  <w:color w:val="000000"/>
                </w:rPr>
                <w:t>4200</w:t>
              </w:r>
            </w:ins>
          </w:p>
        </w:tc>
        <w:tc>
          <w:tcPr>
            <w:tcW w:w="506" w:type="pct"/>
            <w:tcBorders>
              <w:top w:val="nil"/>
              <w:left w:val="nil"/>
              <w:bottom w:val="single" w:sz="4" w:space="0" w:color="auto"/>
              <w:right w:val="single" w:sz="4" w:space="0" w:color="auto"/>
            </w:tcBorders>
            <w:shd w:val="clear" w:color="auto" w:fill="auto"/>
            <w:vAlign w:val="center"/>
          </w:tcPr>
          <w:p w:rsidR="00D36E94" w:rsidRPr="00190C6A" w:rsidRDefault="00D36E94" w:rsidP="00190C6A">
            <w:pPr>
              <w:widowControl/>
              <w:autoSpaceDE/>
              <w:autoSpaceDN/>
              <w:adjustRightInd/>
              <w:jc w:val="center"/>
              <w:rPr>
                <w:rFonts w:eastAsia="Times New Roman"/>
                <w:color w:val="000000"/>
              </w:rPr>
              <w:pPrChange w:id="238" w:author="Admin" w:date="2026-09-04T10:04:00Z">
                <w:pPr>
                  <w:widowControl/>
                  <w:autoSpaceDE/>
                  <w:autoSpaceDN/>
                  <w:adjustRightInd/>
                  <w:jc w:val="center"/>
                </w:pPr>
              </w:pPrChange>
            </w:pPr>
            <w:ins w:id="239" w:author="Admin" w:date="2026-09-04T09:46:00Z">
              <w:r w:rsidRPr="00D36E94">
                <w:rPr>
                  <w:lang w:val="en-US"/>
                  <w:rPrChange w:id="240" w:author="Admin" w:date="2026-09-04T09:47:00Z">
                    <w:rPr>
                      <w:sz w:val="24"/>
                      <w:szCs w:val="24"/>
                      <w:lang w:val="en-US"/>
                    </w:rPr>
                  </w:rPrChange>
                </w:rPr>
                <w:t>X96A66R33L0905692</w:t>
              </w:r>
            </w:ins>
          </w:p>
        </w:tc>
        <w:tc>
          <w:tcPr>
            <w:tcW w:w="397" w:type="pct"/>
            <w:tcBorders>
              <w:top w:val="nil"/>
              <w:left w:val="nil"/>
              <w:bottom w:val="single" w:sz="4" w:space="0" w:color="auto"/>
              <w:right w:val="nil"/>
            </w:tcBorders>
          </w:tcPr>
          <w:p w:rsidR="00D36E94" w:rsidRPr="00D36E94" w:rsidRDefault="00D36E94" w:rsidP="00190C6A">
            <w:pPr>
              <w:widowControl/>
              <w:autoSpaceDE/>
              <w:autoSpaceDN/>
              <w:adjustRightInd/>
              <w:jc w:val="center"/>
              <w:rPr>
                <w:rFonts w:eastAsia="Times New Roman"/>
                <w:color w:val="000000"/>
                <w:rPrChange w:id="241" w:author="Admin" w:date="2026-09-04T09:47:00Z">
                  <w:rPr>
                    <w:rFonts w:eastAsia="Times New Roman"/>
                    <w:color w:val="000000"/>
                    <w:sz w:val="26"/>
                    <w:szCs w:val="26"/>
                  </w:rPr>
                </w:rPrChange>
              </w:rPr>
              <w:pPrChange w:id="242" w:author="Admin" w:date="2026-09-04T10:04:00Z">
                <w:pPr>
                  <w:widowControl/>
                  <w:autoSpaceDE/>
                  <w:autoSpaceDN/>
                  <w:adjustRightInd/>
                  <w:jc w:val="center"/>
                </w:pPr>
              </w:pPrChange>
            </w:pPr>
            <w:ins w:id="243" w:author="Admin" w:date="2026-09-04T09:47:00Z">
              <w:r>
                <w:rPr>
                  <w:rFonts w:eastAsia="Times New Roman"/>
                  <w:color w:val="000000"/>
                </w:rPr>
                <w:t>Перевозка детей</w:t>
              </w:r>
            </w:ins>
          </w:p>
        </w:tc>
        <w:tc>
          <w:tcPr>
            <w:tcW w:w="649" w:type="pct"/>
            <w:tcBorders>
              <w:top w:val="nil"/>
              <w:left w:val="nil"/>
              <w:bottom w:val="single" w:sz="4" w:space="0" w:color="auto"/>
              <w:right w:val="single" w:sz="4" w:space="0" w:color="auto"/>
            </w:tcBorders>
            <w:shd w:val="clear" w:color="auto" w:fill="auto"/>
            <w:noWrap/>
            <w:vAlign w:val="center"/>
          </w:tcPr>
          <w:p w:rsidR="00D36E94" w:rsidRPr="00D36E94" w:rsidRDefault="00D36E94" w:rsidP="00190C6A">
            <w:pPr>
              <w:widowControl/>
              <w:autoSpaceDE/>
              <w:autoSpaceDN/>
              <w:adjustRightInd/>
              <w:jc w:val="center"/>
              <w:rPr>
                <w:rFonts w:eastAsia="Times New Roman"/>
                <w:color w:val="000000"/>
                <w:rPrChange w:id="244" w:author="Admin" w:date="2026-09-04T09:47:00Z">
                  <w:rPr>
                    <w:rFonts w:eastAsia="Times New Roman"/>
                    <w:color w:val="000000"/>
                    <w:sz w:val="26"/>
                    <w:szCs w:val="26"/>
                  </w:rPr>
                </w:rPrChange>
              </w:rPr>
              <w:pPrChange w:id="245" w:author="Admin" w:date="2026-09-04T10:04:00Z">
                <w:pPr>
                  <w:widowControl/>
                  <w:autoSpaceDE/>
                  <w:autoSpaceDN/>
                  <w:adjustRightInd/>
                  <w:jc w:val="center"/>
                </w:pPr>
              </w:pPrChange>
            </w:pPr>
            <w:ins w:id="246" w:author="Admin" w:date="2026-09-04T09:47:00Z">
              <w:r>
                <w:rPr>
                  <w:rFonts w:eastAsia="Times New Roman"/>
                  <w:color w:val="000000"/>
                </w:rPr>
                <w:t>СПб, Ленинградская область</w:t>
              </w:r>
            </w:ins>
          </w:p>
        </w:tc>
      </w:tr>
    </w:tbl>
    <w:p w:rsidR="00A4700C" w:rsidRPr="00993E57" w:rsidRDefault="00A4700C" w:rsidP="00993E57">
      <w:pPr>
        <w:pStyle w:val="ad"/>
        <w:ind w:firstLine="567"/>
        <w:contextualSpacing/>
        <w:jc w:val="center"/>
        <w:rPr>
          <w:sz w:val="24"/>
          <w:szCs w:val="24"/>
        </w:rPr>
      </w:pPr>
    </w:p>
    <w:sectPr w:rsidR="00A4700C" w:rsidRPr="00993E57" w:rsidSect="00087262">
      <w:pgSz w:w="16834" w:h="11909" w:orient="landscape"/>
      <w:pgMar w:top="1276" w:right="709" w:bottom="709" w:left="1134"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3A0" w:rsidRDefault="00FF53A0">
      <w:r>
        <w:separator/>
      </w:r>
    </w:p>
  </w:endnote>
  <w:endnote w:type="continuationSeparator" w:id="0">
    <w:p w:rsidR="00FF53A0" w:rsidRDefault="00FF5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002439"/>
      <w:docPartObj>
        <w:docPartGallery w:val="Page Numbers (Bottom of Page)"/>
        <w:docPartUnique/>
      </w:docPartObj>
    </w:sdtPr>
    <w:sdtEndPr/>
    <w:sdtContent>
      <w:p w:rsidR="001B663F" w:rsidRDefault="001B663F">
        <w:pPr>
          <w:pStyle w:val="af"/>
          <w:jc w:val="right"/>
        </w:pPr>
        <w:r>
          <w:fldChar w:fldCharType="begin"/>
        </w:r>
        <w:r>
          <w:instrText>PAGE   \* MERGEFORMAT</w:instrText>
        </w:r>
        <w:r>
          <w:fldChar w:fldCharType="separate"/>
        </w:r>
        <w:r w:rsidR="00740B21">
          <w:rPr>
            <w:noProof/>
          </w:rPr>
          <w:t>8</w:t>
        </w:r>
        <w:r>
          <w:fldChar w:fldCharType="end"/>
        </w:r>
      </w:p>
    </w:sdtContent>
  </w:sdt>
  <w:p w:rsidR="001B663F" w:rsidRDefault="001B663F">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3A0" w:rsidRDefault="00FF53A0">
      <w:r>
        <w:separator/>
      </w:r>
    </w:p>
  </w:footnote>
  <w:footnote w:type="continuationSeparator" w:id="0">
    <w:p w:rsidR="00FF53A0" w:rsidRDefault="00FF53A0">
      <w:r>
        <w:continuationSeparator/>
      </w:r>
    </w:p>
  </w:footnote>
  <w:footnote w:id="1">
    <w:p w:rsidR="001B663F" w:rsidRDefault="001B663F" w:rsidP="000C1190">
      <w:pPr>
        <w:pStyle w:val="af1"/>
      </w:pPr>
      <w:r>
        <w:rPr>
          <w:rStyle w:val="af3"/>
        </w:rPr>
        <w:footnoteRef/>
      </w:r>
      <w:r>
        <w:t xml:space="preserve"> Прилагается в момент заключения договора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C68F22C"/>
    <w:lvl w:ilvl="0">
      <w:numFmt w:val="bullet"/>
      <w:lvlText w:val="*"/>
      <w:lvlJc w:val="left"/>
    </w:lvl>
  </w:abstractNum>
  <w:abstractNum w:abstractNumId="1" w15:restartNumberingAfterBreak="0">
    <w:nsid w:val="070E4F1A"/>
    <w:multiLevelType w:val="hybridMultilevel"/>
    <w:tmpl w:val="BA46C00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7CF4500"/>
    <w:multiLevelType w:val="multilevel"/>
    <w:tmpl w:val="975C21C4"/>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4" w15:restartNumberingAfterBreak="0">
    <w:nsid w:val="091E73BE"/>
    <w:multiLevelType w:val="multilevel"/>
    <w:tmpl w:val="A322D9F4"/>
    <w:lvl w:ilvl="0">
      <w:start w:val="3"/>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0B876D4B"/>
    <w:multiLevelType w:val="singleLevel"/>
    <w:tmpl w:val="587AA9D2"/>
    <w:lvl w:ilvl="0">
      <w:start w:val="5"/>
      <w:numFmt w:val="decimal"/>
      <w:lvlText w:val="8.%1."/>
      <w:legacy w:legacy="1" w:legacySpace="0" w:legacyIndent="566"/>
      <w:lvlJc w:val="left"/>
      <w:rPr>
        <w:rFonts w:ascii="Times New Roman" w:hAnsi="Times New Roman" w:cs="Times New Roman" w:hint="default"/>
      </w:rPr>
    </w:lvl>
  </w:abstractNum>
  <w:abstractNum w:abstractNumId="6" w15:restartNumberingAfterBreak="0">
    <w:nsid w:val="0C8C0EEA"/>
    <w:multiLevelType w:val="multilevel"/>
    <w:tmpl w:val="EC9EFA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5AA4E25"/>
    <w:multiLevelType w:val="hybridMultilevel"/>
    <w:tmpl w:val="02141E78"/>
    <w:lvl w:ilvl="0" w:tplc="B0007ADE">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B292BE2"/>
    <w:multiLevelType w:val="multilevel"/>
    <w:tmpl w:val="9FB2F0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1FA07D08"/>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1FAE7F30"/>
    <w:multiLevelType w:val="hybridMultilevel"/>
    <w:tmpl w:val="33EAF6AC"/>
    <w:lvl w:ilvl="0" w:tplc="48A8D800">
      <w:start w:val="1"/>
      <w:numFmt w:val="decimal"/>
      <w:lvlText w:val="1.%1."/>
      <w:legacy w:legacy="1" w:legacySpace="0" w:legacyIndent="566"/>
      <w:lvlJc w:val="left"/>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627636E"/>
    <w:multiLevelType w:val="singleLevel"/>
    <w:tmpl w:val="952A0B84"/>
    <w:lvl w:ilvl="0">
      <w:start w:val="1"/>
      <w:numFmt w:val="decimal"/>
      <w:lvlText w:val="8.%1."/>
      <w:legacy w:legacy="1" w:legacySpace="0" w:legacyIndent="566"/>
      <w:lvlJc w:val="left"/>
      <w:rPr>
        <w:rFonts w:ascii="Times New Roman" w:hAnsi="Times New Roman" w:cs="Times New Roman" w:hint="default"/>
      </w:rPr>
    </w:lvl>
  </w:abstractNum>
  <w:abstractNum w:abstractNumId="12" w15:restartNumberingAfterBreak="0">
    <w:nsid w:val="27EE1429"/>
    <w:multiLevelType w:val="singleLevel"/>
    <w:tmpl w:val="28E64402"/>
    <w:lvl w:ilvl="0">
      <w:start w:val="6"/>
      <w:numFmt w:val="decimal"/>
      <w:lvlText w:val="8.%1."/>
      <w:legacy w:legacy="1" w:legacySpace="0" w:legacyIndent="566"/>
      <w:lvlJc w:val="left"/>
      <w:rPr>
        <w:rFonts w:ascii="Times New Roman" w:hAnsi="Times New Roman" w:cs="Times New Roman" w:hint="default"/>
      </w:rPr>
    </w:lvl>
  </w:abstractNum>
  <w:abstractNum w:abstractNumId="13" w15:restartNumberingAfterBreak="0">
    <w:nsid w:val="2841027C"/>
    <w:multiLevelType w:val="singleLevel"/>
    <w:tmpl w:val="16E82DAC"/>
    <w:lvl w:ilvl="0">
      <w:start w:val="1"/>
      <w:numFmt w:val="decimal"/>
      <w:lvlText w:val="9.%1."/>
      <w:legacy w:legacy="1" w:legacySpace="0" w:legacyIndent="566"/>
      <w:lvlJc w:val="left"/>
      <w:rPr>
        <w:rFonts w:ascii="Times New Roman" w:hAnsi="Times New Roman" w:cs="Times New Roman" w:hint="default"/>
      </w:rPr>
    </w:lvl>
  </w:abstractNum>
  <w:abstractNum w:abstractNumId="14" w15:restartNumberingAfterBreak="0">
    <w:nsid w:val="28C8313D"/>
    <w:multiLevelType w:val="singleLevel"/>
    <w:tmpl w:val="727A4A4C"/>
    <w:lvl w:ilvl="0">
      <w:start w:val="1"/>
      <w:numFmt w:val="decimal"/>
      <w:lvlText w:val="3.%1."/>
      <w:legacy w:legacy="1" w:legacySpace="0" w:legacyIndent="566"/>
      <w:lvlJc w:val="left"/>
      <w:rPr>
        <w:rFonts w:ascii="Times New Roman" w:hAnsi="Times New Roman" w:cs="Times New Roman" w:hint="default"/>
      </w:rPr>
    </w:lvl>
  </w:abstractNum>
  <w:abstractNum w:abstractNumId="15" w15:restartNumberingAfterBreak="0">
    <w:nsid w:val="2BF81392"/>
    <w:multiLevelType w:val="hybridMultilevel"/>
    <w:tmpl w:val="C6625474"/>
    <w:lvl w:ilvl="0" w:tplc="486E225E">
      <w:start w:val="1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657D88"/>
    <w:multiLevelType w:val="singleLevel"/>
    <w:tmpl w:val="44CE1464"/>
    <w:lvl w:ilvl="0">
      <w:start w:val="3"/>
      <w:numFmt w:val="decimal"/>
      <w:lvlText w:val="%1."/>
      <w:legacy w:legacy="1" w:legacySpace="0" w:legacyIndent="566"/>
      <w:lvlJc w:val="left"/>
      <w:rPr>
        <w:rFonts w:ascii="Times New Roman" w:hAnsi="Times New Roman" w:cs="Times New Roman" w:hint="default"/>
      </w:rPr>
    </w:lvl>
  </w:abstractNum>
  <w:abstractNum w:abstractNumId="17" w15:restartNumberingAfterBreak="0">
    <w:nsid w:val="31496D10"/>
    <w:multiLevelType w:val="hybridMultilevel"/>
    <w:tmpl w:val="34343D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AA3574"/>
    <w:multiLevelType w:val="multilevel"/>
    <w:tmpl w:val="C786ED18"/>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E33EB7"/>
    <w:multiLevelType w:val="multilevel"/>
    <w:tmpl w:val="84701F02"/>
    <w:lvl w:ilvl="0">
      <w:start w:val="2"/>
      <w:numFmt w:val="decimal"/>
      <w:lvlText w:val="%1."/>
      <w:lvlJc w:val="left"/>
      <w:pPr>
        <w:ind w:left="360" w:hanging="360"/>
      </w:pPr>
      <w:rPr>
        <w:rFonts w:hint="default"/>
        <w:b w:val="0"/>
      </w:rPr>
    </w:lvl>
    <w:lvl w:ilvl="1">
      <w:start w:val="1"/>
      <w:numFmt w:val="decimal"/>
      <w:lvlText w:val="%1.%2."/>
      <w:lvlJc w:val="left"/>
      <w:pPr>
        <w:ind w:left="2912"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0" w15:restartNumberingAfterBreak="0">
    <w:nsid w:val="3D3143AC"/>
    <w:multiLevelType w:val="multilevel"/>
    <w:tmpl w:val="ABB02B2C"/>
    <w:lvl w:ilvl="0">
      <w:start w:val="5"/>
      <w:numFmt w:val="decimal"/>
      <w:lvlText w:val="%1."/>
      <w:lvlJc w:val="left"/>
      <w:pPr>
        <w:ind w:left="360" w:hanging="360"/>
      </w:pPr>
      <w:rPr>
        <w:rFonts w:hint="default"/>
        <w:b/>
        <w:i w:val="0"/>
        <w:color w:val="auto"/>
      </w:rPr>
    </w:lvl>
    <w:lvl w:ilvl="1">
      <w:start w:val="2"/>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21" w15:restartNumberingAfterBreak="0">
    <w:nsid w:val="3F456A44"/>
    <w:multiLevelType w:val="singleLevel"/>
    <w:tmpl w:val="E21CF442"/>
    <w:lvl w:ilvl="0">
      <w:start w:val="1"/>
      <w:numFmt w:val="decimal"/>
      <w:lvlText w:val="7.%1."/>
      <w:legacy w:legacy="1" w:legacySpace="0" w:legacyIndent="566"/>
      <w:lvlJc w:val="left"/>
      <w:rPr>
        <w:rFonts w:ascii="Times New Roman" w:hAnsi="Times New Roman" w:cs="Times New Roman" w:hint="default"/>
      </w:rPr>
    </w:lvl>
  </w:abstractNum>
  <w:abstractNum w:abstractNumId="22" w15:restartNumberingAfterBreak="0">
    <w:nsid w:val="47944D03"/>
    <w:multiLevelType w:val="multilevel"/>
    <w:tmpl w:val="EC9EFA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4BC87300"/>
    <w:multiLevelType w:val="singleLevel"/>
    <w:tmpl w:val="22F8E46C"/>
    <w:lvl w:ilvl="0">
      <w:start w:val="1"/>
      <w:numFmt w:val="decimal"/>
      <w:lvlText w:val="4.%1."/>
      <w:legacy w:legacy="1" w:legacySpace="0" w:legacyIndent="566"/>
      <w:lvlJc w:val="left"/>
      <w:rPr>
        <w:rFonts w:ascii="Times New Roman" w:hAnsi="Times New Roman" w:cs="Times New Roman" w:hint="default"/>
      </w:rPr>
    </w:lvl>
  </w:abstractNum>
  <w:abstractNum w:abstractNumId="24" w15:restartNumberingAfterBreak="0">
    <w:nsid w:val="4C180309"/>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4CAC2AF3"/>
    <w:multiLevelType w:val="multilevel"/>
    <w:tmpl w:val="EC9EFA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0FA5BA6"/>
    <w:multiLevelType w:val="multilevel"/>
    <w:tmpl w:val="4FA8303A"/>
    <w:lvl w:ilvl="0">
      <w:start w:val="5"/>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7" w15:restartNumberingAfterBreak="0">
    <w:nsid w:val="51BA0B8F"/>
    <w:multiLevelType w:val="singleLevel"/>
    <w:tmpl w:val="54605502"/>
    <w:lvl w:ilvl="0">
      <w:start w:val="1"/>
      <w:numFmt w:val="decimal"/>
      <w:lvlText w:val="10.%1."/>
      <w:legacy w:legacy="1" w:legacySpace="0" w:legacyIndent="566"/>
      <w:lvlJc w:val="left"/>
      <w:rPr>
        <w:rFonts w:ascii="Times New Roman" w:hAnsi="Times New Roman" w:cs="Times New Roman" w:hint="default"/>
      </w:rPr>
    </w:lvl>
  </w:abstractNum>
  <w:abstractNum w:abstractNumId="28" w15:restartNumberingAfterBreak="0">
    <w:nsid w:val="536647D1"/>
    <w:multiLevelType w:val="multilevel"/>
    <w:tmpl w:val="D3D05AEA"/>
    <w:lvl w:ilvl="0">
      <w:start w:val="1"/>
      <w:numFmt w:val="decimal"/>
      <w:lvlText w:val="%1."/>
      <w:lvlJc w:val="left"/>
      <w:pPr>
        <w:ind w:left="360" w:hanging="360"/>
      </w:pPr>
      <w:rPr>
        <w:rFonts w:hint="default"/>
      </w:rPr>
    </w:lvl>
    <w:lvl w:ilvl="1">
      <w:start w:val="2"/>
      <w:numFmt w:val="decimal"/>
      <w:lvlText w:val="%1.%2."/>
      <w:lvlJc w:val="left"/>
      <w:pPr>
        <w:ind w:left="1774"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29" w15:restartNumberingAfterBreak="0">
    <w:nsid w:val="56930D54"/>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58C9688F"/>
    <w:multiLevelType w:val="singleLevel"/>
    <w:tmpl w:val="09C2A9F6"/>
    <w:lvl w:ilvl="0">
      <w:start w:val="1"/>
      <w:numFmt w:val="decimal"/>
      <w:lvlText w:val="13.%1."/>
      <w:legacy w:legacy="1" w:legacySpace="0" w:legacyIndent="566"/>
      <w:lvlJc w:val="left"/>
      <w:rPr>
        <w:rFonts w:ascii="Times New Roman" w:hAnsi="Times New Roman" w:cs="Times New Roman" w:hint="default"/>
      </w:rPr>
    </w:lvl>
  </w:abstractNum>
  <w:abstractNum w:abstractNumId="31" w15:restartNumberingAfterBreak="0">
    <w:nsid w:val="58F16F26"/>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15:restartNumberingAfterBreak="0">
    <w:nsid w:val="58F90C7E"/>
    <w:multiLevelType w:val="multilevel"/>
    <w:tmpl w:val="E360813A"/>
    <w:lvl w:ilvl="0">
      <w:start w:val="1"/>
      <w:numFmt w:val="decimal"/>
      <w:lvlText w:val="%1."/>
      <w:lvlJc w:val="left"/>
      <w:pPr>
        <w:ind w:left="1065" w:hanging="1065"/>
      </w:pPr>
      <w:rPr>
        <w:rFonts w:hint="default"/>
      </w:rPr>
    </w:lvl>
    <w:lvl w:ilvl="1">
      <w:start w:val="1"/>
      <w:numFmt w:val="decimal"/>
      <w:lvlText w:val="%1.%2."/>
      <w:lvlJc w:val="left"/>
      <w:pPr>
        <w:ind w:left="1632" w:hanging="1065"/>
      </w:pPr>
      <w:rPr>
        <w:rFonts w:hint="default"/>
      </w:rPr>
    </w:lvl>
    <w:lvl w:ilvl="2">
      <w:start w:val="1"/>
      <w:numFmt w:val="decimal"/>
      <w:lvlText w:val="%1.%2.%3."/>
      <w:lvlJc w:val="left"/>
      <w:pPr>
        <w:ind w:left="2199" w:hanging="1065"/>
      </w:pPr>
      <w:rPr>
        <w:rFonts w:hint="default"/>
      </w:rPr>
    </w:lvl>
    <w:lvl w:ilvl="3">
      <w:start w:val="1"/>
      <w:numFmt w:val="decimal"/>
      <w:lvlText w:val="%1.%2.%3.%4."/>
      <w:lvlJc w:val="left"/>
      <w:pPr>
        <w:ind w:left="2766" w:hanging="10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5AD03938"/>
    <w:multiLevelType w:val="singleLevel"/>
    <w:tmpl w:val="AE9C30F0"/>
    <w:lvl w:ilvl="0">
      <w:start w:val="1"/>
      <w:numFmt w:val="decimal"/>
      <w:lvlText w:val="11.%1."/>
      <w:legacy w:legacy="1" w:legacySpace="0" w:legacyIndent="566"/>
      <w:lvlJc w:val="left"/>
      <w:rPr>
        <w:rFonts w:ascii="Times New Roman" w:hAnsi="Times New Roman" w:cs="Times New Roman" w:hint="default"/>
      </w:rPr>
    </w:lvl>
  </w:abstractNum>
  <w:abstractNum w:abstractNumId="34" w15:restartNumberingAfterBreak="0">
    <w:nsid w:val="65EE3A41"/>
    <w:multiLevelType w:val="hybridMultilevel"/>
    <w:tmpl w:val="A322D9F4"/>
    <w:lvl w:ilvl="0" w:tplc="2A86AFB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673E1357"/>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15:restartNumberingAfterBreak="0">
    <w:nsid w:val="6ADE08D3"/>
    <w:multiLevelType w:val="hybridMultilevel"/>
    <w:tmpl w:val="BEE4C38A"/>
    <w:lvl w:ilvl="0" w:tplc="71C2A4E6">
      <w:start w:val="14"/>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1F21CE5"/>
    <w:multiLevelType w:val="singleLevel"/>
    <w:tmpl w:val="48A8D800"/>
    <w:lvl w:ilvl="0">
      <w:start w:val="1"/>
      <w:numFmt w:val="decimal"/>
      <w:lvlText w:val="1.%1."/>
      <w:legacy w:legacy="1" w:legacySpace="0" w:legacyIndent="566"/>
      <w:lvlJc w:val="left"/>
      <w:rPr>
        <w:rFonts w:ascii="Times New Roman" w:hAnsi="Times New Roman" w:cs="Times New Roman" w:hint="default"/>
      </w:rPr>
    </w:lvl>
  </w:abstractNum>
  <w:abstractNum w:abstractNumId="38" w15:restartNumberingAfterBreak="0">
    <w:nsid w:val="77460A38"/>
    <w:multiLevelType w:val="multilevel"/>
    <w:tmpl w:val="2078FA98"/>
    <w:lvl w:ilvl="0">
      <w:start w:val="4"/>
      <w:numFmt w:val="decimal"/>
      <w:lvlText w:val="%1. "/>
      <w:legacy w:legacy="1" w:legacySpace="0" w:legacyIndent="283"/>
      <w:lvlJc w:val="left"/>
      <w:pPr>
        <w:ind w:left="283" w:hanging="283"/>
      </w:pPr>
      <w:rPr>
        <w:b/>
        <w:sz w:val="24"/>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15:restartNumberingAfterBreak="0">
    <w:nsid w:val="78372C18"/>
    <w:multiLevelType w:val="hybridMultilevel"/>
    <w:tmpl w:val="035C2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9BA36F5"/>
    <w:multiLevelType w:val="singleLevel"/>
    <w:tmpl w:val="19204CBC"/>
    <w:lvl w:ilvl="0">
      <w:start w:val="1"/>
      <w:numFmt w:val="decimal"/>
      <w:lvlText w:val="2.%1."/>
      <w:legacy w:legacy="1" w:legacySpace="0" w:legacyIndent="571"/>
      <w:lvlJc w:val="left"/>
      <w:rPr>
        <w:rFonts w:ascii="Times New Roman" w:hAnsi="Times New Roman" w:cs="Times New Roman" w:hint="default"/>
      </w:rPr>
    </w:lvl>
  </w:abstractNum>
  <w:abstractNum w:abstractNumId="41" w15:restartNumberingAfterBreak="0">
    <w:nsid w:val="7BBB1B5C"/>
    <w:multiLevelType w:val="singleLevel"/>
    <w:tmpl w:val="90941D0A"/>
    <w:lvl w:ilvl="0">
      <w:start w:val="1"/>
      <w:numFmt w:val="decimal"/>
      <w:lvlText w:val="%1."/>
      <w:legacy w:legacy="1" w:legacySpace="0" w:legacyIndent="566"/>
      <w:lvlJc w:val="left"/>
      <w:rPr>
        <w:rFonts w:ascii="Times New Roman" w:hAnsi="Times New Roman" w:cs="Times New Roman" w:hint="default"/>
      </w:rPr>
    </w:lvl>
  </w:abstractNum>
  <w:abstractNum w:abstractNumId="42" w15:restartNumberingAfterBreak="0">
    <w:nsid w:val="7D267A2F"/>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7"/>
  </w:num>
  <w:num w:numId="2">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3">
    <w:abstractNumId w:val="40"/>
  </w:num>
  <w:num w:numId="4">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5">
    <w:abstractNumId w:val="14"/>
  </w:num>
  <w:num w:numId="6">
    <w:abstractNumId w:val="23"/>
  </w:num>
  <w:num w:numId="7">
    <w:abstractNumId w:val="21"/>
  </w:num>
  <w:num w:numId="8">
    <w:abstractNumId w:val="11"/>
  </w:num>
  <w:num w:numId="9">
    <w:abstractNumId w:val="5"/>
  </w:num>
  <w:num w:numId="10">
    <w:abstractNumId w:val="12"/>
  </w:num>
  <w:num w:numId="11">
    <w:abstractNumId w:val="13"/>
  </w:num>
  <w:num w:numId="12">
    <w:abstractNumId w:val="27"/>
  </w:num>
  <w:num w:numId="13">
    <w:abstractNumId w:val="33"/>
  </w:num>
  <w:num w:numId="14">
    <w:abstractNumId w:val="30"/>
  </w:num>
  <w:num w:numId="15">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16">
    <w:abstractNumId w:val="41"/>
  </w:num>
  <w:num w:numId="17">
    <w:abstractNumId w:val="16"/>
  </w:num>
  <w:num w:numId="18">
    <w:abstractNumId w:val="2"/>
  </w:num>
  <w:num w:numId="19">
    <w:abstractNumId w:val="18"/>
  </w:num>
  <w:num w:numId="20">
    <w:abstractNumId w:val="15"/>
  </w:num>
  <w:num w:numId="21">
    <w:abstractNumId w:val="10"/>
  </w:num>
  <w:num w:numId="22">
    <w:abstractNumId w:val="39"/>
  </w:num>
  <w:num w:numId="23">
    <w:abstractNumId w:val="8"/>
  </w:num>
  <w:num w:numId="24">
    <w:abstractNumId w:val="6"/>
  </w:num>
  <w:num w:numId="25">
    <w:abstractNumId w:val="25"/>
  </w:num>
  <w:num w:numId="26">
    <w:abstractNumId w:val="22"/>
  </w:num>
  <w:num w:numId="27">
    <w:abstractNumId w:val="17"/>
  </w:num>
  <w:num w:numId="28">
    <w:abstractNumId w:val="42"/>
  </w:num>
  <w:num w:numId="29">
    <w:abstractNumId w:val="34"/>
  </w:num>
  <w:num w:numId="30">
    <w:abstractNumId w:val="4"/>
  </w:num>
  <w:num w:numId="31">
    <w:abstractNumId w:val="31"/>
  </w:num>
  <w:num w:numId="32">
    <w:abstractNumId w:val="24"/>
  </w:num>
  <w:num w:numId="33">
    <w:abstractNumId w:val="9"/>
  </w:num>
  <w:num w:numId="34">
    <w:abstractNumId w:val="35"/>
  </w:num>
  <w:num w:numId="35">
    <w:abstractNumId w:val="29"/>
  </w:num>
  <w:num w:numId="36">
    <w:abstractNumId w:val="36"/>
  </w:num>
  <w:num w:numId="37">
    <w:abstractNumId w:val="1"/>
  </w:num>
  <w:num w:numId="38">
    <w:abstractNumId w:val="32"/>
  </w:num>
  <w:num w:numId="39">
    <w:abstractNumId w:val="19"/>
  </w:num>
  <w:num w:numId="40">
    <w:abstractNumId w:val="20"/>
  </w:num>
  <w:num w:numId="41">
    <w:abstractNumId w:val="3"/>
  </w:num>
  <w:num w:numId="42">
    <w:abstractNumId w:val="7"/>
  </w:num>
  <w:num w:numId="43">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2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62B"/>
    <w:rsid w:val="00002D40"/>
    <w:rsid w:val="0000565A"/>
    <w:rsid w:val="000130DC"/>
    <w:rsid w:val="0002314C"/>
    <w:rsid w:val="00023687"/>
    <w:rsid w:val="00035B70"/>
    <w:rsid w:val="00055528"/>
    <w:rsid w:val="00080472"/>
    <w:rsid w:val="00082619"/>
    <w:rsid w:val="00084C2C"/>
    <w:rsid w:val="00087262"/>
    <w:rsid w:val="000C1190"/>
    <w:rsid w:val="000C5FE0"/>
    <w:rsid w:val="000D06DE"/>
    <w:rsid w:val="00106E1D"/>
    <w:rsid w:val="001138ED"/>
    <w:rsid w:val="00116508"/>
    <w:rsid w:val="001247A4"/>
    <w:rsid w:val="001404BA"/>
    <w:rsid w:val="00143CCD"/>
    <w:rsid w:val="00144BA6"/>
    <w:rsid w:val="001478BD"/>
    <w:rsid w:val="001562F3"/>
    <w:rsid w:val="00173749"/>
    <w:rsid w:val="00173B19"/>
    <w:rsid w:val="0018149A"/>
    <w:rsid w:val="00183728"/>
    <w:rsid w:val="00183A99"/>
    <w:rsid w:val="00190C6A"/>
    <w:rsid w:val="001A2636"/>
    <w:rsid w:val="001B28D8"/>
    <w:rsid w:val="001B663F"/>
    <w:rsid w:val="001B7468"/>
    <w:rsid w:val="001C280C"/>
    <w:rsid w:val="001C3CDE"/>
    <w:rsid w:val="001E080A"/>
    <w:rsid w:val="001F2AED"/>
    <w:rsid w:val="001F426C"/>
    <w:rsid w:val="00215C24"/>
    <w:rsid w:val="00216E83"/>
    <w:rsid w:val="002725B5"/>
    <w:rsid w:val="002A0182"/>
    <w:rsid w:val="002A274C"/>
    <w:rsid w:val="002A6C5E"/>
    <w:rsid w:val="002B67E5"/>
    <w:rsid w:val="002C0E4B"/>
    <w:rsid w:val="002C61C7"/>
    <w:rsid w:val="002D1DC5"/>
    <w:rsid w:val="002F1187"/>
    <w:rsid w:val="0030048B"/>
    <w:rsid w:val="0030185E"/>
    <w:rsid w:val="00334954"/>
    <w:rsid w:val="0033711D"/>
    <w:rsid w:val="00337662"/>
    <w:rsid w:val="00345C65"/>
    <w:rsid w:val="00352546"/>
    <w:rsid w:val="00354819"/>
    <w:rsid w:val="00360014"/>
    <w:rsid w:val="003823F4"/>
    <w:rsid w:val="00387FF2"/>
    <w:rsid w:val="0039438F"/>
    <w:rsid w:val="003A76DF"/>
    <w:rsid w:val="003C2B77"/>
    <w:rsid w:val="003C4071"/>
    <w:rsid w:val="003F1A0E"/>
    <w:rsid w:val="00403893"/>
    <w:rsid w:val="00413ACE"/>
    <w:rsid w:val="00421791"/>
    <w:rsid w:val="004240BE"/>
    <w:rsid w:val="0043027A"/>
    <w:rsid w:val="00436E15"/>
    <w:rsid w:val="00452518"/>
    <w:rsid w:val="0045266A"/>
    <w:rsid w:val="0045308F"/>
    <w:rsid w:val="0045447C"/>
    <w:rsid w:val="004650AE"/>
    <w:rsid w:val="00475A99"/>
    <w:rsid w:val="00497CC0"/>
    <w:rsid w:val="004A3A91"/>
    <w:rsid w:val="004B2C67"/>
    <w:rsid w:val="004C2AC5"/>
    <w:rsid w:val="004C5A4A"/>
    <w:rsid w:val="004E30AC"/>
    <w:rsid w:val="004E3A40"/>
    <w:rsid w:val="004E538B"/>
    <w:rsid w:val="004E5621"/>
    <w:rsid w:val="004E581F"/>
    <w:rsid w:val="00504375"/>
    <w:rsid w:val="00514945"/>
    <w:rsid w:val="00523ACB"/>
    <w:rsid w:val="005328DB"/>
    <w:rsid w:val="00532EBB"/>
    <w:rsid w:val="00541516"/>
    <w:rsid w:val="00542235"/>
    <w:rsid w:val="00551B6F"/>
    <w:rsid w:val="00552E0D"/>
    <w:rsid w:val="005548E2"/>
    <w:rsid w:val="00593755"/>
    <w:rsid w:val="005C48B3"/>
    <w:rsid w:val="005D6375"/>
    <w:rsid w:val="005F78B2"/>
    <w:rsid w:val="00612C54"/>
    <w:rsid w:val="00614787"/>
    <w:rsid w:val="006148D7"/>
    <w:rsid w:val="006214EB"/>
    <w:rsid w:val="00656AD2"/>
    <w:rsid w:val="0067158C"/>
    <w:rsid w:val="006732B8"/>
    <w:rsid w:val="00673ED5"/>
    <w:rsid w:val="006941E7"/>
    <w:rsid w:val="006A5191"/>
    <w:rsid w:val="006A728D"/>
    <w:rsid w:val="006C7649"/>
    <w:rsid w:val="006E22CE"/>
    <w:rsid w:val="006E3406"/>
    <w:rsid w:val="006E3FA2"/>
    <w:rsid w:val="006F359F"/>
    <w:rsid w:val="00703847"/>
    <w:rsid w:val="0072572C"/>
    <w:rsid w:val="00740B21"/>
    <w:rsid w:val="007549D5"/>
    <w:rsid w:val="007838BB"/>
    <w:rsid w:val="00785AAC"/>
    <w:rsid w:val="0078742B"/>
    <w:rsid w:val="007B1079"/>
    <w:rsid w:val="007C570D"/>
    <w:rsid w:val="007E1B77"/>
    <w:rsid w:val="007E28C2"/>
    <w:rsid w:val="007E29E2"/>
    <w:rsid w:val="00802569"/>
    <w:rsid w:val="0080769B"/>
    <w:rsid w:val="00864275"/>
    <w:rsid w:val="0088656E"/>
    <w:rsid w:val="008A066D"/>
    <w:rsid w:val="008A1949"/>
    <w:rsid w:val="008A4942"/>
    <w:rsid w:val="008B1515"/>
    <w:rsid w:val="008B39AF"/>
    <w:rsid w:val="008C6E72"/>
    <w:rsid w:val="008E1693"/>
    <w:rsid w:val="008E6D87"/>
    <w:rsid w:val="008F10A4"/>
    <w:rsid w:val="008F4099"/>
    <w:rsid w:val="00900A22"/>
    <w:rsid w:val="00901C1B"/>
    <w:rsid w:val="009077A2"/>
    <w:rsid w:val="00913B48"/>
    <w:rsid w:val="009167BA"/>
    <w:rsid w:val="00925C9A"/>
    <w:rsid w:val="0092619F"/>
    <w:rsid w:val="00934DEB"/>
    <w:rsid w:val="00962015"/>
    <w:rsid w:val="00970537"/>
    <w:rsid w:val="00993E57"/>
    <w:rsid w:val="0099619D"/>
    <w:rsid w:val="009A04A3"/>
    <w:rsid w:val="009A3A3A"/>
    <w:rsid w:val="009B0CFD"/>
    <w:rsid w:val="009B4D42"/>
    <w:rsid w:val="009B75FD"/>
    <w:rsid w:val="009C055B"/>
    <w:rsid w:val="009C2C74"/>
    <w:rsid w:val="009E4DAC"/>
    <w:rsid w:val="009F2CCB"/>
    <w:rsid w:val="00A11587"/>
    <w:rsid w:val="00A12FC6"/>
    <w:rsid w:val="00A22C83"/>
    <w:rsid w:val="00A25F36"/>
    <w:rsid w:val="00A30849"/>
    <w:rsid w:val="00A4700C"/>
    <w:rsid w:val="00A479A2"/>
    <w:rsid w:val="00A5394C"/>
    <w:rsid w:val="00A60058"/>
    <w:rsid w:val="00A61949"/>
    <w:rsid w:val="00A74B65"/>
    <w:rsid w:val="00A87FF1"/>
    <w:rsid w:val="00A920EA"/>
    <w:rsid w:val="00A9751F"/>
    <w:rsid w:val="00AA202E"/>
    <w:rsid w:val="00AA3550"/>
    <w:rsid w:val="00AB1F12"/>
    <w:rsid w:val="00AB35D9"/>
    <w:rsid w:val="00AC0534"/>
    <w:rsid w:val="00AD1D4F"/>
    <w:rsid w:val="00AE37A0"/>
    <w:rsid w:val="00AF1454"/>
    <w:rsid w:val="00AF2B79"/>
    <w:rsid w:val="00AF5E12"/>
    <w:rsid w:val="00B04D43"/>
    <w:rsid w:val="00B223C6"/>
    <w:rsid w:val="00B27187"/>
    <w:rsid w:val="00B36A1D"/>
    <w:rsid w:val="00B403B7"/>
    <w:rsid w:val="00B512B3"/>
    <w:rsid w:val="00B63167"/>
    <w:rsid w:val="00B81461"/>
    <w:rsid w:val="00B85FF8"/>
    <w:rsid w:val="00B915EC"/>
    <w:rsid w:val="00BB1273"/>
    <w:rsid w:val="00BC0377"/>
    <w:rsid w:val="00BC533F"/>
    <w:rsid w:val="00BC66E2"/>
    <w:rsid w:val="00BD50B2"/>
    <w:rsid w:val="00BF10BA"/>
    <w:rsid w:val="00C049ED"/>
    <w:rsid w:val="00C15C7A"/>
    <w:rsid w:val="00C31E23"/>
    <w:rsid w:val="00C33F4F"/>
    <w:rsid w:val="00C3793F"/>
    <w:rsid w:val="00C47161"/>
    <w:rsid w:val="00C54AD9"/>
    <w:rsid w:val="00C57BA1"/>
    <w:rsid w:val="00C70E4D"/>
    <w:rsid w:val="00C942CF"/>
    <w:rsid w:val="00C95B36"/>
    <w:rsid w:val="00CA4DE4"/>
    <w:rsid w:val="00CC097E"/>
    <w:rsid w:val="00CC1A9E"/>
    <w:rsid w:val="00CC2BFC"/>
    <w:rsid w:val="00CE6FB3"/>
    <w:rsid w:val="00CF1AC7"/>
    <w:rsid w:val="00CF451C"/>
    <w:rsid w:val="00D03D8C"/>
    <w:rsid w:val="00D0624A"/>
    <w:rsid w:val="00D07DC2"/>
    <w:rsid w:val="00D102A9"/>
    <w:rsid w:val="00D10D77"/>
    <w:rsid w:val="00D169BC"/>
    <w:rsid w:val="00D355F6"/>
    <w:rsid w:val="00D36E94"/>
    <w:rsid w:val="00D46F80"/>
    <w:rsid w:val="00D57994"/>
    <w:rsid w:val="00D62DE7"/>
    <w:rsid w:val="00D667BA"/>
    <w:rsid w:val="00D74E47"/>
    <w:rsid w:val="00D76673"/>
    <w:rsid w:val="00D911B3"/>
    <w:rsid w:val="00D92320"/>
    <w:rsid w:val="00DC4348"/>
    <w:rsid w:val="00DC4A96"/>
    <w:rsid w:val="00DE255C"/>
    <w:rsid w:val="00DE6398"/>
    <w:rsid w:val="00E00080"/>
    <w:rsid w:val="00E1632F"/>
    <w:rsid w:val="00E24279"/>
    <w:rsid w:val="00E45FFC"/>
    <w:rsid w:val="00E5171A"/>
    <w:rsid w:val="00E72618"/>
    <w:rsid w:val="00E75F58"/>
    <w:rsid w:val="00E85FC1"/>
    <w:rsid w:val="00E90C94"/>
    <w:rsid w:val="00E92F2E"/>
    <w:rsid w:val="00E944C7"/>
    <w:rsid w:val="00EB71A7"/>
    <w:rsid w:val="00ED5864"/>
    <w:rsid w:val="00EE71EA"/>
    <w:rsid w:val="00EF662B"/>
    <w:rsid w:val="00F0026B"/>
    <w:rsid w:val="00F1363A"/>
    <w:rsid w:val="00F2728E"/>
    <w:rsid w:val="00F4499A"/>
    <w:rsid w:val="00F56571"/>
    <w:rsid w:val="00F6536A"/>
    <w:rsid w:val="00F93251"/>
    <w:rsid w:val="00F93968"/>
    <w:rsid w:val="00FA0308"/>
    <w:rsid w:val="00FB0310"/>
    <w:rsid w:val="00FB33C1"/>
    <w:rsid w:val="00FD4D72"/>
    <w:rsid w:val="00FE06C7"/>
    <w:rsid w:val="00FE4B78"/>
    <w:rsid w:val="00FF11F2"/>
    <w:rsid w:val="00FF53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657E5"/>
  <w15:docId w15:val="{71F7FC21-1469-4F7B-9F27-DDA11150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C5A4A"/>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20">
    <w:name w:val="heading 2"/>
    <w:basedOn w:val="a0"/>
    <w:next w:val="a0"/>
    <w:link w:val="21"/>
    <w:uiPriority w:val="9"/>
    <w:semiHidden/>
    <w:unhideWhenUsed/>
    <w:qFormat/>
    <w:rsid w:val="00CF45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C5A4A"/>
    <w:pPr>
      <w:ind w:left="720"/>
      <w:contextualSpacing/>
    </w:pPr>
  </w:style>
  <w:style w:type="paragraph" w:styleId="a6">
    <w:name w:val="Balloon Text"/>
    <w:basedOn w:val="a0"/>
    <w:link w:val="a7"/>
    <w:uiPriority w:val="99"/>
    <w:semiHidden/>
    <w:unhideWhenUsed/>
    <w:rsid w:val="004C5A4A"/>
    <w:rPr>
      <w:rFonts w:ascii="Tahoma" w:hAnsi="Tahoma" w:cs="Tahoma"/>
      <w:sz w:val="16"/>
      <w:szCs w:val="16"/>
    </w:rPr>
  </w:style>
  <w:style w:type="character" w:customStyle="1" w:styleId="a7">
    <w:name w:val="Текст выноски Знак"/>
    <w:basedOn w:val="a1"/>
    <w:link w:val="a6"/>
    <w:uiPriority w:val="99"/>
    <w:semiHidden/>
    <w:rsid w:val="004C5A4A"/>
    <w:rPr>
      <w:rFonts w:ascii="Tahoma" w:eastAsiaTheme="minorEastAsia" w:hAnsi="Tahoma" w:cs="Tahoma"/>
      <w:sz w:val="16"/>
      <w:szCs w:val="16"/>
      <w:lang w:eastAsia="ru-RU"/>
    </w:rPr>
  </w:style>
  <w:style w:type="character" w:styleId="a8">
    <w:name w:val="annotation reference"/>
    <w:basedOn w:val="a1"/>
    <w:uiPriority w:val="99"/>
    <w:semiHidden/>
    <w:unhideWhenUsed/>
    <w:rsid w:val="004C5A4A"/>
    <w:rPr>
      <w:sz w:val="16"/>
      <w:szCs w:val="16"/>
    </w:rPr>
  </w:style>
  <w:style w:type="paragraph" w:styleId="a9">
    <w:name w:val="annotation text"/>
    <w:basedOn w:val="a0"/>
    <w:link w:val="aa"/>
    <w:uiPriority w:val="99"/>
    <w:semiHidden/>
    <w:unhideWhenUsed/>
    <w:rsid w:val="004C5A4A"/>
  </w:style>
  <w:style w:type="character" w:customStyle="1" w:styleId="aa">
    <w:name w:val="Текст примечания Знак"/>
    <w:basedOn w:val="a1"/>
    <w:link w:val="a9"/>
    <w:uiPriority w:val="99"/>
    <w:semiHidden/>
    <w:rsid w:val="004C5A4A"/>
    <w:rPr>
      <w:rFonts w:ascii="Times New Roman" w:eastAsiaTheme="minorEastAsia" w:hAnsi="Times New Roman" w:cs="Times New Roman"/>
      <w:sz w:val="20"/>
      <w:szCs w:val="20"/>
      <w:lang w:eastAsia="ru-RU"/>
    </w:rPr>
  </w:style>
  <w:style w:type="paragraph" w:styleId="ab">
    <w:name w:val="annotation subject"/>
    <w:basedOn w:val="a9"/>
    <w:next w:val="a9"/>
    <w:link w:val="ac"/>
    <w:uiPriority w:val="99"/>
    <w:semiHidden/>
    <w:unhideWhenUsed/>
    <w:rsid w:val="004C5A4A"/>
    <w:rPr>
      <w:b/>
      <w:bCs/>
    </w:rPr>
  </w:style>
  <w:style w:type="character" w:customStyle="1" w:styleId="ac">
    <w:name w:val="Тема примечания Знак"/>
    <w:basedOn w:val="aa"/>
    <w:link w:val="ab"/>
    <w:uiPriority w:val="99"/>
    <w:semiHidden/>
    <w:rsid w:val="004C5A4A"/>
    <w:rPr>
      <w:rFonts w:ascii="Times New Roman" w:eastAsiaTheme="minorEastAsia" w:hAnsi="Times New Roman" w:cs="Times New Roman"/>
      <w:b/>
      <w:bCs/>
      <w:sz w:val="20"/>
      <w:szCs w:val="20"/>
      <w:lang w:eastAsia="ru-RU"/>
    </w:rPr>
  </w:style>
  <w:style w:type="paragraph" w:styleId="ad">
    <w:name w:val="header"/>
    <w:basedOn w:val="a0"/>
    <w:link w:val="ae"/>
    <w:unhideWhenUsed/>
    <w:rsid w:val="004C5A4A"/>
    <w:pPr>
      <w:tabs>
        <w:tab w:val="center" w:pos="4677"/>
        <w:tab w:val="right" w:pos="9355"/>
      </w:tabs>
    </w:pPr>
  </w:style>
  <w:style w:type="character" w:customStyle="1" w:styleId="ae">
    <w:name w:val="Верхний колонтитул Знак"/>
    <w:basedOn w:val="a1"/>
    <w:link w:val="ad"/>
    <w:rsid w:val="004C5A4A"/>
    <w:rPr>
      <w:rFonts w:ascii="Times New Roman" w:eastAsiaTheme="minorEastAsia" w:hAnsi="Times New Roman" w:cs="Times New Roman"/>
      <w:sz w:val="20"/>
      <w:szCs w:val="20"/>
      <w:lang w:eastAsia="ru-RU"/>
    </w:rPr>
  </w:style>
  <w:style w:type="paragraph" w:styleId="af">
    <w:name w:val="footer"/>
    <w:basedOn w:val="a0"/>
    <w:link w:val="af0"/>
    <w:uiPriority w:val="99"/>
    <w:unhideWhenUsed/>
    <w:rsid w:val="004C5A4A"/>
    <w:pPr>
      <w:tabs>
        <w:tab w:val="center" w:pos="4677"/>
        <w:tab w:val="right" w:pos="9355"/>
      </w:tabs>
    </w:pPr>
  </w:style>
  <w:style w:type="character" w:customStyle="1" w:styleId="af0">
    <w:name w:val="Нижний колонтитул Знак"/>
    <w:basedOn w:val="a1"/>
    <w:link w:val="af"/>
    <w:uiPriority w:val="99"/>
    <w:rsid w:val="004C5A4A"/>
    <w:rPr>
      <w:rFonts w:ascii="Times New Roman" w:eastAsiaTheme="minorEastAsia" w:hAnsi="Times New Roman" w:cs="Times New Roman"/>
      <w:sz w:val="20"/>
      <w:szCs w:val="20"/>
      <w:lang w:eastAsia="ru-RU"/>
    </w:rPr>
  </w:style>
  <w:style w:type="character" w:customStyle="1" w:styleId="WW8Num10z2">
    <w:name w:val="WW8Num10z2"/>
    <w:rsid w:val="00B85FF8"/>
    <w:rPr>
      <w:rFonts w:ascii="Wingdings" w:hAnsi="Wingdings"/>
    </w:rPr>
  </w:style>
  <w:style w:type="paragraph" w:styleId="af1">
    <w:name w:val="footnote text"/>
    <w:basedOn w:val="a0"/>
    <w:link w:val="af2"/>
    <w:rsid w:val="00B85FF8"/>
    <w:pPr>
      <w:widowControl/>
      <w:suppressAutoHyphens/>
      <w:autoSpaceDN/>
      <w:adjustRightInd/>
    </w:pPr>
    <w:rPr>
      <w:rFonts w:eastAsia="Times New Roman"/>
      <w:lang w:eastAsia="ar-SA"/>
    </w:rPr>
  </w:style>
  <w:style w:type="character" w:customStyle="1" w:styleId="af2">
    <w:name w:val="Текст сноски Знак"/>
    <w:basedOn w:val="a1"/>
    <w:link w:val="af1"/>
    <w:rsid w:val="00B85FF8"/>
    <w:rPr>
      <w:rFonts w:ascii="Times New Roman" w:eastAsia="Times New Roman" w:hAnsi="Times New Roman" w:cs="Times New Roman"/>
      <w:sz w:val="20"/>
      <w:szCs w:val="20"/>
      <w:lang w:eastAsia="ar-SA"/>
    </w:rPr>
  </w:style>
  <w:style w:type="character" w:styleId="af3">
    <w:name w:val="footnote reference"/>
    <w:rsid w:val="00B85FF8"/>
    <w:rPr>
      <w:sz w:val="18"/>
      <w:szCs w:val="18"/>
      <w:vertAlign w:val="superscript"/>
    </w:rPr>
  </w:style>
  <w:style w:type="paragraph" w:styleId="af4">
    <w:name w:val="Body Text Indent"/>
    <w:basedOn w:val="a0"/>
    <w:link w:val="af5"/>
    <w:rsid w:val="00CF451C"/>
    <w:pPr>
      <w:widowControl/>
      <w:autoSpaceDE/>
      <w:autoSpaceDN/>
      <w:adjustRightInd/>
      <w:ind w:firstLine="709"/>
      <w:jc w:val="both"/>
    </w:pPr>
    <w:rPr>
      <w:rFonts w:eastAsia="Times New Roman"/>
      <w:sz w:val="28"/>
    </w:rPr>
  </w:style>
  <w:style w:type="character" w:customStyle="1" w:styleId="af5">
    <w:name w:val="Основной текст с отступом Знак"/>
    <w:basedOn w:val="a1"/>
    <w:link w:val="af4"/>
    <w:rsid w:val="00CF451C"/>
    <w:rPr>
      <w:rFonts w:ascii="Times New Roman" w:eastAsia="Times New Roman" w:hAnsi="Times New Roman" w:cs="Times New Roman"/>
      <w:sz w:val="28"/>
      <w:szCs w:val="20"/>
    </w:rPr>
  </w:style>
  <w:style w:type="paragraph" w:styleId="af6">
    <w:name w:val="Body Text"/>
    <w:basedOn w:val="a0"/>
    <w:link w:val="af7"/>
    <w:rsid w:val="00CF451C"/>
    <w:pPr>
      <w:suppressAutoHyphens/>
      <w:autoSpaceDE/>
      <w:autoSpaceDN/>
      <w:adjustRightInd/>
      <w:spacing w:after="120"/>
    </w:pPr>
    <w:rPr>
      <w:rFonts w:eastAsia="Arial Unicode MS" w:cs="Tahoma"/>
      <w:kern w:val="1"/>
      <w:sz w:val="24"/>
      <w:szCs w:val="24"/>
      <w:lang w:eastAsia="hi-IN" w:bidi="hi-IN"/>
    </w:rPr>
  </w:style>
  <w:style w:type="character" w:customStyle="1" w:styleId="af7">
    <w:name w:val="Основной текст Знак"/>
    <w:basedOn w:val="a1"/>
    <w:link w:val="af6"/>
    <w:rsid w:val="00CF451C"/>
    <w:rPr>
      <w:rFonts w:ascii="Times New Roman" w:eastAsia="Arial Unicode MS" w:hAnsi="Times New Roman" w:cs="Tahoma"/>
      <w:kern w:val="1"/>
      <w:sz w:val="24"/>
      <w:szCs w:val="24"/>
      <w:lang w:eastAsia="hi-IN" w:bidi="hi-IN"/>
    </w:rPr>
  </w:style>
  <w:style w:type="paragraph" w:styleId="22">
    <w:name w:val="Body Text Indent 2"/>
    <w:basedOn w:val="a0"/>
    <w:link w:val="23"/>
    <w:rsid w:val="00CF451C"/>
    <w:pPr>
      <w:widowControl/>
      <w:autoSpaceDE/>
      <w:autoSpaceDN/>
      <w:adjustRightInd/>
      <w:spacing w:after="120" w:line="480" w:lineRule="auto"/>
      <w:ind w:left="283"/>
    </w:pPr>
    <w:rPr>
      <w:rFonts w:eastAsia="Times New Roman"/>
      <w:sz w:val="24"/>
      <w:szCs w:val="24"/>
    </w:rPr>
  </w:style>
  <w:style w:type="character" w:customStyle="1" w:styleId="23">
    <w:name w:val="Основной текст с отступом 2 Знак"/>
    <w:basedOn w:val="a1"/>
    <w:link w:val="22"/>
    <w:rsid w:val="00CF451C"/>
    <w:rPr>
      <w:rFonts w:ascii="Times New Roman" w:eastAsia="Times New Roman" w:hAnsi="Times New Roman" w:cs="Times New Roman"/>
      <w:sz w:val="24"/>
      <w:szCs w:val="24"/>
    </w:rPr>
  </w:style>
  <w:style w:type="character" w:customStyle="1" w:styleId="a5">
    <w:name w:val="Абзац списка Знак"/>
    <w:link w:val="a4"/>
    <w:uiPriority w:val="34"/>
    <w:locked/>
    <w:rsid w:val="00CF451C"/>
    <w:rPr>
      <w:rFonts w:ascii="Times New Roman" w:eastAsiaTheme="minorEastAsia" w:hAnsi="Times New Roman" w:cs="Times New Roman"/>
      <w:sz w:val="20"/>
      <w:szCs w:val="20"/>
      <w:lang w:eastAsia="ru-RU"/>
    </w:rPr>
  </w:style>
  <w:style w:type="paragraph" w:customStyle="1" w:styleId="25">
    <w:name w:val="Основной текст 25"/>
    <w:basedOn w:val="a0"/>
    <w:rsid w:val="00CF451C"/>
    <w:pPr>
      <w:autoSpaceDE/>
      <w:autoSpaceDN/>
      <w:adjustRightInd/>
      <w:ind w:right="45" w:firstLine="720"/>
      <w:jc w:val="both"/>
    </w:pPr>
    <w:rPr>
      <w:rFonts w:eastAsia="Times New Roman"/>
    </w:rPr>
  </w:style>
  <w:style w:type="paragraph" w:customStyle="1" w:styleId="af8">
    <w:name w:val="Àáçàö ïðàâèë"/>
    <w:rsid w:val="00CF451C"/>
    <w:pPr>
      <w:spacing w:before="40" w:after="40" w:line="240" w:lineRule="auto"/>
      <w:ind w:firstLine="567"/>
      <w:jc w:val="both"/>
    </w:pPr>
    <w:rPr>
      <w:rFonts w:ascii="Arial" w:eastAsia="Times New Roman" w:hAnsi="Arial" w:cs="Times New Roman"/>
      <w:sz w:val="20"/>
      <w:szCs w:val="20"/>
      <w:lang w:eastAsia="ru-RU"/>
    </w:rPr>
  </w:style>
  <w:style w:type="paragraph" w:customStyle="1" w:styleId="2Arial-0">
    <w:name w:val="Стиль Заголовок 2 + Arial По центру Справа:  -0 см"/>
    <w:basedOn w:val="20"/>
    <w:rsid w:val="00CF451C"/>
    <w:pPr>
      <w:keepLines w:val="0"/>
      <w:autoSpaceDE/>
      <w:autoSpaceDN/>
      <w:adjustRightInd/>
      <w:spacing w:before="120" w:after="60" w:line="240" w:lineRule="atLeast"/>
      <w:jc w:val="center"/>
    </w:pPr>
    <w:rPr>
      <w:rFonts w:ascii="Arial" w:eastAsia="Times New Roman" w:hAnsi="Arial" w:cs="Times New Roman"/>
      <w:caps/>
      <w:color w:val="auto"/>
      <w:sz w:val="24"/>
      <w:szCs w:val="20"/>
    </w:rPr>
  </w:style>
  <w:style w:type="character" w:customStyle="1" w:styleId="21">
    <w:name w:val="Заголовок 2 Знак"/>
    <w:basedOn w:val="a1"/>
    <w:link w:val="20"/>
    <w:uiPriority w:val="9"/>
    <w:semiHidden/>
    <w:rsid w:val="00CF451C"/>
    <w:rPr>
      <w:rFonts w:asciiTheme="majorHAnsi" w:eastAsiaTheme="majorEastAsia" w:hAnsiTheme="majorHAnsi" w:cstheme="majorBidi"/>
      <w:b/>
      <w:bCs/>
      <w:color w:val="4F81BD" w:themeColor="accent1"/>
      <w:sz w:val="26"/>
      <w:szCs w:val="26"/>
      <w:lang w:eastAsia="ru-RU"/>
    </w:rPr>
  </w:style>
  <w:style w:type="paragraph" w:customStyle="1" w:styleId="210">
    <w:name w:val="Основной текст с отступом 21"/>
    <w:basedOn w:val="a0"/>
    <w:rsid w:val="000C1190"/>
    <w:pPr>
      <w:autoSpaceDE/>
      <w:autoSpaceDN/>
      <w:adjustRightInd/>
      <w:ind w:right="45" w:firstLine="709"/>
      <w:jc w:val="both"/>
    </w:pPr>
    <w:rPr>
      <w:rFonts w:eastAsia="Times New Roman"/>
      <w:sz w:val="24"/>
    </w:rPr>
  </w:style>
  <w:style w:type="paragraph" w:customStyle="1" w:styleId="3">
    <w:name w:val="[Ростех] Наименование Подраздела (Уровень 3)"/>
    <w:uiPriority w:val="99"/>
    <w:qFormat/>
    <w:rsid w:val="00BB1273"/>
    <w:pPr>
      <w:keepNext/>
      <w:keepLines/>
      <w:numPr>
        <w:ilvl w:val="1"/>
        <w:numId w:val="4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BB1273"/>
    <w:pPr>
      <w:keepNext/>
      <w:keepLines/>
      <w:numPr>
        <w:numId w:val="4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link w:val="af9"/>
    <w:uiPriority w:val="99"/>
    <w:qFormat/>
    <w:rsid w:val="00BB1273"/>
    <w:pPr>
      <w:numPr>
        <w:ilvl w:val="5"/>
        <w:numId w:val="4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uiPriority w:val="99"/>
    <w:qFormat/>
    <w:rsid w:val="00BB1273"/>
    <w:pPr>
      <w:numPr>
        <w:ilvl w:val="3"/>
        <w:numId w:val="4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BB1273"/>
    <w:pPr>
      <w:numPr>
        <w:ilvl w:val="4"/>
        <w:numId w:val="4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uiPriority w:val="99"/>
    <w:qFormat/>
    <w:rsid w:val="00BB1273"/>
    <w:pPr>
      <w:numPr>
        <w:ilvl w:val="2"/>
        <w:numId w:val="4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af9">
    <w:name w:val="[Ростех] Простой текст (Без уровня) Знак"/>
    <w:basedOn w:val="a1"/>
    <w:link w:val="a"/>
    <w:uiPriority w:val="99"/>
    <w:rsid w:val="00BB1273"/>
    <w:rPr>
      <w:rFonts w:ascii="Proxima Nova ExCn Rg" w:eastAsia="Times New Roman" w:hAnsi="Proxima Nova ExCn Rg" w:cs="Times New Roman"/>
      <w:sz w:val="28"/>
      <w:szCs w:val="28"/>
      <w:lang w:eastAsia="ru-RU"/>
    </w:rPr>
  </w:style>
  <w:style w:type="paragraph" w:customStyle="1" w:styleId="ConsPlusNormal">
    <w:name w:val="ConsPlusNormal"/>
    <w:rsid w:val="0043027A"/>
    <w:pPr>
      <w:widowControl w:val="0"/>
      <w:autoSpaceDE w:val="0"/>
      <w:autoSpaceDN w:val="0"/>
      <w:spacing w:after="0" w:line="240" w:lineRule="auto"/>
    </w:pPr>
    <w:rPr>
      <w:rFonts w:ascii="Calibri" w:eastAsia="Times New Roman" w:hAnsi="Calibri" w:cs="Calibri"/>
      <w:szCs w:val="20"/>
      <w:lang w:eastAsia="ru-RU"/>
    </w:rPr>
  </w:style>
  <w:style w:type="paragraph" w:customStyle="1" w:styleId="Style18">
    <w:name w:val="Style18"/>
    <w:basedOn w:val="a0"/>
    <w:rsid w:val="00C3793F"/>
    <w:pPr>
      <w:jc w:val="center"/>
    </w:pPr>
    <w:rPr>
      <w:rFonts w:eastAsia="Calibri"/>
      <w:sz w:val="24"/>
      <w:szCs w:val="24"/>
    </w:rPr>
  </w:style>
  <w:style w:type="character" w:styleId="afa">
    <w:name w:val="Hyperlink"/>
    <w:basedOn w:val="a1"/>
    <w:uiPriority w:val="99"/>
    <w:unhideWhenUsed/>
    <w:rsid w:val="00C31E23"/>
    <w:rPr>
      <w:color w:val="0000FF" w:themeColor="hyperlink"/>
      <w:u w:val="single"/>
    </w:rPr>
  </w:style>
  <w:style w:type="character" w:styleId="afb">
    <w:name w:val="FollowedHyperlink"/>
    <w:basedOn w:val="a1"/>
    <w:uiPriority w:val="99"/>
    <w:semiHidden/>
    <w:unhideWhenUsed/>
    <w:rsid w:val="00C31E23"/>
    <w:rPr>
      <w:color w:val="800080" w:themeColor="followedHyperlink"/>
      <w:u w:val="single"/>
    </w:rPr>
  </w:style>
  <w:style w:type="paragraph" w:styleId="afc">
    <w:name w:val="Revision"/>
    <w:hidden/>
    <w:uiPriority w:val="99"/>
    <w:semiHidden/>
    <w:rsid w:val="002F1187"/>
    <w:pPr>
      <w:spacing w:after="0" w:line="240" w:lineRule="auto"/>
    </w:pPr>
    <w:rPr>
      <w:rFonts w:ascii="Times New Roman" w:eastAsiaTheme="minorEastAsia" w:hAnsi="Times New Roman" w:cs="Times New Roman"/>
      <w:sz w:val="20"/>
      <w:szCs w:val="20"/>
      <w:lang w:eastAsia="ru-RU"/>
    </w:rPr>
  </w:style>
  <w:style w:type="paragraph" w:customStyle="1" w:styleId="afd">
    <w:name w:val="абзац"/>
    <w:basedOn w:val="a0"/>
    <w:rsid w:val="00190C6A"/>
    <w:pPr>
      <w:widowControl/>
      <w:suppressAutoHyphens/>
      <w:autoSpaceDE/>
      <w:autoSpaceDN/>
      <w:adjustRightInd/>
      <w:ind w:firstLine="567"/>
      <w:jc w:val="both"/>
    </w:pPr>
    <w:rPr>
      <w:rFonts w:eastAsia="Times New Roman"/>
      <w:sz w:val="22"/>
      <w:lang w:eastAsia="ar-SA"/>
    </w:rPr>
  </w:style>
  <w:style w:type="paragraph" w:customStyle="1" w:styleId="s1">
    <w:name w:val="s1"/>
    <w:basedOn w:val="a0"/>
    <w:qFormat/>
    <w:rsid w:val="00962015"/>
    <w:pPr>
      <w:widowControl/>
      <w:suppressAutoHyphens/>
      <w:autoSpaceDE/>
      <w:autoSpaceDN/>
      <w:adjustRightInd/>
      <w:jc w:val="both"/>
    </w:pPr>
    <w:rPr>
      <w:rFonts w:ascii="Times New Roman CYR" w:eastAsia="Times New Roman" w:hAnsi="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37229">
      <w:bodyDiv w:val="1"/>
      <w:marLeft w:val="0"/>
      <w:marRight w:val="0"/>
      <w:marTop w:val="0"/>
      <w:marBottom w:val="0"/>
      <w:divBdr>
        <w:top w:val="none" w:sz="0" w:space="0" w:color="auto"/>
        <w:left w:val="none" w:sz="0" w:space="0" w:color="auto"/>
        <w:bottom w:val="none" w:sz="0" w:space="0" w:color="auto"/>
        <w:right w:val="none" w:sz="0" w:space="0" w:color="auto"/>
      </w:divBdr>
    </w:div>
    <w:div w:id="204759286">
      <w:bodyDiv w:val="1"/>
      <w:marLeft w:val="0"/>
      <w:marRight w:val="0"/>
      <w:marTop w:val="0"/>
      <w:marBottom w:val="0"/>
      <w:divBdr>
        <w:top w:val="none" w:sz="0" w:space="0" w:color="auto"/>
        <w:left w:val="none" w:sz="0" w:space="0" w:color="auto"/>
        <w:bottom w:val="none" w:sz="0" w:space="0" w:color="auto"/>
        <w:right w:val="none" w:sz="0" w:space="0" w:color="auto"/>
      </w:divBdr>
    </w:div>
    <w:div w:id="455608981">
      <w:bodyDiv w:val="1"/>
      <w:marLeft w:val="0"/>
      <w:marRight w:val="0"/>
      <w:marTop w:val="0"/>
      <w:marBottom w:val="0"/>
      <w:divBdr>
        <w:top w:val="none" w:sz="0" w:space="0" w:color="auto"/>
        <w:left w:val="none" w:sz="0" w:space="0" w:color="auto"/>
        <w:bottom w:val="none" w:sz="0" w:space="0" w:color="auto"/>
        <w:right w:val="none" w:sz="0" w:space="0" w:color="auto"/>
      </w:divBdr>
    </w:div>
    <w:div w:id="469445171">
      <w:bodyDiv w:val="1"/>
      <w:marLeft w:val="0"/>
      <w:marRight w:val="0"/>
      <w:marTop w:val="0"/>
      <w:marBottom w:val="0"/>
      <w:divBdr>
        <w:top w:val="none" w:sz="0" w:space="0" w:color="auto"/>
        <w:left w:val="none" w:sz="0" w:space="0" w:color="auto"/>
        <w:bottom w:val="none" w:sz="0" w:space="0" w:color="auto"/>
        <w:right w:val="none" w:sz="0" w:space="0" w:color="auto"/>
      </w:divBdr>
    </w:div>
    <w:div w:id="510485398">
      <w:bodyDiv w:val="1"/>
      <w:marLeft w:val="0"/>
      <w:marRight w:val="0"/>
      <w:marTop w:val="0"/>
      <w:marBottom w:val="0"/>
      <w:divBdr>
        <w:top w:val="none" w:sz="0" w:space="0" w:color="auto"/>
        <w:left w:val="none" w:sz="0" w:space="0" w:color="auto"/>
        <w:bottom w:val="none" w:sz="0" w:space="0" w:color="auto"/>
        <w:right w:val="none" w:sz="0" w:space="0" w:color="auto"/>
      </w:divBdr>
    </w:div>
    <w:div w:id="518739753">
      <w:bodyDiv w:val="1"/>
      <w:marLeft w:val="0"/>
      <w:marRight w:val="0"/>
      <w:marTop w:val="0"/>
      <w:marBottom w:val="0"/>
      <w:divBdr>
        <w:top w:val="none" w:sz="0" w:space="0" w:color="auto"/>
        <w:left w:val="none" w:sz="0" w:space="0" w:color="auto"/>
        <w:bottom w:val="none" w:sz="0" w:space="0" w:color="auto"/>
        <w:right w:val="none" w:sz="0" w:space="0" w:color="auto"/>
      </w:divBdr>
    </w:div>
    <w:div w:id="1077509264">
      <w:bodyDiv w:val="1"/>
      <w:marLeft w:val="0"/>
      <w:marRight w:val="0"/>
      <w:marTop w:val="0"/>
      <w:marBottom w:val="0"/>
      <w:divBdr>
        <w:top w:val="none" w:sz="0" w:space="0" w:color="auto"/>
        <w:left w:val="none" w:sz="0" w:space="0" w:color="auto"/>
        <w:bottom w:val="none" w:sz="0" w:space="0" w:color="auto"/>
        <w:right w:val="none" w:sz="0" w:space="0" w:color="auto"/>
      </w:divBdr>
    </w:div>
    <w:div w:id="1470784973">
      <w:bodyDiv w:val="1"/>
      <w:marLeft w:val="0"/>
      <w:marRight w:val="0"/>
      <w:marTop w:val="0"/>
      <w:marBottom w:val="0"/>
      <w:divBdr>
        <w:top w:val="none" w:sz="0" w:space="0" w:color="auto"/>
        <w:left w:val="none" w:sz="0" w:space="0" w:color="auto"/>
        <w:bottom w:val="none" w:sz="0" w:space="0" w:color="auto"/>
        <w:right w:val="none" w:sz="0" w:space="0" w:color="auto"/>
      </w:divBdr>
    </w:div>
    <w:div w:id="156953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data.rgs.ru/upload/iblock/33a/ul8a3smmpfjxmqiph88xx34nq7w3077f/Pravila-OSAGO.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FAFE1AEE8CA7D44DAF4E6D322A9741C9" ma:contentTypeVersion="1" ma:contentTypeDescription="Создание документа." ma:contentTypeScope="" ma:versionID="5c65e15cfbba0073ffc04f9a60695f82">
  <xsd:schema xmlns:xsd="http://www.w3.org/2001/XMLSchema" xmlns:xs="http://www.w3.org/2001/XMLSchema" xmlns:p="http://schemas.microsoft.com/office/2006/metadata/properties" xmlns:ns2="3eade46a-8475-46dd-946f-9ff2607d3557" xmlns:ns3="5599f490-7d26-4049-b445-3571080a7ba8" targetNamespace="http://schemas.microsoft.com/office/2006/metadata/properties" ma:root="true" ma:fieldsID="08dff29c8e8d87d189a016b1443908c8" ns2:_="" ns3:_="">
    <xsd:import namespace="3eade46a-8475-46dd-946f-9ff2607d3557"/>
    <xsd:import namespace="5599f490-7d26-4049-b445-3571080a7ba8"/>
    <xsd:element name="properties">
      <xsd:complexType>
        <xsd:sequence>
          <xsd:element name="documentManagement">
            <xsd:complexType>
              <xsd:all>
                <xsd:element ref="ns2:_x041d__x0430__x0438__x043c__x0435__x043d__x043e__x0432__x0430__x043d__x0438__x0435_"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ade46a-8475-46dd-946f-9ff2607d3557" elementFormDefault="qualified">
    <xsd:import namespace="http://schemas.microsoft.com/office/2006/documentManagement/types"/>
    <xsd:import namespace="http://schemas.microsoft.com/office/infopath/2007/PartnerControls"/>
    <xsd:element name="_x041d__x0430__x0438__x043c__x0435__x043d__x043e__x0432__x0430__x043d__x0438__x0435_" ma:index="8" nillable="true" ma:displayName="Наименование" ma:internalName="_x041d__x0430__x0438__x043c__x0435__x043d__x043e__x0432__x0430__x043d__x0438__x0435_">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99f490-7d26-4049-b445-3571080a7ba8" elementFormDefault="qualified">
    <xsd:import namespace="http://schemas.microsoft.com/office/2006/documentManagement/types"/>
    <xsd:import namespace="http://schemas.microsoft.com/office/infopath/2007/PartnerControls"/>
    <xsd:element name="_dlc_DocId" ma:index="9"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10"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5599f490-7d26-4049-b445-3571080a7ba8">VS2QX4TCUVMJ-136-4872</_dlc_DocId>
    <_dlc_DocIdUrl xmlns="5599f490-7d26-4049-b445-3571080a7ba8">
      <Url>http://vskportal3/SiteDirectory/auto_insurance/_layouts/DocIdRedir.aspx?ID=VS2QX4TCUVMJ-136-4872</Url>
      <Description>VS2QX4TCUVMJ-136-4872</Description>
    </_dlc_DocIdUrl>
    <_x041d__x0430__x0438__x043c__x0435__x043d__x043e__x0432__x0430__x043d__x0438__x0435_ xmlns="3eade46a-8475-46dd-946f-9ff2607d3557"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9B73BC-357F-4321-8161-E567C91AFBD9}">
  <ds:schemaRefs>
    <ds:schemaRef ds:uri="http://schemas.microsoft.com/sharepoint/v3/contenttype/forms"/>
  </ds:schemaRefs>
</ds:datastoreItem>
</file>

<file path=customXml/itemProps2.xml><?xml version="1.0" encoding="utf-8"?>
<ds:datastoreItem xmlns:ds="http://schemas.openxmlformats.org/officeDocument/2006/customXml" ds:itemID="{3B78E774-03FC-4DFC-9118-E747B04BAD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ade46a-8475-46dd-946f-9ff2607d3557"/>
    <ds:schemaRef ds:uri="5599f490-7d26-4049-b445-3571080a7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9D80B4-E468-4C5C-BD6E-5457C0D7C538}">
  <ds:schemaRefs>
    <ds:schemaRef ds:uri="http://schemas.microsoft.com/sharepoint/events"/>
  </ds:schemaRefs>
</ds:datastoreItem>
</file>

<file path=customXml/itemProps4.xml><?xml version="1.0" encoding="utf-8"?>
<ds:datastoreItem xmlns:ds="http://schemas.openxmlformats.org/officeDocument/2006/customXml" ds:itemID="{88244D41-DA19-4F50-AA0E-9DDB6067CF4A}">
  <ds:schemaRefs>
    <ds:schemaRef ds:uri="http://schemas.microsoft.com/office/2006/metadata/properties"/>
    <ds:schemaRef ds:uri="http://schemas.microsoft.com/office/infopath/2007/PartnerControls"/>
    <ds:schemaRef ds:uri="5599f490-7d26-4049-b445-3571080a7ba8"/>
    <ds:schemaRef ds:uri="3eade46a-8475-46dd-946f-9ff2607d3557"/>
  </ds:schemaRefs>
</ds:datastoreItem>
</file>

<file path=customXml/itemProps5.xml><?xml version="1.0" encoding="utf-8"?>
<ds:datastoreItem xmlns:ds="http://schemas.openxmlformats.org/officeDocument/2006/customXml" ds:itemID="{F1928C99-80DE-4F34-ACC6-4F7C29889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4496</Words>
  <Characters>25628</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Клишин Сергей</dc:creator>
  <cp:lastModifiedBy>Admin</cp:lastModifiedBy>
  <cp:revision>4</cp:revision>
  <cp:lastPrinted>2014-10-16T13:51:00Z</cp:lastPrinted>
  <dcterms:created xsi:type="dcterms:W3CDTF">2026-09-04T07:37:00Z</dcterms:created>
  <dcterms:modified xsi:type="dcterms:W3CDTF">2026-09-04T07:50:00Z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5ba7f477-aebd-4a97-ace1-6428677e85db</vt:lpwstr>
  </property>
  <property fmtid="{D5CDD505-2E9C-101B-9397-08002B2CF9AE}" pid="3" name="ContentTypeId">
    <vt:lpwstr>0x010100FAFE1AEE8CA7D44DAF4E6D322A9741C9</vt:lpwstr>
  </property>
</Properties>
</file>