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53F4E" w14:textId="77777777" w:rsidR="00875840" w:rsidRDefault="00A2325C" w:rsidP="00A2325C">
      <w:pPr>
        <w:pStyle w:val="1"/>
        <w:rPr>
          <w:b w:val="0"/>
          <w:sz w:val="18"/>
        </w:rPr>
      </w:pPr>
      <w:r w:rsidRPr="00A2325C">
        <w:rPr>
          <w:b w:val="0"/>
          <w:sz w:val="18"/>
        </w:rPr>
        <w:t xml:space="preserve">                                                       </w:t>
      </w:r>
      <w:r w:rsidR="009A622D">
        <w:rPr>
          <w:b w:val="0"/>
          <w:sz w:val="18"/>
        </w:rPr>
        <w:t xml:space="preserve">                            </w:t>
      </w:r>
    </w:p>
    <w:p w14:paraId="44EA689B" w14:textId="77777777" w:rsidR="00875840" w:rsidRDefault="00875840" w:rsidP="00875840">
      <w:pPr>
        <w:pStyle w:val="1"/>
        <w:rPr>
          <w:sz w:val="18"/>
        </w:rPr>
      </w:pPr>
    </w:p>
    <w:p w14:paraId="6FBBD0E8" w14:textId="3FD9743B" w:rsidR="00875840" w:rsidRDefault="00450CCE" w:rsidP="00875840">
      <w:pPr>
        <w:pStyle w:val="1"/>
      </w:pPr>
      <w:ins w:id="0" w:author="Kiselnya" w:date="2026-05-26T15:23:00Z">
        <w:r>
          <w:t xml:space="preserve">Проект </w:t>
        </w:r>
      </w:ins>
      <w:r w:rsidR="00875840">
        <w:t>ДОГОВОР</w:t>
      </w:r>
      <w:ins w:id="1" w:author="Kiselnya" w:date="2026-05-26T15:23:00Z">
        <w:r>
          <w:t>А</w:t>
        </w:r>
      </w:ins>
    </w:p>
    <w:p w14:paraId="134A42E1" w14:textId="77777777" w:rsidR="00875840" w:rsidRDefault="00875840" w:rsidP="00875840">
      <w:pPr>
        <w:pStyle w:val="3"/>
      </w:pPr>
      <w:r>
        <w:t xml:space="preserve"> коллективного страхования от несчастных случаев детей, отдыхающих </w:t>
      </w:r>
    </w:p>
    <w:p w14:paraId="22F4691D" w14:textId="77777777" w:rsidR="00875840" w:rsidRDefault="00875840" w:rsidP="00875840">
      <w:pPr>
        <w:pStyle w:val="3"/>
      </w:pPr>
      <w:r>
        <w:t>в оздоровительных лагерях</w:t>
      </w:r>
    </w:p>
    <w:p w14:paraId="157139EE" w14:textId="77777777" w:rsidR="00481CE6" w:rsidRDefault="00481CE6" w:rsidP="00875840">
      <w:pPr>
        <w:pStyle w:val="3"/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0"/>
        <w:gridCol w:w="1801"/>
      </w:tblGrid>
      <w:tr w:rsidR="00875840" w14:paraId="419FD0CA" w14:textId="77777777" w:rsidTr="00027BCF">
        <w:trPr>
          <w:jc w:val="center"/>
        </w:trPr>
        <w:tc>
          <w:tcPr>
            <w:tcW w:w="750" w:type="dxa"/>
          </w:tcPr>
          <w:p w14:paraId="33C8225F" w14:textId="77777777" w:rsidR="00875840" w:rsidRDefault="00875840" w:rsidP="00027BCF">
            <w:pPr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№</w:t>
            </w:r>
          </w:p>
        </w:tc>
        <w:tc>
          <w:tcPr>
            <w:tcW w:w="1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B7838" w14:textId="77777777" w:rsidR="00875840" w:rsidRDefault="00875840" w:rsidP="00027BCF">
            <w:pPr>
              <w:jc w:val="center"/>
              <w:rPr>
                <w:rFonts w:ascii="Tahoma" w:hAnsi="Tahoma"/>
              </w:rPr>
            </w:pPr>
          </w:p>
        </w:tc>
      </w:tr>
    </w:tbl>
    <w:p w14:paraId="2B19A40F" w14:textId="77777777" w:rsidR="00875840" w:rsidRDefault="00875840" w:rsidP="00875840">
      <w:pPr>
        <w:jc w:val="center"/>
        <w:rPr>
          <w:rFonts w:ascii="Tahoma" w:hAnsi="Tahoma"/>
          <w:b/>
          <w:sz w:val="16"/>
        </w:rPr>
      </w:pPr>
    </w:p>
    <w:p w14:paraId="11B7A2A7" w14:textId="77777777" w:rsidR="00481CE6" w:rsidRDefault="00481CE6" w:rsidP="00875840">
      <w:pPr>
        <w:jc w:val="center"/>
        <w:rPr>
          <w:rFonts w:ascii="Tahoma" w:hAnsi="Tahoma"/>
          <w:b/>
          <w:sz w:val="16"/>
        </w:rPr>
      </w:pPr>
    </w:p>
    <w:p w14:paraId="4CE793EB" w14:textId="77777777" w:rsidR="00F610BB" w:rsidRDefault="00F610BB" w:rsidP="00F610BB">
      <w:pPr>
        <w:pStyle w:val="1"/>
        <w:rPr>
          <w:sz w:val="20"/>
        </w:rPr>
      </w:pPr>
      <w:r>
        <w:rPr>
          <w:sz w:val="20"/>
        </w:rPr>
        <w:t>____/____/</w:t>
      </w:r>
      <w:r>
        <w:rPr>
          <w:i/>
          <w:sz w:val="20"/>
          <w:u w:val="single"/>
        </w:rPr>
        <w:t>20</w:t>
      </w:r>
      <w:r w:rsidR="00203594">
        <w:rPr>
          <w:i/>
          <w:sz w:val="20"/>
          <w:u w:val="single"/>
          <w:lang w:val="en-US"/>
        </w:rPr>
        <w:t>2</w:t>
      </w:r>
      <w:r>
        <w:rPr>
          <w:i/>
          <w:sz w:val="20"/>
          <w:u w:val="single"/>
        </w:rPr>
        <w:t>_г.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г. ____________</w:t>
      </w:r>
    </w:p>
    <w:p w14:paraId="6B228180" w14:textId="77777777" w:rsidR="00875840" w:rsidRDefault="00875840" w:rsidP="00875840">
      <w:pPr>
        <w:jc w:val="center"/>
        <w:rPr>
          <w:rFonts w:ascii="Tahoma" w:hAnsi="Tahoma"/>
          <w:b/>
          <w:sz w:val="16"/>
        </w:rPr>
      </w:pPr>
    </w:p>
    <w:p w14:paraId="25CEF141" w14:textId="77777777" w:rsidR="00875840" w:rsidRDefault="00875840" w:rsidP="00481CE6">
      <w:pPr>
        <w:numPr>
          <w:ilvl w:val="0"/>
          <w:numId w:val="2"/>
        </w:numPr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Общие положения</w:t>
      </w:r>
    </w:p>
    <w:p w14:paraId="0F0A17DE" w14:textId="77777777" w:rsidR="00481CE6" w:rsidRDefault="00481CE6" w:rsidP="00481CE6">
      <w:pPr>
        <w:ind w:left="360"/>
        <w:jc w:val="center"/>
        <w:rPr>
          <w:rFonts w:ascii="Tahoma" w:hAnsi="Tahoma"/>
          <w:sz w:val="18"/>
        </w:rPr>
      </w:pPr>
    </w:p>
    <w:p w14:paraId="11425D8B" w14:textId="053DB468" w:rsidR="00875840" w:rsidRDefault="00875840" w:rsidP="00875840">
      <w:pPr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Настоящий договор является соглашением между Страховым Акционерным Обществом </w:t>
      </w:r>
      <w:ins w:id="2" w:author="Kiselnya" w:date="2026-05-26T15:29:00Z">
        <w:r w:rsidR="00450CCE">
          <w:rPr>
            <w:rFonts w:ascii="Tahoma" w:hAnsi="Tahoma"/>
            <w:b/>
            <w:i/>
            <w:sz w:val="18"/>
          </w:rPr>
          <w:t>_______________</w:t>
        </w:r>
      </w:ins>
      <w:del w:id="3" w:author="Kiselnya" w:date="2026-05-26T15:29:00Z">
        <w:r w:rsidDel="00450CCE">
          <w:rPr>
            <w:rFonts w:ascii="Tahoma" w:hAnsi="Tahoma"/>
            <w:b/>
            <w:i/>
            <w:sz w:val="18"/>
          </w:rPr>
          <w:delText>РЕСО-Гарантия</w:delText>
        </w:r>
      </w:del>
      <w:r w:rsidRPr="003D2771"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</w:rPr>
        <w:t xml:space="preserve">в лице _____________________________________, действующего на основании ____________________, в дальнейшем именуемым </w:t>
      </w:r>
      <w:r>
        <w:rPr>
          <w:rFonts w:ascii="Tahoma" w:hAnsi="Tahoma"/>
          <w:b/>
          <w:sz w:val="18"/>
        </w:rPr>
        <w:t>Страховщик</w:t>
      </w:r>
      <w:r w:rsidRPr="003D2771">
        <w:rPr>
          <w:rFonts w:ascii="Tahoma" w:hAnsi="Tahoma"/>
          <w:b/>
          <w:sz w:val="18"/>
        </w:rPr>
        <w:t>,</w:t>
      </w:r>
      <w:r>
        <w:rPr>
          <w:rFonts w:ascii="Tahoma" w:hAnsi="Tahoma"/>
          <w:sz w:val="18"/>
        </w:rPr>
        <w:t xml:space="preserve"> и </w:t>
      </w:r>
      <w:r>
        <w:rPr>
          <w:rFonts w:ascii="Tahoma" w:hAnsi="Tahoma"/>
          <w:b/>
          <w:sz w:val="18"/>
        </w:rPr>
        <w:t>Страхователем</w:t>
      </w:r>
      <w:r>
        <w:rPr>
          <w:rFonts w:ascii="Tahoma" w:hAnsi="Tahoma"/>
          <w:sz w:val="18"/>
        </w:rPr>
        <w:t>:</w:t>
      </w:r>
    </w:p>
    <w:p w14:paraId="3A0B5252" w14:textId="77777777" w:rsidR="00875840" w:rsidRDefault="00875840" w:rsidP="00875840">
      <w:pPr>
        <w:rPr>
          <w:rFonts w:ascii="Tahoma" w:hAnsi="Tahoma"/>
          <w:i/>
          <w:sz w:val="16"/>
        </w:rPr>
      </w:pPr>
      <w:r>
        <w:rPr>
          <w:rFonts w:ascii="Tahoma" w:hAnsi="Tahoma"/>
          <w:i/>
          <w:sz w:val="16"/>
        </w:rPr>
        <w:t>Наименование организации:</w:t>
      </w:r>
    </w:p>
    <w:p w14:paraId="5F61EFCD" w14:textId="7D26F4E9" w:rsidR="00875840" w:rsidRPr="003D2771" w:rsidRDefault="00450CCE" w:rsidP="0087584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Tahoma" w:hAnsi="Tahoma"/>
          <w:sz w:val="18"/>
        </w:rPr>
      </w:pPr>
      <w:ins w:id="4" w:author="Kiselnya" w:date="2026-05-26T15:24:00Z">
        <w:r>
          <w:rPr>
            <w:rFonts w:ascii="Tahoma" w:hAnsi="Tahoma"/>
            <w:sz w:val="18"/>
          </w:rPr>
          <w:t>Муниципальное общеобразовательное бюджетное учреждение «Кисельнинская средняя об</w:t>
        </w:r>
      </w:ins>
      <w:ins w:id="5" w:author="Kiselnya" w:date="2026-05-26T15:25:00Z">
        <w:r>
          <w:rPr>
            <w:rFonts w:ascii="Tahoma" w:hAnsi="Tahoma"/>
            <w:sz w:val="18"/>
          </w:rPr>
          <w:t>щеобразовательная школа</w:t>
        </w:r>
      </w:ins>
      <w:ins w:id="6" w:author="Kiselnya" w:date="2026-05-26T15:24:00Z">
        <w:r>
          <w:rPr>
            <w:rFonts w:ascii="Tahoma" w:hAnsi="Tahoma"/>
            <w:sz w:val="18"/>
          </w:rPr>
          <w:t>»</w:t>
        </w:r>
      </w:ins>
    </w:p>
    <w:p w14:paraId="4B396769" w14:textId="77777777" w:rsidR="00875840" w:rsidRPr="003D2771" w:rsidRDefault="00875840" w:rsidP="0087584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Tahoma" w:hAnsi="Tahoma"/>
          <w:sz w:val="18"/>
        </w:rPr>
      </w:pPr>
    </w:p>
    <w:p w14:paraId="7440FC1C" w14:textId="77777777" w:rsidR="00875840" w:rsidRDefault="00875840" w:rsidP="00875840">
      <w:pPr>
        <w:rPr>
          <w:rFonts w:ascii="Tahoma" w:hAnsi="Tahoma"/>
          <w:i/>
          <w:sz w:val="16"/>
        </w:rPr>
      </w:pPr>
      <w:r>
        <w:rPr>
          <w:rFonts w:ascii="Tahoma" w:hAnsi="Tahoma"/>
          <w:i/>
          <w:sz w:val="16"/>
        </w:rPr>
        <w:t>Юридический адрес организации:</w:t>
      </w:r>
    </w:p>
    <w:p w14:paraId="7C14BD9F" w14:textId="3D0E0717" w:rsidR="00875840" w:rsidRDefault="00450CCE" w:rsidP="0087584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Tahoma" w:hAnsi="Tahoma"/>
          <w:sz w:val="18"/>
        </w:rPr>
      </w:pPr>
      <w:ins w:id="7" w:author="Kiselnya" w:date="2026-05-26T15:25:00Z">
        <w:r>
          <w:rPr>
            <w:rFonts w:ascii="Tahoma" w:hAnsi="Tahoma"/>
            <w:sz w:val="18"/>
          </w:rPr>
          <w:t>187413, Ленинградская область, Волховский район, д. Кисельня, ул. Центральная, д.19</w:t>
        </w:r>
      </w:ins>
    </w:p>
    <w:p w14:paraId="42BB7BEA" w14:textId="77777777" w:rsidR="00875840" w:rsidRDefault="00875840" w:rsidP="0087584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Tahoma" w:hAnsi="Tahoma"/>
          <w:sz w:val="18"/>
        </w:rPr>
      </w:pPr>
    </w:p>
    <w:p w14:paraId="2D8DA34A" w14:textId="77777777" w:rsidR="00875840" w:rsidRDefault="00875840" w:rsidP="00875840">
      <w:pPr>
        <w:rPr>
          <w:rFonts w:ascii="Tahoma" w:hAnsi="Tahoma"/>
          <w:i/>
          <w:sz w:val="16"/>
        </w:rPr>
      </w:pPr>
      <w:r>
        <w:rPr>
          <w:rFonts w:ascii="Tahoma" w:hAnsi="Tahoma"/>
          <w:i/>
          <w:sz w:val="16"/>
        </w:rPr>
        <w:t>Ответственное лицо (фамилия, имя, отчество, должность):</w:t>
      </w:r>
    </w:p>
    <w:p w14:paraId="2DBE1B36" w14:textId="68029786" w:rsidR="00875840" w:rsidRDefault="00450CCE" w:rsidP="0087584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Tahoma" w:hAnsi="Tahoma"/>
          <w:sz w:val="18"/>
        </w:rPr>
      </w:pPr>
      <w:ins w:id="8" w:author="Kiselnya" w:date="2026-05-26T15:25:00Z">
        <w:r>
          <w:rPr>
            <w:rFonts w:ascii="Tahoma" w:hAnsi="Tahoma"/>
            <w:sz w:val="18"/>
          </w:rPr>
          <w:t>Демидова Наталья Евгеньевна</w:t>
        </w:r>
      </w:ins>
    </w:p>
    <w:p w14:paraId="7126AB79" w14:textId="77777777" w:rsidR="00875840" w:rsidRDefault="00875840" w:rsidP="0087584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Tahoma" w:hAnsi="Tahoma"/>
          <w:sz w:val="18"/>
        </w:rPr>
      </w:pPr>
    </w:p>
    <w:p w14:paraId="738D3E62" w14:textId="77777777" w:rsidR="00875840" w:rsidRDefault="00875840" w:rsidP="00875840">
      <w:pPr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Договор заключён в соответствии </w:t>
      </w:r>
      <w:r w:rsidRPr="0027361B">
        <w:rPr>
          <w:rFonts w:ascii="Tahoma" w:hAnsi="Tahoma"/>
          <w:color w:val="000000" w:themeColor="text1"/>
          <w:sz w:val="18"/>
        </w:rPr>
        <w:t xml:space="preserve">с </w:t>
      </w:r>
      <w:r w:rsidR="0027361B" w:rsidRPr="0027361B">
        <w:rPr>
          <w:rFonts w:ascii="Tahoma" w:hAnsi="Tahoma"/>
          <w:i/>
          <w:color w:val="000000" w:themeColor="text1"/>
          <w:sz w:val="18"/>
        </w:rPr>
        <w:t xml:space="preserve">Индивидуальными Условиями страхования от несчастных случаев по программе «Личная Защита» (Правила страхования) </w:t>
      </w:r>
      <w:r w:rsidR="00292206">
        <w:rPr>
          <w:rFonts w:ascii="Tahoma" w:hAnsi="Tahoma"/>
          <w:i/>
          <w:sz w:val="18"/>
        </w:rPr>
        <w:t xml:space="preserve">от </w:t>
      </w:r>
      <w:ins w:id="9" w:author="karns" w:date="2026-03-17T17:36:00Z">
        <w:r w:rsidR="00113136" w:rsidRPr="00113136">
          <w:rPr>
            <w:i/>
            <w:rPrChange w:id="10" w:author="karns" w:date="2026-03-17T17:36:00Z">
              <w:rPr/>
            </w:rPrChange>
          </w:rPr>
          <w:t>19.05.2025</w:t>
        </w:r>
      </w:ins>
      <w:del w:id="11" w:author="karns" w:date="2026-03-17T17:36:00Z">
        <w:r w:rsidR="00292206" w:rsidRPr="00113136" w:rsidDel="00113136">
          <w:rPr>
            <w:rFonts w:ascii="Tahoma" w:hAnsi="Tahoma"/>
            <w:i/>
            <w:sz w:val="18"/>
          </w:rPr>
          <w:delText xml:space="preserve">28.03.2023 </w:delText>
        </w:r>
      </w:del>
      <w:r w:rsidR="00292206" w:rsidRPr="00113136">
        <w:rPr>
          <w:rFonts w:ascii="Tahoma" w:hAnsi="Tahoma"/>
          <w:i/>
          <w:sz w:val="18"/>
        </w:rPr>
        <w:t>года</w:t>
      </w:r>
      <w:r w:rsidR="00292206">
        <w:rPr>
          <w:rFonts w:ascii="Tahoma" w:hAnsi="Tahoma"/>
          <w:i/>
          <w:sz w:val="18"/>
        </w:rPr>
        <w:t xml:space="preserve"> </w:t>
      </w:r>
      <w:r w:rsidR="0027361B" w:rsidRPr="0027361B">
        <w:rPr>
          <w:rFonts w:ascii="Tahoma" w:hAnsi="Tahoma"/>
          <w:i/>
          <w:color w:val="000000" w:themeColor="text1"/>
          <w:sz w:val="18"/>
        </w:rPr>
        <w:t>(Приложение №1)</w:t>
      </w:r>
      <w:r>
        <w:rPr>
          <w:rFonts w:ascii="Tahoma" w:hAnsi="Tahoma"/>
          <w:i/>
          <w:sz w:val="18"/>
        </w:rPr>
        <w:t xml:space="preserve"> </w:t>
      </w:r>
      <w:r>
        <w:rPr>
          <w:rFonts w:ascii="Tahoma" w:hAnsi="Tahoma"/>
          <w:sz w:val="18"/>
        </w:rPr>
        <w:t>и нормами действующего законодательства РФ.</w:t>
      </w:r>
    </w:p>
    <w:p w14:paraId="0C9F3881" w14:textId="77777777" w:rsidR="00875840" w:rsidRDefault="00004A67" w:rsidP="00875840">
      <w:pPr>
        <w:jc w:val="both"/>
        <w:rPr>
          <w:rFonts w:ascii="Tahoma" w:hAnsi="Tahoma"/>
          <w:sz w:val="18"/>
        </w:rPr>
      </w:pPr>
      <w:r w:rsidRPr="00316248">
        <w:rPr>
          <w:rFonts w:ascii="Tahoma" w:hAnsi="Tahoma"/>
          <w:sz w:val="18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</w:t>
      </w:r>
      <w:r>
        <w:rPr>
          <w:rFonts w:ascii="Tahoma" w:hAnsi="Tahoma"/>
          <w:sz w:val="18"/>
        </w:rPr>
        <w:t>,</w:t>
      </w:r>
      <w:r w:rsidRPr="00316248">
        <w:rPr>
          <w:rFonts w:ascii="Tahoma" w:hAnsi="Tahoma"/>
          <w:sz w:val="18"/>
        </w:rPr>
        <w:t xml:space="preserve"> приоритет имеют положения настоящего Договора.</w:t>
      </w:r>
    </w:p>
    <w:p w14:paraId="53476CED" w14:textId="77777777" w:rsidR="00481CE6" w:rsidRDefault="00481CE6" w:rsidP="00875840">
      <w:pPr>
        <w:jc w:val="both"/>
        <w:rPr>
          <w:rFonts w:ascii="Tahoma" w:hAnsi="Tahoma"/>
          <w:sz w:val="18"/>
        </w:rPr>
      </w:pPr>
    </w:p>
    <w:p w14:paraId="762AA58C" w14:textId="77777777" w:rsidR="00875840" w:rsidRDefault="00875840" w:rsidP="00875840">
      <w:pPr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2. Предмет договора</w:t>
      </w:r>
    </w:p>
    <w:p w14:paraId="5D1DE9D0" w14:textId="77777777" w:rsidR="00481CE6" w:rsidRDefault="00481CE6" w:rsidP="00875840">
      <w:pPr>
        <w:jc w:val="center"/>
        <w:rPr>
          <w:rFonts w:ascii="Tahoma" w:hAnsi="Tahoma"/>
          <w:b/>
          <w:sz w:val="18"/>
        </w:rPr>
      </w:pPr>
    </w:p>
    <w:p w14:paraId="5F9FB770" w14:textId="77777777" w:rsidR="00875840" w:rsidRDefault="00875840" w:rsidP="00875840">
      <w:pPr>
        <w:pStyle w:val="3"/>
        <w:jc w:val="both"/>
        <w:rPr>
          <w:b w:val="0"/>
        </w:rPr>
      </w:pPr>
      <w:r>
        <w:rPr>
          <w:b w:val="0"/>
        </w:rPr>
        <w:t>2.1</w:t>
      </w:r>
      <w:r w:rsidRPr="003D2771">
        <w:rPr>
          <w:b w:val="0"/>
        </w:rPr>
        <w:t>.</w:t>
      </w:r>
      <w:r>
        <w:rPr>
          <w:b w:val="0"/>
          <w:lang w:val="en-US"/>
        </w:rPr>
        <w:t> </w:t>
      </w:r>
      <w:r>
        <w:rPr>
          <w:b w:val="0"/>
        </w:rPr>
        <w:t>По настоящему договору Страховщик осуществляет страховую защиту учащихся школ, лицеев, средних специальных учебных заведений, воспитанников детских дошкольных учреждений или иных лиц в возраст</w:t>
      </w:r>
      <w:r w:rsidR="008F3C54">
        <w:rPr>
          <w:b w:val="0"/>
        </w:rPr>
        <w:t>е до 18</w:t>
      </w:r>
      <w:r>
        <w:rPr>
          <w:b w:val="0"/>
        </w:rPr>
        <w:t xml:space="preserve"> лет включительно, отдыхающих в летних оздоровительных лагерях,  в дальнейшем именуемых </w:t>
      </w:r>
      <w:r>
        <w:t>Застрахованными</w:t>
      </w:r>
      <w:r>
        <w:rPr>
          <w:b w:val="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14:paraId="0D4D2C97" w14:textId="77777777" w:rsidR="00875840" w:rsidRDefault="00875840" w:rsidP="00875840">
      <w:pPr>
        <w:pStyle w:val="3"/>
        <w:jc w:val="both"/>
        <w:rPr>
          <w:b w:val="0"/>
        </w:rPr>
      </w:pPr>
    </w:p>
    <w:p w14:paraId="64B45BB8" w14:textId="77777777" w:rsidR="00875840" w:rsidRDefault="00875840" w:rsidP="00875840">
      <w:pPr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2.2.</w:t>
      </w:r>
      <w:r>
        <w:rPr>
          <w:rFonts w:ascii="Tahoma" w:hAnsi="Tahoma"/>
          <w:sz w:val="18"/>
          <w:lang w:val="en-US"/>
        </w:rPr>
        <w:t> </w:t>
      </w:r>
      <w:r>
        <w:rPr>
          <w:rFonts w:ascii="Tahoma" w:hAnsi="Tahoma"/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14:paraId="762F8AE4" w14:textId="77777777" w:rsidR="00875840" w:rsidRDefault="00875840" w:rsidP="00875840">
      <w:pPr>
        <w:jc w:val="both"/>
        <w:rPr>
          <w:rFonts w:ascii="Tahoma" w:hAnsi="Tahoma"/>
          <w:sz w:val="18"/>
        </w:rPr>
      </w:pPr>
    </w:p>
    <w:p w14:paraId="18F03FFF" w14:textId="77777777" w:rsidR="00875840" w:rsidRDefault="00875840" w:rsidP="00875840">
      <w:pPr>
        <w:pStyle w:val="a3"/>
        <w:tabs>
          <w:tab w:val="clear" w:pos="7797"/>
        </w:tabs>
      </w:pPr>
      <w:r>
        <w:t>2.3. Состав застрахованных определяется списком. Список застрахованных (Приложение №2)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14:paraId="53D3D428" w14:textId="77777777" w:rsidR="00875840" w:rsidRDefault="00875840" w:rsidP="00875840">
      <w:pPr>
        <w:rPr>
          <w:rFonts w:ascii="Tahoma" w:hAnsi="Tahoma"/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345"/>
      </w:tblGrid>
      <w:tr w:rsidR="00875840" w14:paraId="127B583B" w14:textId="77777777" w:rsidTr="00027BCF">
        <w:tc>
          <w:tcPr>
            <w:tcW w:w="7867" w:type="dxa"/>
          </w:tcPr>
          <w:p w14:paraId="007ED70E" w14:textId="77777777" w:rsidR="00875840" w:rsidRDefault="00875840" w:rsidP="00027BCF">
            <w:pPr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Общее количество лиц в списке на момент заключения договора: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0CE35E" w14:textId="395A85F8" w:rsidR="00875840" w:rsidRDefault="00095DEE" w:rsidP="00027BCF">
            <w:pPr>
              <w:rPr>
                <w:rFonts w:ascii="Tahoma" w:hAnsi="Tahoma"/>
                <w:sz w:val="18"/>
              </w:rPr>
            </w:pPr>
            <w:ins w:id="12" w:author="Kiselnya" w:date="2026-05-27T20:13:00Z">
              <w:r>
                <w:rPr>
                  <w:rFonts w:ascii="Tahoma" w:hAnsi="Tahoma"/>
                  <w:sz w:val="18"/>
                </w:rPr>
                <w:t>30</w:t>
              </w:r>
            </w:ins>
          </w:p>
        </w:tc>
      </w:tr>
    </w:tbl>
    <w:p w14:paraId="20F48E90" w14:textId="77777777" w:rsidR="00875840" w:rsidRDefault="00875840" w:rsidP="00875840">
      <w:pPr>
        <w:rPr>
          <w:rFonts w:ascii="Tahoma" w:hAnsi="Tahoma"/>
          <w:sz w:val="18"/>
        </w:rPr>
      </w:pPr>
    </w:p>
    <w:p w14:paraId="610DF234" w14:textId="77777777" w:rsidR="00481CE6" w:rsidRDefault="00481CE6" w:rsidP="00875840">
      <w:pPr>
        <w:rPr>
          <w:rFonts w:ascii="Tahoma" w:hAnsi="Tahoma"/>
          <w:sz w:val="18"/>
        </w:rPr>
      </w:pPr>
    </w:p>
    <w:p w14:paraId="6F11ACD0" w14:textId="77777777" w:rsidR="00875840" w:rsidRDefault="00875840" w:rsidP="00875840">
      <w:pPr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3. Объём ответственности, страховые суммы и премии</w:t>
      </w:r>
    </w:p>
    <w:p w14:paraId="141F89B9" w14:textId="77777777" w:rsidR="00481CE6" w:rsidRDefault="00481CE6" w:rsidP="00875840">
      <w:pPr>
        <w:jc w:val="center"/>
        <w:rPr>
          <w:rFonts w:ascii="Tahoma" w:hAnsi="Tahoma"/>
          <w:b/>
          <w:sz w:val="18"/>
        </w:rPr>
      </w:pPr>
    </w:p>
    <w:p w14:paraId="18F32FE3" w14:textId="77777777" w:rsidR="00875840" w:rsidRDefault="00875840" w:rsidP="00875840">
      <w:pPr>
        <w:pStyle w:val="a3"/>
        <w:tabs>
          <w:tab w:val="clear" w:pos="7797"/>
        </w:tabs>
      </w:pPr>
      <w:r>
        <w:t>3.1. Объём ответственности Страховщика в отношении каждого Застрахованного определяется объёмом страховой программы (п.3.2)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14:paraId="4480DB5A" w14:textId="77777777" w:rsidR="00875840" w:rsidRDefault="00875840" w:rsidP="00875840">
      <w:pPr>
        <w:pStyle w:val="a3"/>
        <w:tabs>
          <w:tab w:val="clear" w:pos="7797"/>
        </w:tabs>
        <w:rPr>
          <w:b/>
        </w:rPr>
      </w:pPr>
    </w:p>
    <w:p w14:paraId="1E6BD4E7" w14:textId="77777777" w:rsidR="00875840" w:rsidRDefault="00875840" w:rsidP="00875840">
      <w:pPr>
        <w:jc w:val="both"/>
        <w:rPr>
          <w:rFonts w:ascii="Tahoma" w:hAnsi="Tahoma"/>
          <w:sz w:val="18"/>
          <w:u w:val="single"/>
        </w:rPr>
      </w:pPr>
      <w:r>
        <w:rPr>
          <w:rFonts w:ascii="Tahoma" w:hAnsi="Tahoma"/>
          <w:sz w:val="18"/>
        </w:rPr>
        <w:t>3.2. </w:t>
      </w:r>
      <w:r>
        <w:rPr>
          <w:rFonts w:ascii="Tahoma" w:hAnsi="Tahoma"/>
          <w:sz w:val="18"/>
          <w:u w:val="single"/>
        </w:rPr>
        <w:t>СТРАХОВАЯ ПРОГРАММА</w:t>
      </w:r>
    </w:p>
    <w:p w14:paraId="29D36727" w14:textId="77777777" w:rsidR="00875840" w:rsidRDefault="00875840" w:rsidP="00875840">
      <w:pPr>
        <w:jc w:val="both"/>
        <w:rPr>
          <w:rFonts w:ascii="Tahoma" w:hAnsi="Tahoma"/>
          <w:sz w:val="18"/>
        </w:rPr>
      </w:pPr>
    </w:p>
    <w:p w14:paraId="2E2916B7" w14:textId="77777777" w:rsidR="00875840" w:rsidRDefault="00875840" w:rsidP="00875840">
      <w:pPr>
        <w:pStyle w:val="a3"/>
        <w:tabs>
          <w:tab w:val="clear" w:pos="7797"/>
        </w:tabs>
      </w:pPr>
      <w:r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</w:t>
      </w:r>
      <w:proofErr w:type="gramStart"/>
      <w:r>
        <w:t>страхования  (</w:t>
      </w:r>
      <w:proofErr w:type="gramEnd"/>
      <w:r>
        <w:t xml:space="preserve">страхуемые риски): </w:t>
      </w:r>
    </w:p>
    <w:p w14:paraId="79593242" w14:textId="77777777" w:rsidR="00875840" w:rsidRDefault="00875840" w:rsidP="00875840">
      <w:pPr>
        <w:pStyle w:val="a3"/>
        <w:tabs>
          <w:tab w:val="clear" w:pos="7797"/>
        </w:tabs>
      </w:pPr>
    </w:p>
    <w:p w14:paraId="6DEA0EA0" w14:textId="77777777" w:rsidR="00F457F6" w:rsidRDefault="00875840" w:rsidP="00F457F6">
      <w:pPr>
        <w:pStyle w:val="a3"/>
        <w:tabs>
          <w:tab w:val="clear" w:pos="7797"/>
          <w:tab w:val="left" w:pos="2127"/>
        </w:tabs>
      </w:pPr>
      <w:r>
        <w:t>3.2.1. 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14:paraId="47400BAE" w14:textId="77777777" w:rsidR="00F457F6" w:rsidRDefault="00F457F6" w:rsidP="00F457F6">
      <w:pPr>
        <w:pStyle w:val="a3"/>
        <w:tabs>
          <w:tab w:val="clear" w:pos="7797"/>
          <w:tab w:val="left" w:pos="2127"/>
        </w:tabs>
      </w:pPr>
    </w:p>
    <w:p w14:paraId="7F0D0047" w14:textId="77777777" w:rsidR="00F457F6" w:rsidRDefault="00F457F6" w:rsidP="00875840">
      <w:pPr>
        <w:pStyle w:val="a3"/>
        <w:tabs>
          <w:tab w:val="clear" w:pos="7797"/>
          <w:tab w:val="left" w:pos="851"/>
        </w:tabs>
      </w:pPr>
    </w:p>
    <w:p w14:paraId="30D09D7A" w14:textId="77777777" w:rsidR="00875840" w:rsidRDefault="00F457F6" w:rsidP="00875840">
      <w:pPr>
        <w:pStyle w:val="a3"/>
        <w:tabs>
          <w:tab w:val="clear" w:pos="7797"/>
          <w:tab w:val="left" w:pos="851"/>
        </w:tabs>
      </w:pPr>
      <w:r>
        <w:t>3.2.</w:t>
      </w:r>
      <w:r w:rsidR="0094042E">
        <w:t>2</w:t>
      </w:r>
      <w:r>
        <w:t xml:space="preserve"> </w:t>
      </w:r>
      <w:r w:rsidR="00875840">
        <w:t xml:space="preserve">Физическая травма/увечье, приведшая к повреждениям, указанным в </w:t>
      </w:r>
      <w:r w:rsidR="00875840">
        <w:rPr>
          <w:i/>
        </w:rPr>
        <w:t>«Таблице страховых выплат»</w:t>
      </w:r>
      <w:r w:rsidR="00875840">
        <w:t>:</w:t>
      </w:r>
    </w:p>
    <w:p w14:paraId="4E362A8F" w14:textId="77777777" w:rsidR="00875840" w:rsidRDefault="00875840" w:rsidP="00875840">
      <w:pPr>
        <w:pStyle w:val="a3"/>
        <w:tabs>
          <w:tab w:val="clear" w:pos="7797"/>
          <w:tab w:val="left" w:pos="851"/>
        </w:tabs>
      </w:pPr>
    </w:p>
    <w:p w14:paraId="0F0B969B" w14:textId="77777777" w:rsidR="00875840" w:rsidRDefault="00875840" w:rsidP="00875840">
      <w:pPr>
        <w:pStyle w:val="a3"/>
        <w:tabs>
          <w:tab w:val="clear" w:pos="7797"/>
          <w:tab w:val="left" w:pos="851"/>
        </w:tabs>
      </w:pPr>
      <w:r>
        <w:t xml:space="preserve">                                             </w:t>
      </w:r>
      <w:r>
        <w:sym w:font="Wingdings" w:char="F06F"/>
      </w:r>
      <w:r>
        <w:t xml:space="preserve"> № 2 - стандартная</w:t>
      </w:r>
    </w:p>
    <w:p w14:paraId="4A9D65F1" w14:textId="77777777" w:rsidR="00875840" w:rsidRDefault="00875840" w:rsidP="00875840">
      <w:pPr>
        <w:pStyle w:val="a3"/>
        <w:tabs>
          <w:tab w:val="clear" w:pos="7797"/>
          <w:tab w:val="left" w:pos="851"/>
        </w:tabs>
      </w:pPr>
      <w:r>
        <w:t xml:space="preserve">                                             </w:t>
      </w:r>
      <w:r>
        <w:sym w:font="Wingdings" w:char="F06F"/>
      </w:r>
      <w:r>
        <w:t xml:space="preserve"> № 3 - расширенная</w:t>
      </w:r>
    </w:p>
    <w:p w14:paraId="135C99C8" w14:textId="77777777" w:rsidR="00875840" w:rsidRDefault="00875840" w:rsidP="00875840">
      <w:pPr>
        <w:pStyle w:val="a3"/>
        <w:tabs>
          <w:tab w:val="clear" w:pos="7797"/>
          <w:tab w:val="left" w:pos="851"/>
        </w:tabs>
      </w:pPr>
    </w:p>
    <w:p w14:paraId="62844F37" w14:textId="77777777" w:rsidR="00875840" w:rsidRDefault="00875840" w:rsidP="00481CE6">
      <w:pPr>
        <w:pStyle w:val="a3"/>
        <w:tabs>
          <w:tab w:val="clear" w:pos="7797"/>
          <w:tab w:val="left" w:pos="360"/>
          <w:tab w:val="left" w:pos="851"/>
        </w:tabs>
      </w:pPr>
      <w:r>
        <w:t xml:space="preserve">Выплате подлежит часть страховой суммы в соответствии с указанной </w:t>
      </w:r>
      <w:r>
        <w:rPr>
          <w:i/>
        </w:rPr>
        <w:t>«Таблицей страховых выплат»</w:t>
      </w:r>
      <w:r>
        <w:t>. (Приложение №3).</w:t>
      </w:r>
    </w:p>
    <w:p w14:paraId="08DFEEB7" w14:textId="77777777" w:rsidR="00875840" w:rsidRDefault="00875840" w:rsidP="00875840">
      <w:pPr>
        <w:jc w:val="both"/>
        <w:rPr>
          <w:rFonts w:ascii="Tahoma" w:hAnsi="Tahoma"/>
          <w:sz w:val="18"/>
        </w:rPr>
      </w:pPr>
    </w:p>
    <w:p w14:paraId="11D58E04" w14:textId="77777777" w:rsidR="00B46661" w:rsidRPr="00B46661" w:rsidRDefault="00875840" w:rsidP="00B46661">
      <w:pPr>
        <w:pStyle w:val="a3"/>
      </w:pPr>
      <w:r>
        <w:t>3.3.</w:t>
      </w:r>
      <w:r w:rsidR="00B46661">
        <w:t xml:space="preserve"> </w:t>
      </w:r>
      <w:r w:rsidR="00B46661" w:rsidRPr="003B797E">
        <w:rPr>
          <w:b/>
        </w:rPr>
        <w:t>Программа 1</w:t>
      </w:r>
      <w:r w:rsidR="00B46661">
        <w:rPr>
          <w:b/>
        </w:rPr>
        <w:t xml:space="preserve">: </w:t>
      </w:r>
      <w:r w:rsidR="00B46661" w:rsidRPr="00B46661">
        <w:t xml:space="preserve">При сроке страхования (продолжительности смены) от 21 до 26 дней размер страховой премии является фиксированным и составляет: </w:t>
      </w:r>
    </w:p>
    <w:p w14:paraId="48B5F762" w14:textId="77777777" w:rsidR="00B46661" w:rsidRPr="00B46661" w:rsidRDefault="00875840" w:rsidP="00875840">
      <w:pPr>
        <w:pStyle w:val="a3"/>
      </w:pPr>
      <w:r>
        <w:t> </w:t>
      </w:r>
    </w:p>
    <w:p w14:paraId="07E052D5" w14:textId="77777777" w:rsidR="001503B8" w:rsidRPr="00B46661" w:rsidRDefault="001503B8" w:rsidP="002F19A8">
      <w:pPr>
        <w:pStyle w:val="a3"/>
        <w:tabs>
          <w:tab w:val="left" w:pos="360"/>
        </w:tabs>
        <w:rPr>
          <w:b/>
        </w:rPr>
      </w:pPr>
      <w:r>
        <w:t xml:space="preserve">       Страховые суммы и премии по риску смерти </w:t>
      </w:r>
      <w:r w:rsidRPr="006B625E">
        <w:rPr>
          <w:b/>
        </w:rPr>
        <w:t>(СН)</w:t>
      </w:r>
      <w:r w:rsidR="0094042E">
        <w:rPr>
          <w:b/>
        </w:rPr>
        <w:t xml:space="preserve"> </w:t>
      </w:r>
      <w:r>
        <w:t xml:space="preserve">и физической травмы/увечья </w:t>
      </w:r>
      <w:r w:rsidRPr="006B625E">
        <w:rPr>
          <w:b/>
        </w:rPr>
        <w:t>(ТН2</w:t>
      </w:r>
      <w:r>
        <w:rPr>
          <w:b/>
        </w:rPr>
        <w:t>/ТН3</w:t>
      </w:r>
      <w:r w:rsidRPr="006B625E">
        <w:rPr>
          <w:b/>
        </w:rPr>
        <w:t>)</w:t>
      </w:r>
      <w:r>
        <w:t xml:space="preserve"> в результате несчастного случая:</w:t>
      </w:r>
    </w:p>
    <w:p w14:paraId="43D65BE4" w14:textId="77777777" w:rsidR="001503B8" w:rsidRDefault="001503B8" w:rsidP="001503B8">
      <w:pPr>
        <w:pStyle w:val="a3"/>
      </w:pPr>
    </w:p>
    <w:tbl>
      <w:tblPr>
        <w:tblW w:w="10275" w:type="dxa"/>
        <w:tblInd w:w="93" w:type="dxa"/>
        <w:tblLook w:val="04A0" w:firstRow="1" w:lastRow="0" w:firstColumn="1" w:lastColumn="0" w:noHBand="0" w:noVBand="1"/>
      </w:tblPr>
      <w:tblGrid>
        <w:gridCol w:w="586"/>
        <w:gridCol w:w="1900"/>
        <w:gridCol w:w="2209"/>
        <w:gridCol w:w="1560"/>
        <w:gridCol w:w="2101"/>
        <w:gridCol w:w="1919"/>
      </w:tblGrid>
      <w:tr w:rsidR="001503B8" w:rsidRPr="00875840" w14:paraId="5BCA80AC" w14:textId="77777777" w:rsidTr="001673EF">
        <w:trPr>
          <w:trHeight w:val="1178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0219B" w14:textId="77777777" w:rsidR="001503B8" w:rsidRPr="00875840" w:rsidRDefault="001503B8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№ п/п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600BD" w14:textId="77777777" w:rsidR="001503B8" w:rsidRPr="00875840" w:rsidRDefault="001503B8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 xml:space="preserve">Страховая сумма на одно лицо по рискам </w:t>
            </w:r>
            <w:proofErr w:type="gramStart"/>
            <w:r w:rsidRPr="00875840">
              <w:rPr>
                <w:rFonts w:ascii="Tahoma" w:hAnsi="Tahoma" w:cs="Tahoma"/>
                <w:sz w:val="18"/>
                <w:szCs w:val="18"/>
              </w:rPr>
              <w:t>СН</w:t>
            </w:r>
            <w:r w:rsidR="0094042E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875840">
              <w:rPr>
                <w:rFonts w:ascii="Tahoma" w:hAnsi="Tahoma" w:cs="Tahoma"/>
                <w:sz w:val="18"/>
                <w:szCs w:val="18"/>
              </w:rPr>
              <w:t xml:space="preserve"> и</w:t>
            </w:r>
            <w:proofErr w:type="gramEnd"/>
            <w:r w:rsidRPr="00875840">
              <w:rPr>
                <w:rFonts w:ascii="Tahoma" w:hAnsi="Tahoma" w:cs="Tahoma"/>
                <w:sz w:val="18"/>
                <w:szCs w:val="18"/>
              </w:rPr>
              <w:t xml:space="preserve"> ТН2, руб.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72CCD" w14:textId="77777777" w:rsidR="001503B8" w:rsidRPr="00875840" w:rsidRDefault="001503B8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Страховая сумма</w:t>
            </w:r>
            <w:r w:rsidR="0094042E">
              <w:rPr>
                <w:rFonts w:ascii="Tahoma" w:hAnsi="Tahoma" w:cs="Tahoma"/>
                <w:sz w:val="18"/>
                <w:szCs w:val="18"/>
              </w:rPr>
              <w:t xml:space="preserve"> на одно лицо по рискам СН</w:t>
            </w:r>
            <w:r>
              <w:rPr>
                <w:rFonts w:ascii="Tahoma" w:hAnsi="Tahoma" w:cs="Tahoma"/>
                <w:sz w:val="18"/>
                <w:szCs w:val="18"/>
              </w:rPr>
              <w:t xml:space="preserve"> и ТН3</w:t>
            </w:r>
            <w:r w:rsidRPr="00875840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E7BA7" w14:textId="77777777" w:rsidR="001503B8" w:rsidRPr="00875840" w:rsidRDefault="001503B8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Количество З</w:t>
            </w:r>
            <w:r w:rsidRPr="00875840">
              <w:rPr>
                <w:rFonts w:ascii="Tahoma" w:hAnsi="Tahoma" w:cs="Tahoma"/>
                <w:sz w:val="18"/>
                <w:szCs w:val="18"/>
              </w:rPr>
              <w:t>астрахованных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AA4F1" w14:textId="77777777" w:rsidR="001503B8" w:rsidRPr="00875840" w:rsidRDefault="001503B8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Премия на одно лицо, руб.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65AE9" w14:textId="77777777" w:rsidR="001503B8" w:rsidRPr="00875840" w:rsidRDefault="001503B8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Общая премия, руб.</w:t>
            </w:r>
          </w:p>
        </w:tc>
      </w:tr>
      <w:tr w:rsidR="001503B8" w:rsidRPr="00875840" w14:paraId="4AF4355E" w14:textId="77777777" w:rsidTr="001673EF">
        <w:trPr>
          <w:trHeight w:val="261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73322" w14:textId="77777777" w:rsidR="001503B8" w:rsidRPr="00875840" w:rsidRDefault="001503B8" w:rsidP="003E3CFC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1615D" w14:textId="77777777" w:rsidR="001503B8" w:rsidRPr="00875840" w:rsidRDefault="001503B8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1079B" w14:textId="77777777" w:rsidR="001503B8" w:rsidRPr="00875840" w:rsidRDefault="001503B8" w:rsidP="003E3CF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D6F1F" w14:textId="27DFF723" w:rsidR="001503B8" w:rsidRPr="00875840" w:rsidRDefault="001503B8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CB961" w14:textId="409AECD2" w:rsidR="001503B8" w:rsidRPr="00875840" w:rsidRDefault="001503B8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06BCC" w14:textId="1676554E" w:rsidR="001503B8" w:rsidRPr="00875840" w:rsidRDefault="001503B8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</w:tr>
      <w:tr w:rsidR="001503B8" w:rsidRPr="00875840" w14:paraId="1BEF4FF4" w14:textId="77777777" w:rsidTr="001673EF">
        <w:trPr>
          <w:trHeight w:val="261"/>
        </w:trPr>
        <w:tc>
          <w:tcPr>
            <w:tcW w:w="8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04333" w14:textId="77777777" w:rsidR="001503B8" w:rsidRPr="00875840" w:rsidRDefault="001503B8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EAC28" w14:textId="77777777" w:rsidR="001503B8" w:rsidRPr="00875840" w:rsidRDefault="001503B8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</w:tr>
    </w:tbl>
    <w:p w14:paraId="46DAF9D0" w14:textId="77777777" w:rsidR="001503B8" w:rsidRDefault="001503B8" w:rsidP="00875840">
      <w:pPr>
        <w:rPr>
          <w:rFonts w:ascii="Tahoma" w:hAnsi="Tahoma"/>
          <w:sz w:val="18"/>
        </w:rPr>
      </w:pPr>
    </w:p>
    <w:p w14:paraId="59AE86EA" w14:textId="77777777" w:rsidR="001503B8" w:rsidRPr="001503B8" w:rsidRDefault="00875840" w:rsidP="001503B8">
      <w:pPr>
        <w:pStyle w:val="a3"/>
        <w:rPr>
          <w:b/>
        </w:rPr>
      </w:pPr>
      <w:r>
        <w:t>3.4. </w:t>
      </w:r>
      <w:r w:rsidR="003B797E" w:rsidRPr="003B797E">
        <w:rPr>
          <w:b/>
        </w:rPr>
        <w:t xml:space="preserve">Программа </w:t>
      </w:r>
      <w:r w:rsidR="003B797E">
        <w:rPr>
          <w:b/>
        </w:rPr>
        <w:t>2</w:t>
      </w:r>
      <w:r w:rsidR="001503B8">
        <w:rPr>
          <w:b/>
        </w:rPr>
        <w:t xml:space="preserve">: </w:t>
      </w:r>
      <w:r w:rsidR="001503B8" w:rsidRPr="001503B8">
        <w:t>При сроке страхования (продолжительности смены), отличном от указанного в п.3</w:t>
      </w:r>
      <w:r w:rsidR="001503B8">
        <w:t>.3 настоящего Договора</w:t>
      </w:r>
      <w:r w:rsidR="001503B8" w:rsidRPr="001503B8">
        <w:t>, устанавливается следующий размер фиксированной страховой премии на 1 лицо за 1 день пребывания:</w:t>
      </w:r>
    </w:p>
    <w:p w14:paraId="177A9D7F" w14:textId="77777777" w:rsidR="001503B8" w:rsidRDefault="001503B8" w:rsidP="00875840">
      <w:pPr>
        <w:pStyle w:val="a3"/>
      </w:pPr>
    </w:p>
    <w:p w14:paraId="55F8C67C" w14:textId="77777777" w:rsidR="001673EF" w:rsidRDefault="002F19A8" w:rsidP="001673EF">
      <w:pPr>
        <w:pStyle w:val="a3"/>
      </w:pPr>
      <w:r w:rsidRPr="002F19A8">
        <w:t xml:space="preserve">      </w:t>
      </w:r>
      <w:r w:rsidR="001673EF">
        <w:t xml:space="preserve">Страховые суммы и премии по риску смерти </w:t>
      </w:r>
      <w:r w:rsidR="001673EF" w:rsidRPr="006B625E">
        <w:rPr>
          <w:b/>
        </w:rPr>
        <w:t>(СН)</w:t>
      </w:r>
      <w:r w:rsidR="00334A0E">
        <w:t xml:space="preserve"> </w:t>
      </w:r>
      <w:r w:rsidR="001673EF">
        <w:t xml:space="preserve">и физической травмы/увечья </w:t>
      </w:r>
      <w:r w:rsidR="001673EF" w:rsidRPr="006B625E">
        <w:rPr>
          <w:b/>
        </w:rPr>
        <w:t>(</w:t>
      </w:r>
      <w:r w:rsidR="001673EF">
        <w:rPr>
          <w:b/>
        </w:rPr>
        <w:t>ТН2/</w:t>
      </w:r>
      <w:r w:rsidR="001673EF" w:rsidRPr="006B625E">
        <w:rPr>
          <w:b/>
        </w:rPr>
        <w:t>ТН3)</w:t>
      </w:r>
      <w:r w:rsidR="001673EF">
        <w:t xml:space="preserve"> в результате несчастного случая:</w:t>
      </w:r>
    </w:p>
    <w:p w14:paraId="43E36979" w14:textId="77777777" w:rsidR="001673EF" w:rsidRDefault="001673EF" w:rsidP="001673EF">
      <w:pPr>
        <w:pStyle w:val="a3"/>
      </w:pPr>
    </w:p>
    <w:tbl>
      <w:tblPr>
        <w:tblW w:w="10275" w:type="dxa"/>
        <w:tblInd w:w="93" w:type="dxa"/>
        <w:tblLook w:val="04A0" w:firstRow="1" w:lastRow="0" w:firstColumn="1" w:lastColumn="0" w:noHBand="0" w:noVBand="1"/>
      </w:tblPr>
      <w:tblGrid>
        <w:gridCol w:w="555"/>
        <w:gridCol w:w="1800"/>
        <w:gridCol w:w="1980"/>
        <w:gridCol w:w="1760"/>
        <w:gridCol w:w="1990"/>
        <w:gridCol w:w="2190"/>
      </w:tblGrid>
      <w:tr w:rsidR="001673EF" w:rsidRPr="00875840" w14:paraId="7CD1F124" w14:textId="77777777" w:rsidTr="003E3CFC">
        <w:trPr>
          <w:trHeight w:val="1164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22C6A" w14:textId="77777777" w:rsidR="001673EF" w:rsidRPr="00875840" w:rsidRDefault="001673EF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№ п/п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E8FBD" w14:textId="77777777" w:rsidR="001673EF" w:rsidRPr="00875840" w:rsidRDefault="001673EF" w:rsidP="0094042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Страховая сумма на одно лицо по рискам СН</w:t>
            </w:r>
            <w:r w:rsidR="0094042E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gramStart"/>
            <w:r w:rsidR="0094042E">
              <w:rPr>
                <w:rFonts w:ascii="Tahoma" w:hAnsi="Tahoma" w:cs="Tahoma"/>
                <w:sz w:val="18"/>
                <w:szCs w:val="18"/>
              </w:rPr>
              <w:t xml:space="preserve">и </w:t>
            </w:r>
            <w:r w:rsidRPr="00875840">
              <w:rPr>
                <w:rFonts w:ascii="Tahoma" w:hAnsi="Tahoma" w:cs="Tahoma"/>
                <w:sz w:val="18"/>
                <w:szCs w:val="18"/>
              </w:rPr>
              <w:t xml:space="preserve"> ТН</w:t>
            </w:r>
            <w:proofErr w:type="gramEnd"/>
            <w:r w:rsidRPr="00875840">
              <w:rPr>
                <w:rFonts w:ascii="Tahoma" w:hAnsi="Tahoma" w:cs="Tahoma"/>
                <w:sz w:val="18"/>
                <w:szCs w:val="18"/>
              </w:rPr>
              <w:t>2, руб.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D061A" w14:textId="77777777" w:rsidR="001673EF" w:rsidRPr="00875840" w:rsidRDefault="001673EF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Страховая сумма</w:t>
            </w:r>
            <w:r w:rsidR="0094042E">
              <w:rPr>
                <w:rFonts w:ascii="Tahoma" w:hAnsi="Tahoma" w:cs="Tahoma"/>
                <w:sz w:val="18"/>
                <w:szCs w:val="18"/>
              </w:rPr>
              <w:t xml:space="preserve"> на одно лицо по рискам СН </w:t>
            </w:r>
            <w:r>
              <w:rPr>
                <w:rFonts w:ascii="Tahoma" w:hAnsi="Tahoma" w:cs="Tahoma"/>
                <w:sz w:val="18"/>
                <w:szCs w:val="18"/>
              </w:rPr>
              <w:t xml:space="preserve"> и ТН3</w:t>
            </w:r>
            <w:r w:rsidRPr="00875840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FCF04" w14:textId="77777777" w:rsidR="001673EF" w:rsidRPr="00875840" w:rsidRDefault="001673EF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Количество З</w:t>
            </w:r>
            <w:r w:rsidRPr="00875840">
              <w:rPr>
                <w:rFonts w:ascii="Tahoma" w:hAnsi="Tahoma" w:cs="Tahoma"/>
                <w:sz w:val="18"/>
                <w:szCs w:val="18"/>
              </w:rPr>
              <w:t>астрахованных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58F70" w14:textId="77777777" w:rsidR="001673EF" w:rsidRPr="00875840" w:rsidRDefault="001673EF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Премия на одно лицо</w:t>
            </w:r>
            <w:r>
              <w:rPr>
                <w:rFonts w:ascii="Tahoma" w:hAnsi="Tahoma" w:cs="Tahoma"/>
                <w:sz w:val="18"/>
                <w:szCs w:val="18"/>
              </w:rPr>
              <w:t xml:space="preserve"> на один день</w:t>
            </w:r>
            <w:r w:rsidRPr="00875840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CA45C" w14:textId="77777777" w:rsidR="001673EF" w:rsidRDefault="001673EF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Общая премия,</w:t>
            </w:r>
            <w:r>
              <w:rPr>
                <w:rFonts w:ascii="Tahoma" w:hAnsi="Tahoma" w:cs="Tahoma"/>
                <w:sz w:val="18"/>
                <w:szCs w:val="18"/>
              </w:rPr>
              <w:t xml:space="preserve"> с учетом количества дней и количества Застрахованных, руб.</w:t>
            </w:r>
            <w:r w:rsidRPr="0087584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 xml:space="preserve">     </w:t>
            </w:r>
          </w:p>
          <w:p w14:paraId="240A542F" w14:textId="77777777" w:rsidR="001673EF" w:rsidRDefault="001673EF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14:paraId="3B4C652B" w14:textId="77777777" w:rsidR="001673EF" w:rsidRPr="001673EF" w:rsidRDefault="001673EF" w:rsidP="003E3CFC">
            <w:pPr>
              <w:jc w:val="center"/>
              <w:rPr>
                <w:rFonts w:ascii="Tahoma" w:hAnsi="Tahoma"/>
                <w:sz w:val="16"/>
                <w:szCs w:val="16"/>
              </w:rPr>
            </w:pPr>
            <w:r w:rsidRPr="00875840">
              <w:rPr>
                <w:rFonts w:ascii="Tahoma" w:hAnsi="Tahoma"/>
                <w:sz w:val="16"/>
                <w:szCs w:val="16"/>
              </w:rPr>
              <w:t>(при сроке страхования менее 21 дня и более 26 дней равно произведению страховой премии за 1 день на количество дней)</w:t>
            </w:r>
          </w:p>
        </w:tc>
      </w:tr>
      <w:tr w:rsidR="001673EF" w:rsidRPr="00875840" w14:paraId="7C189B0C" w14:textId="77777777" w:rsidTr="003E3CFC">
        <w:trPr>
          <w:trHeight w:val="25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D0012" w14:textId="77777777" w:rsidR="001673EF" w:rsidRPr="00875840" w:rsidRDefault="001673EF" w:rsidP="003E3CFC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86E1B" w14:textId="77777777" w:rsidR="001673EF" w:rsidRPr="00875840" w:rsidRDefault="001673EF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4EB27" w14:textId="77777777" w:rsidR="001673EF" w:rsidRPr="00875840" w:rsidRDefault="001673EF" w:rsidP="003E3CF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E465B" w14:textId="37754058" w:rsidR="001673EF" w:rsidRPr="00875840" w:rsidRDefault="001673EF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 </w:t>
            </w:r>
            <w:ins w:id="13" w:author="Kiselnya" w:date="2026-05-27T20:16:00Z">
              <w:r w:rsidR="00095DEE">
                <w:rPr>
                  <w:rFonts w:ascii="Tahoma" w:hAnsi="Tahoma" w:cs="Tahoma"/>
                  <w:sz w:val="18"/>
                  <w:szCs w:val="18"/>
                </w:rPr>
                <w:t>30</w:t>
              </w:r>
            </w:ins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DEF64" w14:textId="261F30BD" w:rsidR="001673EF" w:rsidRPr="00875840" w:rsidRDefault="001673EF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 </w:t>
            </w:r>
            <w:ins w:id="14" w:author="Kiselnya" w:date="2026-05-27T20:16:00Z">
              <w:r w:rsidR="00095DEE">
                <w:rPr>
                  <w:rFonts w:ascii="Tahoma" w:hAnsi="Tahoma" w:cs="Tahoma"/>
                  <w:sz w:val="18"/>
                  <w:szCs w:val="18"/>
                </w:rPr>
                <w:t>33,7</w:t>
              </w:r>
            </w:ins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5C377" w14:textId="61B451B3" w:rsidR="001673EF" w:rsidRPr="00875840" w:rsidRDefault="001673EF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 </w:t>
            </w:r>
            <w:ins w:id="15" w:author="Kiselnya" w:date="2026-05-27T20:14:00Z">
              <w:r w:rsidR="00095DEE">
                <w:rPr>
                  <w:rFonts w:ascii="Tahoma" w:hAnsi="Tahoma" w:cs="Tahoma"/>
                  <w:sz w:val="18"/>
                  <w:szCs w:val="18"/>
                </w:rPr>
                <w:t>1011</w:t>
              </w:r>
            </w:ins>
            <w:ins w:id="16" w:author="Kiselnya" w:date="2026-05-27T20:15:00Z">
              <w:r w:rsidR="00095DEE">
                <w:rPr>
                  <w:rFonts w:ascii="Tahoma" w:hAnsi="Tahoma" w:cs="Tahoma"/>
                  <w:sz w:val="18"/>
                  <w:szCs w:val="18"/>
                </w:rPr>
                <w:t>,00</w:t>
              </w:r>
            </w:ins>
          </w:p>
        </w:tc>
      </w:tr>
      <w:tr w:rsidR="001673EF" w:rsidRPr="00875840" w14:paraId="4DFCEC7D" w14:textId="77777777" w:rsidTr="003E3CFC">
        <w:trPr>
          <w:trHeight w:val="258"/>
        </w:trPr>
        <w:tc>
          <w:tcPr>
            <w:tcW w:w="80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10E13" w14:textId="77777777" w:rsidR="001673EF" w:rsidRPr="00875840" w:rsidRDefault="001673EF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5CC56" w14:textId="2D50A412" w:rsidR="001673EF" w:rsidRPr="00875840" w:rsidRDefault="001673EF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 </w:t>
            </w:r>
            <w:ins w:id="17" w:author="Kiselnya" w:date="2026-05-27T20:16:00Z">
              <w:r w:rsidR="00095DEE">
                <w:rPr>
                  <w:rFonts w:ascii="Tahoma" w:hAnsi="Tahoma" w:cs="Tahoma"/>
                  <w:sz w:val="18"/>
                  <w:szCs w:val="18"/>
                </w:rPr>
                <w:t>1011,00</w:t>
              </w:r>
            </w:ins>
          </w:p>
        </w:tc>
      </w:tr>
    </w:tbl>
    <w:p w14:paraId="7B094ACD" w14:textId="77777777" w:rsidR="00875840" w:rsidRDefault="00875840" w:rsidP="00875840">
      <w:pPr>
        <w:tabs>
          <w:tab w:val="left" w:pos="4395"/>
        </w:tabs>
        <w:rPr>
          <w:rFonts w:ascii="Tahoma" w:hAnsi="Tahoma"/>
          <w:sz w:val="18"/>
        </w:rPr>
      </w:pPr>
    </w:p>
    <w:p w14:paraId="2E87A10C" w14:textId="77777777" w:rsidR="00875840" w:rsidRDefault="00875840" w:rsidP="00875840">
      <w:pPr>
        <w:tabs>
          <w:tab w:val="left" w:pos="4395"/>
        </w:tabs>
        <w:rPr>
          <w:rFonts w:ascii="Tahoma" w:hAnsi="Tahoma"/>
          <w:sz w:val="18"/>
        </w:rPr>
      </w:pPr>
      <w:r>
        <w:rPr>
          <w:rFonts w:ascii="Tahoma" w:hAnsi="Tahoma"/>
          <w:sz w:val="18"/>
        </w:rPr>
        <w:t>3.</w:t>
      </w:r>
      <w:r w:rsidR="006B625E">
        <w:rPr>
          <w:rFonts w:ascii="Tahoma" w:hAnsi="Tahoma"/>
          <w:sz w:val="18"/>
        </w:rPr>
        <w:t>5</w:t>
      </w:r>
      <w:r>
        <w:rPr>
          <w:rFonts w:ascii="Tahoma" w:hAnsi="Tahoma"/>
          <w:sz w:val="18"/>
        </w:rPr>
        <w:t>. Страховая защита действует 24 часа в сутки</w:t>
      </w:r>
      <w:r w:rsidR="006B625E">
        <w:rPr>
          <w:rFonts w:ascii="Tahoma" w:hAnsi="Tahoma"/>
          <w:sz w:val="18"/>
        </w:rPr>
        <w:t xml:space="preserve"> в период нахождения Застрахованных в оздоровительном лагере, а также в период следования к месту страхования и обратно</w:t>
      </w:r>
      <w:r w:rsidR="00596D5F">
        <w:rPr>
          <w:rFonts w:ascii="Tahoma" w:hAnsi="Tahoma"/>
          <w:sz w:val="18"/>
        </w:rPr>
        <w:t xml:space="preserve"> на транспорте организатора</w:t>
      </w:r>
      <w:r>
        <w:rPr>
          <w:rFonts w:ascii="Tahoma" w:hAnsi="Tahoma"/>
          <w:sz w:val="18"/>
        </w:rPr>
        <w:t>.</w:t>
      </w:r>
    </w:p>
    <w:p w14:paraId="243A0587" w14:textId="77777777" w:rsidR="00A6182B" w:rsidRDefault="00A6182B" w:rsidP="00875840">
      <w:pPr>
        <w:tabs>
          <w:tab w:val="left" w:pos="4395"/>
        </w:tabs>
        <w:rPr>
          <w:rFonts w:ascii="Tahoma" w:hAnsi="Tahoma"/>
          <w:sz w:val="18"/>
        </w:rPr>
      </w:pPr>
    </w:p>
    <w:p w14:paraId="60F2E069" w14:textId="77777777" w:rsidR="00905714" w:rsidRDefault="001462ED" w:rsidP="00875840">
      <w:pPr>
        <w:tabs>
          <w:tab w:val="left" w:pos="4395"/>
        </w:tabs>
        <w:rPr>
          <w:rFonts w:ascii="Tahoma" w:hAnsi="Tahoma"/>
          <w:sz w:val="18"/>
        </w:rPr>
      </w:pPr>
      <w:r>
        <w:rPr>
          <w:rFonts w:ascii="Tahoma" w:hAnsi="Tahoma"/>
          <w:sz w:val="18"/>
        </w:rPr>
        <w:t>3.6. Территория страхования: Российская Федерация</w:t>
      </w:r>
      <w:r w:rsidR="00905714">
        <w:rPr>
          <w:rFonts w:ascii="Tahoma" w:hAnsi="Tahoma"/>
          <w:sz w:val="18"/>
        </w:rPr>
        <w:t>.</w:t>
      </w:r>
    </w:p>
    <w:p w14:paraId="60980A36" w14:textId="77777777" w:rsidR="00481CE6" w:rsidRDefault="00481CE6" w:rsidP="00875840">
      <w:pPr>
        <w:rPr>
          <w:rFonts w:ascii="Tahoma" w:hAnsi="Tahoma"/>
          <w:sz w:val="18"/>
        </w:rPr>
      </w:pPr>
    </w:p>
    <w:p w14:paraId="43CCB34D" w14:textId="77777777" w:rsidR="00875840" w:rsidRDefault="00875840" w:rsidP="00875840">
      <w:pPr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</w:rPr>
        <w:t>4. Срок действия договора</w:t>
      </w:r>
    </w:p>
    <w:p w14:paraId="1F076A37" w14:textId="77777777" w:rsidR="006B625E" w:rsidRPr="00A51652" w:rsidRDefault="006B625E" w:rsidP="006B625E">
      <w:pPr>
        <w:jc w:val="center"/>
        <w:rPr>
          <w:rFonts w:ascii="Tahoma" w:hAnsi="Tahoma"/>
          <w:b/>
          <w:sz w:val="18"/>
        </w:rPr>
      </w:pPr>
    </w:p>
    <w:p w14:paraId="7A828044" w14:textId="77777777" w:rsidR="006B625E" w:rsidRPr="00A51652" w:rsidRDefault="006B625E" w:rsidP="006B625E">
      <w:pPr>
        <w:pStyle w:val="a3"/>
        <w:tabs>
          <w:tab w:val="clear" w:pos="7797"/>
        </w:tabs>
      </w:pPr>
      <w:r w:rsidRPr="00A51652">
        <w:t>4.1. 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договора:</w:t>
      </w:r>
    </w:p>
    <w:p w14:paraId="7B7FAB0F" w14:textId="77777777" w:rsidR="006B625E" w:rsidRPr="00A51652" w:rsidRDefault="006B625E" w:rsidP="006B625E">
      <w:pPr>
        <w:rPr>
          <w:rFonts w:ascii="Tahoma" w:hAnsi="Tahoma"/>
          <w:sz w:val="18"/>
        </w:rPr>
      </w:pPr>
    </w:p>
    <w:tbl>
      <w:tblPr>
        <w:tblW w:w="0" w:type="auto"/>
        <w:tblInd w:w="19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4"/>
        <w:gridCol w:w="2847"/>
        <w:gridCol w:w="1559"/>
      </w:tblGrid>
      <w:tr w:rsidR="006B625E" w:rsidRPr="00A51652" w14:paraId="073B2A6C" w14:textId="77777777" w:rsidTr="00027BCF">
        <w:trPr>
          <w:trHeight w:val="473"/>
        </w:trPr>
        <w:tc>
          <w:tcPr>
            <w:tcW w:w="1264" w:type="dxa"/>
          </w:tcPr>
          <w:p w14:paraId="392E929B" w14:textId="77777777" w:rsidR="006B625E" w:rsidRDefault="006B625E" w:rsidP="00027BCF">
            <w:pPr>
              <w:rPr>
                <w:ins w:id="18" w:author="Kiselnya" w:date="2026-05-26T15:28:00Z"/>
                <w:rFonts w:ascii="Tahoma" w:hAnsi="Tahoma"/>
                <w:i/>
                <w:sz w:val="16"/>
              </w:rPr>
            </w:pPr>
            <w:r w:rsidRPr="00A51652">
              <w:rPr>
                <w:rFonts w:ascii="Tahoma" w:hAnsi="Tahoma"/>
                <w:i/>
                <w:sz w:val="16"/>
              </w:rPr>
              <w:t xml:space="preserve">(число) </w:t>
            </w:r>
          </w:p>
          <w:p w14:paraId="6BD2501D" w14:textId="07890918" w:rsidR="00450CCE" w:rsidRPr="00450CCE" w:rsidRDefault="00450CCE">
            <w:pPr>
              <w:rPr>
                <w:rFonts w:ascii="Tahoma" w:hAnsi="Tahoma"/>
                <w:sz w:val="16"/>
                <w:rPrChange w:id="19" w:author="Kiselnya" w:date="2026-05-26T15:28:00Z">
                  <w:rPr>
                    <w:rFonts w:ascii="Tahoma" w:hAnsi="Tahoma"/>
                    <w:i/>
                    <w:sz w:val="16"/>
                  </w:rPr>
                </w:rPrChange>
              </w:rPr>
            </w:pPr>
            <w:ins w:id="20" w:author="Kiselnya" w:date="2026-05-26T15:28:00Z">
              <w:r>
                <w:rPr>
                  <w:rFonts w:ascii="Tahoma" w:hAnsi="Tahoma"/>
                  <w:sz w:val="16"/>
                </w:rPr>
                <w:t>01</w:t>
              </w:r>
            </w:ins>
          </w:p>
        </w:tc>
        <w:tc>
          <w:tcPr>
            <w:tcW w:w="2847" w:type="dxa"/>
          </w:tcPr>
          <w:p w14:paraId="128D00FF" w14:textId="77777777" w:rsidR="006B625E" w:rsidRDefault="006B625E" w:rsidP="00027BCF">
            <w:pPr>
              <w:rPr>
                <w:ins w:id="21" w:author="Kiselnya" w:date="2026-05-26T15:28:00Z"/>
                <w:rFonts w:ascii="Tahoma" w:hAnsi="Tahoma"/>
                <w:i/>
                <w:sz w:val="16"/>
              </w:rPr>
            </w:pPr>
            <w:r w:rsidRPr="00A51652">
              <w:rPr>
                <w:rFonts w:ascii="Tahoma" w:hAnsi="Tahoma"/>
                <w:i/>
                <w:sz w:val="16"/>
              </w:rPr>
              <w:t>(месяц)</w:t>
            </w:r>
          </w:p>
          <w:p w14:paraId="7E585780" w14:textId="7244685B" w:rsidR="00450CCE" w:rsidRPr="00450CCE" w:rsidRDefault="00450CCE">
            <w:pPr>
              <w:rPr>
                <w:rFonts w:ascii="Tahoma" w:hAnsi="Tahoma"/>
                <w:sz w:val="16"/>
                <w:rPrChange w:id="22" w:author="Kiselnya" w:date="2026-05-26T15:28:00Z">
                  <w:rPr>
                    <w:rFonts w:ascii="Tahoma" w:hAnsi="Tahoma"/>
                    <w:i/>
                    <w:sz w:val="16"/>
                  </w:rPr>
                </w:rPrChange>
              </w:rPr>
            </w:pPr>
            <w:ins w:id="23" w:author="Kiselnya" w:date="2026-05-26T15:28:00Z">
              <w:r>
                <w:rPr>
                  <w:rFonts w:ascii="Tahoma" w:hAnsi="Tahoma"/>
                  <w:sz w:val="16"/>
                </w:rPr>
                <w:t>июня</w:t>
              </w:r>
            </w:ins>
          </w:p>
        </w:tc>
        <w:tc>
          <w:tcPr>
            <w:tcW w:w="1559" w:type="dxa"/>
          </w:tcPr>
          <w:p w14:paraId="1E21CA27" w14:textId="77777777" w:rsidR="006B625E" w:rsidRPr="00A51652" w:rsidRDefault="006B625E" w:rsidP="00027BCF">
            <w:pPr>
              <w:rPr>
                <w:rFonts w:ascii="Tahoma" w:hAnsi="Tahoma"/>
                <w:i/>
                <w:sz w:val="16"/>
              </w:rPr>
            </w:pPr>
            <w:r w:rsidRPr="00A51652">
              <w:rPr>
                <w:rFonts w:ascii="Tahoma" w:hAnsi="Tahoma"/>
                <w:i/>
                <w:sz w:val="16"/>
              </w:rPr>
              <w:t>(год)</w:t>
            </w:r>
          </w:p>
          <w:p w14:paraId="11550F5D" w14:textId="1E62F5E0" w:rsidR="006B625E" w:rsidRPr="00A51652" w:rsidRDefault="00203594" w:rsidP="00027BCF">
            <w:pPr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     20</w:t>
            </w:r>
            <w:r>
              <w:rPr>
                <w:rFonts w:ascii="Tahoma" w:hAnsi="Tahoma"/>
                <w:sz w:val="18"/>
                <w:lang w:val="en-US"/>
              </w:rPr>
              <w:t>2</w:t>
            </w:r>
            <w:ins w:id="24" w:author="Kiselnya" w:date="2026-05-26T15:28:00Z">
              <w:r w:rsidR="00450CCE">
                <w:rPr>
                  <w:rFonts w:ascii="Tahoma" w:hAnsi="Tahoma"/>
                  <w:sz w:val="18"/>
                </w:rPr>
                <w:t>6</w:t>
              </w:r>
            </w:ins>
            <w:del w:id="25" w:author="Kiselnya" w:date="2026-05-26T15:28:00Z">
              <w:r w:rsidR="006B625E" w:rsidRPr="00A51652" w:rsidDel="00450CCE">
                <w:rPr>
                  <w:rFonts w:ascii="Tahoma" w:hAnsi="Tahoma"/>
                  <w:sz w:val="18"/>
                </w:rPr>
                <w:delText>....</w:delText>
              </w:r>
            </w:del>
            <w:r w:rsidR="006B625E" w:rsidRPr="00A51652">
              <w:rPr>
                <w:rFonts w:ascii="Tahoma" w:hAnsi="Tahoma"/>
                <w:sz w:val="18"/>
              </w:rPr>
              <w:t xml:space="preserve"> г.</w:t>
            </w:r>
          </w:p>
        </w:tc>
      </w:tr>
    </w:tbl>
    <w:p w14:paraId="03D7173A" w14:textId="77777777" w:rsidR="006B625E" w:rsidRPr="00A51652" w:rsidRDefault="006B625E" w:rsidP="006B625E">
      <w:pPr>
        <w:rPr>
          <w:rFonts w:ascii="Tahoma" w:hAnsi="Tahoma"/>
          <w:sz w:val="18"/>
        </w:rPr>
      </w:pPr>
    </w:p>
    <w:p w14:paraId="6DA2C311" w14:textId="77777777" w:rsidR="006B625E" w:rsidRPr="00A51652" w:rsidRDefault="006B625E" w:rsidP="006B625E">
      <w:pPr>
        <w:rPr>
          <w:rFonts w:ascii="Tahoma" w:hAnsi="Tahoma"/>
          <w:sz w:val="18"/>
        </w:rPr>
      </w:pPr>
      <w:r w:rsidRPr="00A51652">
        <w:rPr>
          <w:rFonts w:ascii="Tahoma" w:hAnsi="Tahoma"/>
          <w:sz w:val="18"/>
        </w:rPr>
        <w:t>4.2. Договор страхования действует в течение</w:t>
      </w:r>
    </w:p>
    <w:p w14:paraId="18224975" w14:textId="77777777" w:rsidR="006B625E" w:rsidRPr="00A51652" w:rsidRDefault="006B625E" w:rsidP="006B625E">
      <w:pPr>
        <w:rPr>
          <w:rFonts w:ascii="Tahoma" w:hAnsi="Tahoma"/>
          <w:sz w:val="18"/>
        </w:rPr>
      </w:pPr>
    </w:p>
    <w:p w14:paraId="7668BEBB" w14:textId="1A69B475" w:rsidR="006B625E" w:rsidRDefault="00E4564D" w:rsidP="006B625E">
      <w:pPr>
        <w:pBdr>
          <w:top w:val="single" w:sz="6" w:space="1" w:color="auto"/>
          <w:left w:val="single" w:sz="6" w:space="1" w:color="auto"/>
          <w:bottom w:val="single" w:sz="6" w:space="6" w:color="auto"/>
          <w:right w:val="single" w:sz="6" w:space="1" w:color="auto"/>
        </w:pBdr>
        <w:rPr>
          <w:ins w:id="26" w:author="Kiselnya" w:date="2026-05-27T20:17:00Z"/>
          <w:rFonts w:ascii="Tahoma" w:hAnsi="Tahoma"/>
          <w:sz w:val="18"/>
        </w:rPr>
      </w:pPr>
      <w:ins w:id="27" w:author="Kiselnya" w:date="2026-05-26T17:30:00Z">
        <w:r>
          <w:rPr>
            <w:rFonts w:ascii="Tahoma" w:hAnsi="Tahoma"/>
            <w:sz w:val="18"/>
          </w:rPr>
          <w:t xml:space="preserve">Продолжительность смен </w:t>
        </w:r>
      </w:ins>
      <w:ins w:id="28" w:author="Kiselnya" w:date="2026-05-27T20:16:00Z">
        <w:r w:rsidR="00095DEE">
          <w:rPr>
            <w:rFonts w:ascii="Tahoma" w:hAnsi="Tahoma"/>
            <w:sz w:val="18"/>
          </w:rPr>
          <w:t>10</w:t>
        </w:r>
      </w:ins>
      <w:ins w:id="29" w:author="Kiselnya" w:date="2026-05-26T17:30:00Z">
        <w:r>
          <w:rPr>
            <w:rFonts w:ascii="Tahoma" w:hAnsi="Tahoma"/>
            <w:sz w:val="18"/>
          </w:rPr>
          <w:t xml:space="preserve"> д</w:t>
        </w:r>
      </w:ins>
      <w:ins w:id="30" w:author="Kiselnya" w:date="2026-05-27T20:17:00Z">
        <w:r w:rsidR="00095DEE">
          <w:rPr>
            <w:rFonts w:ascii="Tahoma" w:hAnsi="Tahoma"/>
            <w:sz w:val="18"/>
          </w:rPr>
          <w:t xml:space="preserve">ней, </w:t>
        </w:r>
      </w:ins>
      <w:ins w:id="31" w:author="Kiselnya" w:date="2026-05-26T17:31:00Z">
        <w:r>
          <w:rPr>
            <w:rFonts w:ascii="Tahoma" w:hAnsi="Tahoma"/>
            <w:sz w:val="18"/>
          </w:rPr>
          <w:t>за исключением выходных и праздничных дней</w:t>
        </w:r>
      </w:ins>
    </w:p>
    <w:p w14:paraId="643CBCFA" w14:textId="4DDCE10D" w:rsidR="00095DEE" w:rsidRDefault="00095DEE" w:rsidP="006B625E">
      <w:pPr>
        <w:pBdr>
          <w:top w:val="single" w:sz="6" w:space="1" w:color="auto"/>
          <w:left w:val="single" w:sz="6" w:space="1" w:color="auto"/>
          <w:bottom w:val="single" w:sz="6" w:space="6" w:color="auto"/>
          <w:right w:val="single" w:sz="6" w:space="1" w:color="auto"/>
        </w:pBdr>
        <w:rPr>
          <w:ins w:id="32" w:author="Kiselnya" w:date="2026-05-27T20:18:00Z"/>
          <w:rFonts w:ascii="Tahoma" w:hAnsi="Tahoma"/>
          <w:sz w:val="18"/>
        </w:rPr>
      </w:pPr>
      <w:ins w:id="33" w:author="Kiselnya" w:date="2026-05-27T20:17:00Z">
        <w:r>
          <w:rPr>
            <w:rFonts w:ascii="Tahoma" w:hAnsi="Tahoma"/>
            <w:sz w:val="18"/>
          </w:rPr>
          <w:t xml:space="preserve">1 смена 01.06.2026 </w:t>
        </w:r>
      </w:ins>
      <w:ins w:id="34" w:author="Kiselnya" w:date="2026-05-27T20:18:00Z">
        <w:r>
          <w:rPr>
            <w:rFonts w:ascii="Tahoma" w:hAnsi="Tahoma"/>
            <w:sz w:val="18"/>
          </w:rPr>
          <w:t>–</w:t>
        </w:r>
      </w:ins>
      <w:ins w:id="35" w:author="Kiselnya" w:date="2026-05-27T20:17:00Z">
        <w:r>
          <w:rPr>
            <w:rFonts w:ascii="Tahoma" w:hAnsi="Tahoma"/>
            <w:sz w:val="18"/>
          </w:rPr>
          <w:t xml:space="preserve"> 1</w:t>
        </w:r>
      </w:ins>
      <w:ins w:id="36" w:author="Kiselnya" w:date="2026-05-27T20:18:00Z">
        <w:r>
          <w:rPr>
            <w:rFonts w:ascii="Tahoma" w:hAnsi="Tahoma"/>
            <w:sz w:val="18"/>
          </w:rPr>
          <w:t>5.06.2026, 15 человек</w:t>
        </w:r>
      </w:ins>
    </w:p>
    <w:p w14:paraId="2DB28897" w14:textId="3712C900" w:rsidR="00095DEE" w:rsidRPr="00A51652" w:rsidRDefault="00095DEE" w:rsidP="006B625E">
      <w:pPr>
        <w:pBdr>
          <w:top w:val="single" w:sz="6" w:space="1" w:color="auto"/>
          <w:left w:val="single" w:sz="6" w:space="1" w:color="auto"/>
          <w:bottom w:val="single" w:sz="6" w:space="6" w:color="auto"/>
          <w:right w:val="single" w:sz="6" w:space="1" w:color="auto"/>
        </w:pBdr>
        <w:rPr>
          <w:rFonts w:ascii="Tahoma" w:hAnsi="Tahoma"/>
          <w:sz w:val="18"/>
        </w:rPr>
      </w:pPr>
      <w:ins w:id="37" w:author="Kiselnya" w:date="2026-05-27T20:19:00Z">
        <w:r>
          <w:rPr>
            <w:rFonts w:ascii="Tahoma" w:hAnsi="Tahoma"/>
            <w:sz w:val="18"/>
          </w:rPr>
          <w:t xml:space="preserve">2 смена 16.06.2026 </w:t>
        </w:r>
      </w:ins>
      <w:ins w:id="38" w:author="Kiselnya" w:date="2026-05-27T20:30:00Z">
        <w:r w:rsidR="00E06486">
          <w:rPr>
            <w:rFonts w:ascii="Tahoma" w:hAnsi="Tahoma"/>
            <w:sz w:val="18"/>
          </w:rPr>
          <w:t>–</w:t>
        </w:r>
      </w:ins>
      <w:ins w:id="39" w:author="Kiselnya" w:date="2026-05-27T20:19:00Z">
        <w:r>
          <w:rPr>
            <w:rFonts w:ascii="Tahoma" w:hAnsi="Tahoma"/>
            <w:sz w:val="18"/>
          </w:rPr>
          <w:t xml:space="preserve"> </w:t>
        </w:r>
      </w:ins>
      <w:ins w:id="40" w:author="Kiselnya" w:date="2026-05-27T20:30:00Z">
        <w:r w:rsidR="00E06486">
          <w:rPr>
            <w:rFonts w:ascii="Tahoma" w:hAnsi="Tahoma"/>
            <w:sz w:val="18"/>
          </w:rPr>
          <w:t>29.06.2026, 15 человек</w:t>
        </w:r>
      </w:ins>
    </w:p>
    <w:p w14:paraId="2B69F2BD" w14:textId="77777777" w:rsidR="006B625E" w:rsidRPr="00A51652" w:rsidRDefault="006B625E" w:rsidP="006B625E">
      <w:pPr>
        <w:pStyle w:val="a3"/>
        <w:tabs>
          <w:tab w:val="clear" w:pos="7797"/>
        </w:tabs>
      </w:pPr>
      <w:r w:rsidRPr="00A51652">
        <w:t xml:space="preserve">  с  даты, указанной в п.4.1.</w:t>
      </w:r>
    </w:p>
    <w:p w14:paraId="1A91F83B" w14:textId="77777777" w:rsidR="006B625E" w:rsidRPr="00A51652" w:rsidRDefault="006B625E" w:rsidP="006B625E">
      <w:pPr>
        <w:pStyle w:val="a3"/>
        <w:tabs>
          <w:tab w:val="clear" w:pos="7797"/>
        </w:tabs>
      </w:pPr>
    </w:p>
    <w:p w14:paraId="6CECB26B" w14:textId="77777777" w:rsidR="006B625E" w:rsidRPr="00A51652" w:rsidRDefault="006B625E" w:rsidP="006B625E">
      <w:pPr>
        <w:rPr>
          <w:rFonts w:ascii="Tahoma" w:hAnsi="Tahoma"/>
          <w:b/>
          <w:sz w:val="18"/>
        </w:rPr>
      </w:pPr>
      <w:r w:rsidRPr="00A51652">
        <w:rPr>
          <w:rFonts w:ascii="Tahoma" w:hAnsi="Tahoma"/>
          <w:sz w:val="18"/>
        </w:rPr>
        <w:t>4.3. Действие договора страхования заканчивается в 24 часа местного времени дня его окончания</w:t>
      </w:r>
    </w:p>
    <w:p w14:paraId="4F859B8C" w14:textId="77777777" w:rsidR="006B625E" w:rsidRPr="00A51652" w:rsidRDefault="006B625E" w:rsidP="006B625E">
      <w:pPr>
        <w:jc w:val="center"/>
        <w:rPr>
          <w:rFonts w:ascii="Tahoma" w:hAnsi="Tahoma"/>
          <w:sz w:val="18"/>
        </w:rPr>
      </w:pPr>
    </w:p>
    <w:tbl>
      <w:tblPr>
        <w:tblW w:w="0" w:type="auto"/>
        <w:tblInd w:w="19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4"/>
        <w:gridCol w:w="2847"/>
        <w:gridCol w:w="1559"/>
      </w:tblGrid>
      <w:tr w:rsidR="006B625E" w:rsidRPr="00A51652" w14:paraId="6EC17857" w14:textId="77777777" w:rsidTr="00027BCF">
        <w:trPr>
          <w:trHeight w:val="473"/>
        </w:trPr>
        <w:tc>
          <w:tcPr>
            <w:tcW w:w="1264" w:type="dxa"/>
          </w:tcPr>
          <w:p w14:paraId="272AC571" w14:textId="77777777" w:rsidR="006B625E" w:rsidRDefault="006B625E" w:rsidP="00027BCF">
            <w:pPr>
              <w:rPr>
                <w:ins w:id="41" w:author="Kiselnya" w:date="2026-05-26T15:28:00Z"/>
                <w:rFonts w:ascii="Tahoma" w:hAnsi="Tahoma"/>
                <w:i/>
                <w:sz w:val="16"/>
              </w:rPr>
            </w:pPr>
            <w:r w:rsidRPr="00A51652">
              <w:rPr>
                <w:rFonts w:ascii="Tahoma" w:hAnsi="Tahoma"/>
                <w:i/>
                <w:sz w:val="16"/>
              </w:rPr>
              <w:t xml:space="preserve">(число) </w:t>
            </w:r>
          </w:p>
          <w:p w14:paraId="53AD1A42" w14:textId="5D14985C" w:rsidR="00450CCE" w:rsidRPr="00450CCE" w:rsidRDefault="00E06486">
            <w:pPr>
              <w:rPr>
                <w:rFonts w:ascii="Tahoma" w:hAnsi="Tahoma"/>
                <w:sz w:val="16"/>
                <w:rPrChange w:id="42" w:author="Kiselnya" w:date="2026-05-26T15:28:00Z">
                  <w:rPr>
                    <w:rFonts w:ascii="Tahoma" w:hAnsi="Tahoma"/>
                    <w:i/>
                    <w:sz w:val="16"/>
                  </w:rPr>
                </w:rPrChange>
              </w:rPr>
            </w:pPr>
            <w:ins w:id="43" w:author="Kiselnya" w:date="2026-05-27T20:30:00Z">
              <w:r>
                <w:rPr>
                  <w:rFonts w:ascii="Tahoma" w:hAnsi="Tahoma"/>
                  <w:sz w:val="16"/>
                </w:rPr>
                <w:t>29</w:t>
              </w:r>
            </w:ins>
          </w:p>
        </w:tc>
        <w:tc>
          <w:tcPr>
            <w:tcW w:w="2847" w:type="dxa"/>
          </w:tcPr>
          <w:p w14:paraId="67DBBBD3" w14:textId="77777777" w:rsidR="006B625E" w:rsidRDefault="006B625E" w:rsidP="00027BCF">
            <w:pPr>
              <w:rPr>
                <w:ins w:id="44" w:author="Kiselnya" w:date="2026-05-26T15:28:00Z"/>
                <w:rFonts w:ascii="Tahoma" w:hAnsi="Tahoma"/>
                <w:i/>
                <w:sz w:val="16"/>
              </w:rPr>
            </w:pPr>
            <w:r w:rsidRPr="00A51652">
              <w:rPr>
                <w:rFonts w:ascii="Tahoma" w:hAnsi="Tahoma"/>
                <w:i/>
                <w:sz w:val="16"/>
              </w:rPr>
              <w:t>(месяц)</w:t>
            </w:r>
          </w:p>
          <w:p w14:paraId="32D52BFF" w14:textId="2D757BB8" w:rsidR="00450CCE" w:rsidRPr="00450CCE" w:rsidRDefault="00450CCE">
            <w:pPr>
              <w:rPr>
                <w:rFonts w:ascii="Tahoma" w:hAnsi="Tahoma"/>
                <w:sz w:val="16"/>
                <w:rPrChange w:id="45" w:author="Kiselnya" w:date="2026-05-26T15:28:00Z">
                  <w:rPr>
                    <w:rFonts w:ascii="Tahoma" w:hAnsi="Tahoma"/>
                    <w:i/>
                    <w:sz w:val="16"/>
                  </w:rPr>
                </w:rPrChange>
              </w:rPr>
            </w:pPr>
            <w:ins w:id="46" w:author="Kiselnya" w:date="2026-05-26T15:28:00Z">
              <w:r>
                <w:rPr>
                  <w:rFonts w:ascii="Tahoma" w:hAnsi="Tahoma"/>
                  <w:sz w:val="16"/>
                </w:rPr>
                <w:t>июня</w:t>
              </w:r>
            </w:ins>
          </w:p>
        </w:tc>
        <w:tc>
          <w:tcPr>
            <w:tcW w:w="1559" w:type="dxa"/>
          </w:tcPr>
          <w:p w14:paraId="37059D32" w14:textId="77777777" w:rsidR="006B625E" w:rsidRPr="00A51652" w:rsidRDefault="006B625E" w:rsidP="00027BCF">
            <w:pPr>
              <w:rPr>
                <w:rFonts w:ascii="Tahoma" w:hAnsi="Tahoma"/>
                <w:i/>
                <w:sz w:val="16"/>
              </w:rPr>
            </w:pPr>
            <w:r w:rsidRPr="00A51652">
              <w:rPr>
                <w:rFonts w:ascii="Tahoma" w:hAnsi="Tahoma"/>
                <w:i/>
                <w:sz w:val="16"/>
              </w:rPr>
              <w:t>(год)</w:t>
            </w:r>
          </w:p>
          <w:p w14:paraId="6D6C4C8C" w14:textId="2F2E8462" w:rsidR="006B625E" w:rsidRPr="00A51652" w:rsidRDefault="00203594" w:rsidP="00027BCF">
            <w:pPr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     2</w:t>
            </w:r>
            <w:r>
              <w:rPr>
                <w:rFonts w:ascii="Tahoma" w:hAnsi="Tahoma"/>
                <w:sz w:val="18"/>
                <w:lang w:val="en-US"/>
              </w:rPr>
              <w:t>02</w:t>
            </w:r>
            <w:ins w:id="47" w:author="Kiselnya" w:date="2026-05-26T15:28:00Z">
              <w:r w:rsidR="00450CCE">
                <w:rPr>
                  <w:rFonts w:ascii="Tahoma" w:hAnsi="Tahoma"/>
                  <w:sz w:val="18"/>
                </w:rPr>
                <w:t>6</w:t>
              </w:r>
            </w:ins>
            <w:del w:id="48" w:author="Kiselnya" w:date="2026-05-26T15:28:00Z">
              <w:r w:rsidR="006B625E" w:rsidRPr="00A51652" w:rsidDel="00450CCE">
                <w:rPr>
                  <w:rFonts w:ascii="Tahoma" w:hAnsi="Tahoma"/>
                  <w:sz w:val="18"/>
                </w:rPr>
                <w:delText>....</w:delText>
              </w:r>
            </w:del>
            <w:r w:rsidR="006B625E" w:rsidRPr="00A51652">
              <w:rPr>
                <w:rFonts w:ascii="Tahoma" w:hAnsi="Tahoma"/>
                <w:sz w:val="18"/>
              </w:rPr>
              <w:t xml:space="preserve"> г.</w:t>
            </w:r>
          </w:p>
        </w:tc>
      </w:tr>
    </w:tbl>
    <w:p w14:paraId="0F328796" w14:textId="77777777" w:rsidR="00875840" w:rsidRDefault="00875840" w:rsidP="00875840">
      <w:pPr>
        <w:jc w:val="center"/>
        <w:rPr>
          <w:rFonts w:ascii="Tahoma" w:hAnsi="Tahoma"/>
          <w:b/>
          <w:sz w:val="18"/>
        </w:rPr>
      </w:pPr>
    </w:p>
    <w:p w14:paraId="20884136" w14:textId="77777777" w:rsidR="00481CE6" w:rsidRDefault="00481CE6" w:rsidP="00875840">
      <w:pPr>
        <w:jc w:val="center"/>
        <w:rPr>
          <w:rFonts w:ascii="Tahoma" w:hAnsi="Tahoma"/>
          <w:b/>
          <w:sz w:val="18"/>
        </w:rPr>
      </w:pPr>
    </w:p>
    <w:p w14:paraId="263A858B" w14:textId="77777777" w:rsidR="00875840" w:rsidRDefault="00875840" w:rsidP="00875840">
      <w:pPr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5. Порядок расчётов сторон</w:t>
      </w:r>
    </w:p>
    <w:p w14:paraId="2E21DF91" w14:textId="77777777" w:rsidR="00481CE6" w:rsidRDefault="00481CE6" w:rsidP="00875840">
      <w:pPr>
        <w:jc w:val="center"/>
        <w:rPr>
          <w:rFonts w:ascii="Tahoma" w:hAnsi="Tahoma"/>
          <w:b/>
          <w:sz w:val="18"/>
        </w:rPr>
      </w:pPr>
    </w:p>
    <w:p w14:paraId="648A8EBF" w14:textId="77777777" w:rsidR="00875840" w:rsidRDefault="00875840" w:rsidP="00875840">
      <w:pPr>
        <w:pStyle w:val="a3"/>
        <w:tabs>
          <w:tab w:val="clear" w:pos="7797"/>
        </w:tabs>
      </w:pPr>
      <w:r>
        <w:t>5.1. Страхователь перечисляет страховую премию на расчётный счёт Страховщика в размере, указанном в п. 3.3</w:t>
      </w:r>
      <w:r w:rsidR="00481CE6">
        <w:t xml:space="preserve"> и п.3.4</w:t>
      </w:r>
      <w:r>
        <w:t>, единовременным платежом.</w:t>
      </w:r>
    </w:p>
    <w:p w14:paraId="329323C2" w14:textId="77777777" w:rsidR="00481CE6" w:rsidRDefault="00481CE6" w:rsidP="00875840">
      <w:pPr>
        <w:pStyle w:val="a3"/>
        <w:tabs>
          <w:tab w:val="clear" w:pos="7797"/>
        </w:tabs>
      </w:pPr>
    </w:p>
    <w:p w14:paraId="51CF924E" w14:textId="77777777" w:rsidR="00875840" w:rsidRDefault="00875840" w:rsidP="00875840">
      <w:pPr>
        <w:pStyle w:val="a3"/>
        <w:tabs>
          <w:tab w:val="clear" w:pos="7797"/>
        </w:tabs>
      </w:pPr>
      <w:r>
        <w:t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14:paraId="232CA975" w14:textId="77777777" w:rsidR="00481CE6" w:rsidRDefault="00481CE6" w:rsidP="0027361B">
      <w:pPr>
        <w:rPr>
          <w:rFonts w:ascii="Tahoma" w:hAnsi="Tahoma"/>
          <w:b/>
          <w:sz w:val="18"/>
        </w:rPr>
      </w:pPr>
    </w:p>
    <w:p w14:paraId="036DAF4C" w14:textId="77777777" w:rsidR="00875840" w:rsidRDefault="00875840" w:rsidP="00875840">
      <w:pPr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6. Порядок разрешения споров</w:t>
      </w:r>
    </w:p>
    <w:p w14:paraId="21EA9628" w14:textId="77777777" w:rsidR="00481CE6" w:rsidRDefault="00481CE6" w:rsidP="00875840">
      <w:pPr>
        <w:jc w:val="center"/>
        <w:rPr>
          <w:rFonts w:ascii="Tahoma" w:hAnsi="Tahoma"/>
          <w:b/>
          <w:sz w:val="18"/>
        </w:rPr>
      </w:pPr>
    </w:p>
    <w:p w14:paraId="3F8F4211" w14:textId="77777777" w:rsidR="00875840" w:rsidRDefault="00875840" w:rsidP="00875840">
      <w:pPr>
        <w:ind w:firstLine="567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Споры, возникающие при исполнении условий договора страхования,  разрешаются сторонами в процессе  переговоров. При недостижении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75E64F3A" w14:textId="77777777" w:rsidR="00875840" w:rsidRDefault="00875840" w:rsidP="00875840">
      <w:pPr>
        <w:pStyle w:val="a5"/>
        <w:ind w:firstLine="567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14:paraId="1F7A6819" w14:textId="77777777" w:rsidR="00875840" w:rsidRDefault="00875840" w:rsidP="00875840">
      <w:pPr>
        <w:rPr>
          <w:rFonts w:ascii="Tahoma" w:hAnsi="Tahoma"/>
          <w:sz w:val="18"/>
        </w:rPr>
      </w:pPr>
    </w:p>
    <w:p w14:paraId="35F83CA8" w14:textId="77777777" w:rsidR="00875840" w:rsidRDefault="00875840" w:rsidP="00875840">
      <w:pPr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14:paraId="0F3BCE01" w14:textId="77777777" w:rsidR="00875840" w:rsidRDefault="00875840" w:rsidP="00875840">
      <w:pPr>
        <w:rPr>
          <w:rFonts w:ascii="Tahoma" w:hAnsi="Tahoma"/>
          <w:sz w:val="18"/>
        </w:rPr>
      </w:pPr>
    </w:p>
    <w:p w14:paraId="045AAF18" w14:textId="77777777" w:rsidR="00875840" w:rsidRDefault="00875840" w:rsidP="00875840">
      <w:pPr>
        <w:ind w:firstLine="708"/>
        <w:rPr>
          <w:rFonts w:ascii="Tahoma" w:hAnsi="Tahoma"/>
          <w:b/>
          <w:i/>
          <w:sz w:val="18"/>
        </w:rPr>
      </w:pPr>
      <w:r>
        <w:rPr>
          <w:rFonts w:ascii="Tahoma" w:hAnsi="Tahoma"/>
          <w:b/>
          <w:i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875840" w14:paraId="4A8334C7" w14:textId="77777777" w:rsidTr="00027BCF">
        <w:tc>
          <w:tcPr>
            <w:tcW w:w="9211" w:type="dxa"/>
          </w:tcPr>
          <w:p w14:paraId="25FBDE13" w14:textId="77777777" w:rsidR="00875840" w:rsidRDefault="00D56FFC">
            <w:pPr>
              <w:rPr>
                <w:rFonts w:ascii="Tahoma" w:hAnsi="Tahoma"/>
                <w:i/>
                <w:sz w:val="18"/>
              </w:rPr>
            </w:pPr>
            <w:r w:rsidRPr="00D56FFC">
              <w:rPr>
                <w:rFonts w:ascii="Tahoma" w:hAnsi="Tahoma"/>
                <w:i/>
                <w:sz w:val="18"/>
              </w:rPr>
              <w:t>1</w:t>
            </w:r>
            <w:r>
              <w:rPr>
                <w:rFonts w:ascii="Tahoma" w:hAnsi="Tahoma"/>
                <w:i/>
                <w:sz w:val="18"/>
              </w:rPr>
              <w:t xml:space="preserve">. Индивидуальные Условия страхования от несчастных случаев "ЛИЧНАЯ ЗАЩИТА" </w:t>
            </w:r>
            <w:r w:rsidR="00292206" w:rsidRPr="00292206">
              <w:rPr>
                <w:rFonts w:ascii="Tahoma" w:hAnsi="Tahoma"/>
                <w:i/>
                <w:sz w:val="18"/>
              </w:rPr>
              <w:t xml:space="preserve">от </w:t>
            </w:r>
            <w:ins w:id="49" w:author="karns" w:date="2026-03-17T17:37:00Z">
              <w:r w:rsidR="00113136" w:rsidRPr="00113136">
                <w:rPr>
                  <w:i/>
                  <w:rPrChange w:id="50" w:author="karns" w:date="2026-03-17T17:37:00Z">
                    <w:rPr/>
                  </w:rPrChange>
                </w:rPr>
                <w:t>19.05.2025</w:t>
              </w:r>
            </w:ins>
            <w:del w:id="51" w:author="karns" w:date="2026-03-17T17:37:00Z">
              <w:r w:rsidR="00292206" w:rsidRPr="00113136" w:rsidDel="00113136">
                <w:rPr>
                  <w:rFonts w:ascii="Tahoma" w:hAnsi="Tahoma"/>
                  <w:i/>
                  <w:sz w:val="18"/>
                </w:rPr>
                <w:delText xml:space="preserve">28.03.2023 </w:delText>
              </w:r>
            </w:del>
            <w:r w:rsidR="00292206" w:rsidRPr="00113136">
              <w:rPr>
                <w:rFonts w:ascii="Tahoma" w:hAnsi="Tahoma"/>
                <w:i/>
                <w:sz w:val="18"/>
              </w:rPr>
              <w:t>года</w:t>
            </w:r>
            <w:r w:rsidR="00292206">
              <w:rPr>
                <w:rFonts w:ascii="Tahoma" w:hAnsi="Tahoma"/>
                <w:i/>
                <w:sz w:val="18"/>
              </w:rPr>
              <w:t>;</w:t>
            </w:r>
          </w:p>
        </w:tc>
      </w:tr>
      <w:tr w:rsidR="00D56FFC" w14:paraId="7734F488" w14:textId="77777777" w:rsidTr="00027BCF">
        <w:tc>
          <w:tcPr>
            <w:tcW w:w="9211" w:type="dxa"/>
            <w:tcBorders>
              <w:top w:val="single" w:sz="6" w:space="0" w:color="auto"/>
            </w:tcBorders>
          </w:tcPr>
          <w:p w14:paraId="268C80C6" w14:textId="77777777" w:rsidR="00D56FFC" w:rsidRPr="0027361B" w:rsidRDefault="00D56FFC" w:rsidP="002C5A41">
            <w:pPr>
              <w:rPr>
                <w:rFonts w:ascii="Tahoma" w:hAnsi="Tahoma"/>
                <w:i/>
                <w:sz w:val="18"/>
              </w:rPr>
            </w:pPr>
            <w:r w:rsidRPr="0027361B">
              <w:rPr>
                <w:rFonts w:ascii="Tahoma" w:hAnsi="Tahoma"/>
                <w:i/>
                <w:sz w:val="18"/>
              </w:rPr>
              <w:t>2</w:t>
            </w:r>
            <w:r>
              <w:rPr>
                <w:rFonts w:ascii="Tahoma" w:hAnsi="Tahoma"/>
                <w:i/>
                <w:sz w:val="18"/>
              </w:rPr>
              <w:t>. Список Застрахованных;</w:t>
            </w:r>
          </w:p>
        </w:tc>
      </w:tr>
      <w:tr w:rsidR="00875840" w14:paraId="277062B3" w14:textId="77777777" w:rsidTr="00027BCF">
        <w:tc>
          <w:tcPr>
            <w:tcW w:w="9211" w:type="dxa"/>
            <w:tcBorders>
              <w:top w:val="single" w:sz="6" w:space="0" w:color="auto"/>
            </w:tcBorders>
          </w:tcPr>
          <w:p w14:paraId="459605FC" w14:textId="77777777" w:rsidR="00875840" w:rsidRDefault="00D56FFC" w:rsidP="002C5A41">
            <w:pPr>
              <w:rPr>
                <w:rFonts w:ascii="Tahoma" w:hAnsi="Tahoma"/>
                <w:i/>
                <w:sz w:val="18"/>
              </w:rPr>
            </w:pPr>
            <w:r>
              <w:rPr>
                <w:rFonts w:ascii="Tahoma" w:hAnsi="Tahoma"/>
                <w:i/>
                <w:sz w:val="18"/>
              </w:rPr>
              <w:t>3. </w:t>
            </w:r>
            <w:r>
              <w:sym w:font="Wingdings" w:char="F06F"/>
            </w:r>
            <w:r>
              <w:rPr>
                <w:rFonts w:ascii="Tahoma" w:hAnsi="Tahoma"/>
                <w:i/>
                <w:sz w:val="18"/>
              </w:rPr>
              <w:t>Таблица страховых выплат №2 (стандартная)/</w:t>
            </w:r>
            <w:r>
              <w:t xml:space="preserve"> </w:t>
            </w:r>
            <w:r>
              <w:sym w:font="Wingdings" w:char="F06F"/>
            </w:r>
            <w:r>
              <w:rPr>
                <w:rFonts w:ascii="Tahoma" w:hAnsi="Tahoma"/>
                <w:i/>
                <w:sz w:val="18"/>
              </w:rPr>
              <w:t xml:space="preserve"> Таблица страховых выплат №3 (расширенная)</w:t>
            </w:r>
          </w:p>
        </w:tc>
      </w:tr>
      <w:tr w:rsidR="00875840" w14:paraId="668EC8A9" w14:textId="77777777" w:rsidTr="00027BCF">
        <w:tc>
          <w:tcPr>
            <w:tcW w:w="9211" w:type="dxa"/>
          </w:tcPr>
          <w:p w14:paraId="1D8731D0" w14:textId="77777777" w:rsidR="00875840" w:rsidRDefault="00875840" w:rsidP="00027BCF">
            <w:pPr>
              <w:rPr>
                <w:rFonts w:ascii="Tahoma" w:hAnsi="Tahoma"/>
                <w:sz w:val="18"/>
              </w:rPr>
            </w:pPr>
          </w:p>
        </w:tc>
      </w:tr>
    </w:tbl>
    <w:p w14:paraId="0EB4DBE8" w14:textId="77777777" w:rsidR="00875840" w:rsidRDefault="00875840" w:rsidP="0027361B">
      <w:pPr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Юридические адреса и банковские реквизиты сторон</w:t>
      </w:r>
    </w:p>
    <w:p w14:paraId="4B6504F5" w14:textId="77777777" w:rsidR="00481CE6" w:rsidRDefault="00481CE6" w:rsidP="00875840">
      <w:pPr>
        <w:rPr>
          <w:rFonts w:ascii="Tahoma" w:hAnsi="Tahoma"/>
          <w:sz w:val="18"/>
          <w:u w:val="single"/>
        </w:rPr>
      </w:pPr>
    </w:p>
    <w:p w14:paraId="7D7C1540" w14:textId="77777777" w:rsidR="00875840" w:rsidRDefault="00875840" w:rsidP="00875840">
      <w:pPr>
        <w:rPr>
          <w:rFonts w:ascii="Tahoma" w:hAnsi="Tahoma"/>
          <w:sz w:val="18"/>
          <w:u w:val="single"/>
        </w:rPr>
      </w:pPr>
      <w:r>
        <w:rPr>
          <w:rFonts w:ascii="Tahoma" w:hAnsi="Tahoma"/>
          <w:sz w:val="18"/>
          <w:u w:val="single"/>
        </w:rPr>
        <w:t>Страховщик:</w:t>
      </w:r>
    </w:p>
    <w:p w14:paraId="1C4827D2" w14:textId="77777777" w:rsidR="006B625E" w:rsidRDefault="006B625E" w:rsidP="006B625E">
      <w:pPr>
        <w:rPr>
          <w:rFonts w:ascii="Tahoma" w:hAnsi="Tahoma" w:cs="Tahoma"/>
          <w:b/>
          <w:i/>
          <w:sz w:val="18"/>
          <w:szCs w:val="18"/>
        </w:rPr>
      </w:pPr>
    </w:p>
    <w:p w14:paraId="172C689A" w14:textId="18F82540" w:rsidR="0027361B" w:rsidDel="009A0A4E" w:rsidRDefault="00203594" w:rsidP="0027361B">
      <w:pPr>
        <w:pStyle w:val="11"/>
        <w:rPr>
          <w:del w:id="52" w:author="Kiselnya" w:date="2026-05-26T15:54:00Z"/>
          <w:rFonts w:ascii="Tahoma" w:hAnsi="Tahoma" w:cs="Tahoma"/>
          <w:b/>
          <w:sz w:val="18"/>
          <w:szCs w:val="18"/>
          <w:lang w:val="ru-RU"/>
        </w:rPr>
      </w:pPr>
      <w:del w:id="53" w:author="Kiselnya" w:date="2026-05-26T15:54:00Z">
        <w:r w:rsidDel="009A0A4E">
          <w:rPr>
            <w:rFonts w:ascii="Tahoma" w:hAnsi="Tahoma" w:cs="Tahoma"/>
            <w:b/>
            <w:sz w:val="18"/>
            <w:szCs w:val="18"/>
            <w:lang w:val="ru-RU"/>
          </w:rPr>
          <w:delText>С</w:delText>
        </w:r>
        <w:r w:rsidR="0027361B" w:rsidDel="009A0A4E">
          <w:rPr>
            <w:rFonts w:ascii="Tahoma" w:hAnsi="Tahoma" w:cs="Tahoma"/>
            <w:b/>
            <w:sz w:val="18"/>
            <w:szCs w:val="18"/>
            <w:lang w:val="ru-RU"/>
          </w:rPr>
          <w:delText>АО «РЕСО-Гарантия»</w:delText>
        </w:r>
      </w:del>
    </w:p>
    <w:p w14:paraId="1DB59019" w14:textId="47397BCA" w:rsidR="0027361B" w:rsidRPr="00313E81" w:rsidDel="009A0A4E" w:rsidRDefault="0094042E" w:rsidP="0027361B">
      <w:pPr>
        <w:keepNext/>
        <w:keepLines/>
        <w:rPr>
          <w:del w:id="54" w:author="Kiselnya" w:date="2026-05-26T15:54:00Z"/>
          <w:rFonts w:ascii="Tahoma" w:hAnsi="Tahoma" w:cs="Tahoma"/>
          <w:sz w:val="18"/>
          <w:szCs w:val="18"/>
        </w:rPr>
      </w:pPr>
      <w:del w:id="55" w:author="Kiselnya" w:date="2026-05-26T15:54:00Z">
        <w:r w:rsidDel="009A0A4E">
          <w:rPr>
            <w:rFonts w:ascii="Tahoma" w:hAnsi="Tahoma" w:cs="Tahoma"/>
            <w:sz w:val="18"/>
            <w:szCs w:val="18"/>
          </w:rPr>
          <w:delText xml:space="preserve">Адрес: </w:delText>
        </w:r>
        <w:r w:rsidR="00644E79" w:rsidDel="009A0A4E">
          <w:rPr>
            <w:rFonts w:ascii="Tahoma" w:hAnsi="Tahoma" w:cs="Tahoma"/>
            <w:sz w:val="18"/>
            <w:szCs w:val="18"/>
          </w:rPr>
          <w:delText>117105, г.Москва, Нагорный проезд, дом 6, строение 9, этаж 3, комната 1.</w:delText>
        </w:r>
      </w:del>
    </w:p>
    <w:p w14:paraId="5965D2BE" w14:textId="7EF44D46" w:rsidR="0027361B" w:rsidRPr="00313E81" w:rsidDel="009A0A4E" w:rsidRDefault="0027361B" w:rsidP="0027361B">
      <w:pPr>
        <w:keepNext/>
        <w:keepLines/>
        <w:rPr>
          <w:del w:id="56" w:author="Kiselnya" w:date="2026-05-26T15:54:00Z"/>
          <w:rFonts w:ascii="Tahoma" w:hAnsi="Tahoma" w:cs="Tahoma"/>
          <w:sz w:val="18"/>
          <w:szCs w:val="18"/>
        </w:rPr>
      </w:pPr>
      <w:del w:id="57" w:author="Kiselnya" w:date="2026-05-26T15:54:00Z">
        <w:r w:rsidRPr="00313E81" w:rsidDel="009A0A4E">
          <w:rPr>
            <w:rFonts w:ascii="Tahoma" w:hAnsi="Tahoma" w:cs="Tahoma"/>
            <w:sz w:val="18"/>
            <w:szCs w:val="18"/>
          </w:rPr>
          <w:delText>Реквизиты: ИНН 7710045520, Гос.рег.№ 1027700042413.</w:delText>
        </w:r>
      </w:del>
    </w:p>
    <w:p w14:paraId="32529DB0" w14:textId="6ECDB78A" w:rsidR="0027361B" w:rsidRPr="00313E81" w:rsidDel="009A0A4E" w:rsidRDefault="0027361B" w:rsidP="0027361B">
      <w:pPr>
        <w:keepNext/>
        <w:keepLines/>
        <w:rPr>
          <w:del w:id="58" w:author="Kiselnya" w:date="2026-05-26T15:54:00Z"/>
          <w:rFonts w:ascii="Tahoma" w:hAnsi="Tahoma" w:cs="Tahoma"/>
          <w:sz w:val="18"/>
          <w:szCs w:val="18"/>
        </w:rPr>
      </w:pPr>
      <w:del w:id="59" w:author="Kiselnya" w:date="2026-05-26T15:54:00Z">
        <w:r w:rsidRPr="00313E81" w:rsidDel="009A0A4E">
          <w:rPr>
            <w:rFonts w:ascii="Tahoma" w:hAnsi="Tahoma" w:cs="Tahoma"/>
            <w:sz w:val="18"/>
            <w:szCs w:val="18"/>
          </w:rPr>
          <w:delText xml:space="preserve">Р/с № 40701810401400000014 в АО "АЛЬФА-БАНК", </w:delText>
        </w:r>
      </w:del>
    </w:p>
    <w:p w14:paraId="26783A89" w14:textId="5BDE3B9D" w:rsidR="0027361B" w:rsidRPr="00313E81" w:rsidDel="009A0A4E" w:rsidRDefault="0027361B" w:rsidP="0027361B">
      <w:pPr>
        <w:keepNext/>
        <w:keepLines/>
        <w:rPr>
          <w:del w:id="60" w:author="Kiselnya" w:date="2026-05-26T15:54:00Z"/>
          <w:rFonts w:ascii="Tahoma" w:hAnsi="Tahoma" w:cs="Tahoma"/>
          <w:sz w:val="18"/>
          <w:szCs w:val="18"/>
        </w:rPr>
      </w:pPr>
      <w:del w:id="61" w:author="Kiselnya" w:date="2026-05-26T15:54:00Z">
        <w:r w:rsidRPr="00313E81" w:rsidDel="009A0A4E">
          <w:rPr>
            <w:rFonts w:ascii="Tahoma" w:hAnsi="Tahoma" w:cs="Tahoma"/>
            <w:sz w:val="18"/>
            <w:szCs w:val="18"/>
          </w:rPr>
          <w:delText xml:space="preserve">БИК 044525593 корр.счет № 30101810200000000593. </w:delText>
        </w:r>
      </w:del>
    </w:p>
    <w:p w14:paraId="6D6A6C30" w14:textId="16432F74" w:rsidR="0027361B" w:rsidRPr="00313E81" w:rsidDel="009A0A4E" w:rsidRDefault="0027361B" w:rsidP="0027361B">
      <w:pPr>
        <w:keepNext/>
        <w:keepLines/>
        <w:rPr>
          <w:del w:id="62" w:author="Kiselnya" w:date="2026-05-26T15:54:00Z"/>
          <w:rFonts w:ascii="Tahoma" w:hAnsi="Tahoma" w:cs="Tahoma"/>
          <w:sz w:val="18"/>
          <w:szCs w:val="18"/>
        </w:rPr>
      </w:pPr>
      <w:del w:id="63" w:author="Kiselnya" w:date="2026-05-26T15:54:00Z">
        <w:r w:rsidRPr="00313E81" w:rsidDel="009A0A4E">
          <w:rPr>
            <w:rFonts w:ascii="Tahoma" w:hAnsi="Tahoma" w:cs="Tahoma"/>
            <w:sz w:val="18"/>
            <w:szCs w:val="18"/>
          </w:rPr>
          <w:delText>Телефон: (495) 730-30-00, факс: 251-01-68.</w:delText>
        </w:r>
      </w:del>
    </w:p>
    <w:p w14:paraId="26C56626" w14:textId="77777777" w:rsidR="00875840" w:rsidRPr="002C5A41" w:rsidRDefault="00875840" w:rsidP="00875840">
      <w:pPr>
        <w:rPr>
          <w:rFonts w:ascii="Tahoma" w:hAnsi="Tahoma"/>
          <w:sz w:val="18"/>
        </w:rPr>
      </w:pPr>
    </w:p>
    <w:p w14:paraId="7DEC8B41" w14:textId="77777777" w:rsidR="00875840" w:rsidRPr="0027361B" w:rsidRDefault="00875840" w:rsidP="00875840">
      <w:pPr>
        <w:rPr>
          <w:rFonts w:ascii="Tahoma" w:hAnsi="Tahoma"/>
          <w:sz w:val="18"/>
          <w:u w:val="single"/>
        </w:rPr>
      </w:pPr>
      <w:r>
        <w:rPr>
          <w:rFonts w:ascii="Tahoma" w:hAnsi="Tahoma"/>
          <w:sz w:val="18"/>
          <w:u w:val="single"/>
        </w:rPr>
        <w:t>Страхователь: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875840" w14:paraId="08539592" w14:textId="77777777" w:rsidTr="00027BCF">
        <w:tc>
          <w:tcPr>
            <w:tcW w:w="9211" w:type="dxa"/>
            <w:tcBorders>
              <w:bottom w:val="single" w:sz="4" w:space="0" w:color="auto"/>
            </w:tcBorders>
          </w:tcPr>
          <w:p w14:paraId="76A73971" w14:textId="77777777" w:rsidR="00875840" w:rsidRDefault="00875840" w:rsidP="00027BCF">
            <w:pPr>
              <w:rPr>
                <w:rFonts w:ascii="Tahoma" w:hAnsi="Tahoma"/>
                <w:b/>
                <w:i/>
                <w:sz w:val="18"/>
              </w:rPr>
            </w:pPr>
          </w:p>
        </w:tc>
      </w:tr>
      <w:tr w:rsidR="00875840" w14:paraId="035D4E37" w14:textId="77777777" w:rsidTr="00027BCF">
        <w:tc>
          <w:tcPr>
            <w:tcW w:w="9211" w:type="dxa"/>
          </w:tcPr>
          <w:p w14:paraId="099DBCB6" w14:textId="77777777" w:rsidR="00875840" w:rsidRDefault="00875840" w:rsidP="00027BCF">
            <w:pPr>
              <w:rPr>
                <w:rFonts w:ascii="Tahoma" w:hAnsi="Tahoma"/>
                <w:sz w:val="18"/>
              </w:rPr>
            </w:pPr>
          </w:p>
        </w:tc>
      </w:tr>
      <w:tr w:rsidR="00875840" w14:paraId="447AFAA5" w14:textId="77777777" w:rsidTr="00027BCF">
        <w:tc>
          <w:tcPr>
            <w:tcW w:w="9211" w:type="dxa"/>
            <w:tcBorders>
              <w:top w:val="single" w:sz="6" w:space="0" w:color="auto"/>
            </w:tcBorders>
          </w:tcPr>
          <w:p w14:paraId="2D8E3B05" w14:textId="77777777" w:rsidR="00875840" w:rsidRDefault="00875840" w:rsidP="00027BCF">
            <w:pPr>
              <w:rPr>
                <w:rFonts w:ascii="Tahoma" w:hAnsi="Tahoma"/>
                <w:sz w:val="18"/>
              </w:rPr>
            </w:pPr>
          </w:p>
        </w:tc>
      </w:tr>
      <w:tr w:rsidR="00875840" w14:paraId="1FBB073A" w14:textId="77777777" w:rsidTr="00027BCF">
        <w:tc>
          <w:tcPr>
            <w:tcW w:w="9211" w:type="dxa"/>
            <w:tcBorders>
              <w:top w:val="single" w:sz="6" w:space="0" w:color="auto"/>
            </w:tcBorders>
          </w:tcPr>
          <w:p w14:paraId="3CEE5EE3" w14:textId="77777777" w:rsidR="00875840" w:rsidRDefault="00875840" w:rsidP="00027BCF">
            <w:pPr>
              <w:rPr>
                <w:rFonts w:ascii="Tahoma" w:hAnsi="Tahoma"/>
                <w:sz w:val="18"/>
              </w:rPr>
            </w:pPr>
          </w:p>
        </w:tc>
      </w:tr>
      <w:tr w:rsidR="00875840" w14:paraId="5AC4A5DA" w14:textId="77777777" w:rsidTr="00027BCF">
        <w:tc>
          <w:tcPr>
            <w:tcW w:w="9211" w:type="dxa"/>
            <w:tcBorders>
              <w:top w:val="single" w:sz="6" w:space="0" w:color="auto"/>
            </w:tcBorders>
          </w:tcPr>
          <w:p w14:paraId="651110F6" w14:textId="77777777" w:rsidR="00875840" w:rsidRDefault="00875840" w:rsidP="00027BCF">
            <w:pPr>
              <w:rPr>
                <w:rFonts w:ascii="Tahoma" w:hAnsi="Tahoma"/>
                <w:sz w:val="18"/>
              </w:rPr>
            </w:pPr>
          </w:p>
        </w:tc>
      </w:tr>
    </w:tbl>
    <w:p w14:paraId="451B7908" w14:textId="77777777" w:rsidR="0027361B" w:rsidRPr="00D545A3" w:rsidRDefault="0027361B" w:rsidP="0027361B">
      <w:pPr>
        <w:rPr>
          <w:rFonts w:ascii="Tahoma" w:hAnsi="Tahoma"/>
          <w:sz w:val="18"/>
          <w:szCs w:val="18"/>
        </w:rPr>
      </w:pPr>
      <w:r w:rsidRPr="00596D5F">
        <w:rPr>
          <w:rFonts w:ascii="Tahoma" w:hAnsi="Tahoma"/>
          <w:sz w:val="18"/>
          <w:szCs w:val="18"/>
          <w:u w:val="single"/>
        </w:rPr>
        <w:t>Агент/представитель Страховщика</w:t>
      </w:r>
      <w:r w:rsidRPr="0027361B">
        <w:rPr>
          <w:rFonts w:ascii="Tahoma" w:hAnsi="Tahoma"/>
          <w:sz w:val="18"/>
          <w:szCs w:val="18"/>
          <w:u w:val="single"/>
        </w:rPr>
        <w:t xml:space="preserve"> (</w:t>
      </w:r>
      <w:r>
        <w:rPr>
          <w:rFonts w:ascii="Tahoma" w:hAnsi="Tahoma"/>
          <w:sz w:val="18"/>
          <w:szCs w:val="18"/>
          <w:u w:val="single"/>
        </w:rPr>
        <w:t>код</w:t>
      </w:r>
      <w:r w:rsidRPr="0027361B">
        <w:rPr>
          <w:rFonts w:ascii="Tahoma" w:hAnsi="Tahoma"/>
          <w:sz w:val="18"/>
          <w:szCs w:val="18"/>
          <w:u w:val="single"/>
        </w:rPr>
        <w:t>)</w:t>
      </w:r>
      <w:r w:rsidRPr="0027361B">
        <w:rPr>
          <w:rFonts w:ascii="Tahoma" w:hAnsi="Tahoma"/>
          <w:sz w:val="18"/>
          <w:szCs w:val="18"/>
        </w:rPr>
        <w:t xml:space="preserve">: </w:t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  <w:t>______________________________________________________</w:t>
      </w:r>
    </w:p>
    <w:p w14:paraId="49FF03C5" w14:textId="77777777" w:rsidR="0027361B" w:rsidRPr="004F367A" w:rsidRDefault="0027361B" w:rsidP="0027361B">
      <w:pPr>
        <w:rPr>
          <w:rFonts w:ascii="Tahoma" w:hAnsi="Tahoma"/>
          <w:sz w:val="18"/>
          <w:szCs w:val="18"/>
        </w:rPr>
      </w:pPr>
      <w:r>
        <w:rPr>
          <w:rFonts w:ascii="Tahoma" w:hAnsi="Tahoma"/>
          <w:sz w:val="18"/>
          <w:szCs w:val="18"/>
        </w:rPr>
        <w:t>Номер Договора поручения__________________________________________________________________</w:t>
      </w:r>
    </w:p>
    <w:p w14:paraId="57406A91" w14:textId="77777777" w:rsidR="006B625E" w:rsidRPr="00596D5F" w:rsidRDefault="006B625E" w:rsidP="006B625E">
      <w:pPr>
        <w:rPr>
          <w:rFonts w:ascii="Tahoma" w:hAnsi="Tahoma"/>
          <w:sz w:val="18"/>
          <w:szCs w:val="18"/>
        </w:rPr>
      </w:pPr>
    </w:p>
    <w:p w14:paraId="5D4519E3" w14:textId="77777777" w:rsidR="0027361B" w:rsidRDefault="0027361B" w:rsidP="00875840">
      <w:pPr>
        <w:jc w:val="center"/>
        <w:rPr>
          <w:rFonts w:ascii="Tahoma" w:hAnsi="Tahoma"/>
          <w:b/>
          <w:sz w:val="18"/>
        </w:rPr>
      </w:pPr>
    </w:p>
    <w:p w14:paraId="3EFEF1CE" w14:textId="77777777" w:rsidR="00875840" w:rsidRDefault="00875840" w:rsidP="00875840">
      <w:pPr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Подписи сторон</w:t>
      </w:r>
    </w:p>
    <w:p w14:paraId="558F4B98" w14:textId="77777777" w:rsidR="00875840" w:rsidRDefault="00875840" w:rsidP="00875840">
      <w:pPr>
        <w:jc w:val="center"/>
        <w:rPr>
          <w:rFonts w:ascii="Tahoma" w:hAnsi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1559"/>
        <w:gridCol w:w="3969"/>
      </w:tblGrid>
      <w:tr w:rsidR="00875840" w14:paraId="79BB7228" w14:textId="77777777" w:rsidTr="00027BCF">
        <w:tc>
          <w:tcPr>
            <w:tcW w:w="3614" w:type="dxa"/>
            <w:tcBorders>
              <w:bottom w:val="single" w:sz="6" w:space="0" w:color="auto"/>
            </w:tcBorders>
          </w:tcPr>
          <w:p w14:paraId="7553E54D" w14:textId="77777777" w:rsidR="00875840" w:rsidRDefault="00875840" w:rsidP="00027BCF">
            <w:pPr>
              <w:jc w:val="center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От Страховщика</w:t>
            </w:r>
          </w:p>
          <w:p w14:paraId="2E90A812" w14:textId="77777777" w:rsidR="00875840" w:rsidRPr="0027361B" w:rsidRDefault="00875840" w:rsidP="0027361B">
            <w:pPr>
              <w:rPr>
                <w:rFonts w:ascii="Tahoma" w:hAnsi="Tahoma"/>
                <w:sz w:val="18"/>
              </w:rPr>
            </w:pPr>
          </w:p>
          <w:p w14:paraId="7E8C7FFE" w14:textId="77777777" w:rsidR="00875840" w:rsidRDefault="00875840" w:rsidP="00027BCF">
            <w:pPr>
              <w:jc w:val="center"/>
              <w:rPr>
                <w:rFonts w:ascii="Tahoma" w:hAnsi="Tahoma"/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6F174216" w14:textId="77777777" w:rsidR="00875840" w:rsidRDefault="00875840" w:rsidP="00027BCF">
            <w:pPr>
              <w:jc w:val="center"/>
              <w:rPr>
                <w:rFonts w:ascii="Tahoma" w:hAnsi="Tahoma"/>
                <w:sz w:val="18"/>
              </w:rPr>
            </w:pPr>
          </w:p>
        </w:tc>
        <w:tc>
          <w:tcPr>
            <w:tcW w:w="3969" w:type="dxa"/>
            <w:tcBorders>
              <w:bottom w:val="single" w:sz="6" w:space="0" w:color="auto"/>
            </w:tcBorders>
          </w:tcPr>
          <w:p w14:paraId="6A4F27EC" w14:textId="77777777" w:rsidR="00875840" w:rsidRDefault="00875840" w:rsidP="00027BCF">
            <w:pPr>
              <w:jc w:val="center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От Страхователя</w:t>
            </w:r>
          </w:p>
        </w:tc>
      </w:tr>
      <w:tr w:rsidR="00875840" w14:paraId="0A14BE3F" w14:textId="77777777" w:rsidTr="00027BCF">
        <w:trPr>
          <w:cantSplit/>
        </w:trPr>
        <w:tc>
          <w:tcPr>
            <w:tcW w:w="3614" w:type="dxa"/>
          </w:tcPr>
          <w:p w14:paraId="2717582D" w14:textId="77777777" w:rsidR="00875840" w:rsidRDefault="00875840" w:rsidP="00027BCF">
            <w:pPr>
              <w:jc w:val="center"/>
              <w:rPr>
                <w:rFonts w:ascii="Tahoma" w:hAnsi="Tahoma"/>
                <w:b/>
                <w:i/>
              </w:rPr>
            </w:pPr>
            <w:r>
              <w:rPr>
                <w:rFonts w:ascii="Tahoma" w:hAnsi="Tahoma"/>
                <w:b/>
                <w:i/>
              </w:rPr>
              <w:t>(                                              )</w:t>
            </w:r>
          </w:p>
        </w:tc>
        <w:tc>
          <w:tcPr>
            <w:tcW w:w="1559" w:type="dxa"/>
          </w:tcPr>
          <w:p w14:paraId="459E82B3" w14:textId="77777777" w:rsidR="00875840" w:rsidRDefault="00875840" w:rsidP="00027BCF">
            <w:pPr>
              <w:jc w:val="center"/>
              <w:rPr>
                <w:rFonts w:ascii="Tahoma" w:hAnsi="Tahoma"/>
                <w:b/>
                <w:i/>
              </w:rPr>
            </w:pPr>
          </w:p>
        </w:tc>
        <w:tc>
          <w:tcPr>
            <w:tcW w:w="3969" w:type="dxa"/>
          </w:tcPr>
          <w:p w14:paraId="6D08EA63" w14:textId="77777777" w:rsidR="00875840" w:rsidRDefault="00875840" w:rsidP="00027BCF">
            <w:pPr>
              <w:jc w:val="center"/>
              <w:rPr>
                <w:rFonts w:ascii="Tahoma" w:hAnsi="Tahoma"/>
                <w:b/>
                <w:i/>
              </w:rPr>
            </w:pPr>
            <w:r>
              <w:rPr>
                <w:rFonts w:ascii="Tahoma" w:hAnsi="Tahoma"/>
                <w:b/>
                <w:i/>
              </w:rPr>
              <w:t>(                                                     )</w:t>
            </w:r>
          </w:p>
        </w:tc>
      </w:tr>
    </w:tbl>
    <w:p w14:paraId="58D3281D" w14:textId="77777777" w:rsidR="003B797E" w:rsidRPr="00481CE6" w:rsidRDefault="003B797E" w:rsidP="00875840">
      <w:pPr>
        <w:sectPr w:rsidR="003B797E" w:rsidRPr="00481CE6" w:rsidSect="000B71B5">
          <w:footerReference w:type="default" r:id="rId7"/>
          <w:pgSz w:w="11900" w:h="16820"/>
          <w:pgMar w:top="540" w:right="794" w:bottom="1134" w:left="1021" w:header="720" w:footer="720" w:gutter="0"/>
          <w:cols w:space="60"/>
          <w:noEndnote/>
        </w:sectPr>
      </w:pPr>
    </w:p>
    <w:p w14:paraId="37B6C756" w14:textId="77777777" w:rsidR="003B797E" w:rsidRDefault="003B797E"/>
    <w:p w14:paraId="7A0A102C" w14:textId="77777777" w:rsidR="003B797E" w:rsidRDefault="003B797E" w:rsidP="003B797E">
      <w:pPr>
        <w:ind w:left="-115" w:firstLine="115"/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Приложение №1 к Договору страхования №______________________</w:t>
      </w:r>
    </w:p>
    <w:p w14:paraId="6F1B5155" w14:textId="77777777" w:rsidR="003B797E" w:rsidRDefault="003B797E" w:rsidP="003B797E">
      <w:pPr>
        <w:ind w:left="-115" w:firstLine="115"/>
        <w:jc w:val="right"/>
        <w:rPr>
          <w:rFonts w:ascii="Arial" w:hAnsi="Arial" w:cs="Arial"/>
          <w:b/>
          <w:sz w:val="18"/>
          <w:szCs w:val="18"/>
        </w:rPr>
      </w:pPr>
    </w:p>
    <w:p w14:paraId="060C12B5" w14:textId="77777777" w:rsidR="003B797E" w:rsidRDefault="003B797E" w:rsidP="003B797E">
      <w:pPr>
        <w:ind w:left="-115" w:firstLine="115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СПИСОК ЗАСТРАХОВАННЫХ</w:t>
      </w:r>
    </w:p>
    <w:p w14:paraId="183661BA" w14:textId="77777777" w:rsidR="003B797E" w:rsidRDefault="003B797E" w:rsidP="003B797E">
      <w:pPr>
        <w:ind w:left="-115" w:firstLine="115"/>
        <w:jc w:val="right"/>
        <w:rPr>
          <w:rFonts w:ascii="Arial" w:hAnsi="Arial" w:cs="Arial"/>
          <w:b/>
          <w:sz w:val="18"/>
          <w:szCs w:val="18"/>
        </w:rPr>
      </w:pPr>
    </w:p>
    <w:tbl>
      <w:tblPr>
        <w:tblW w:w="162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680"/>
        <w:gridCol w:w="1800"/>
        <w:gridCol w:w="1260"/>
        <w:gridCol w:w="1260"/>
        <w:gridCol w:w="1260"/>
        <w:gridCol w:w="1260"/>
        <w:gridCol w:w="1980"/>
        <w:gridCol w:w="2160"/>
      </w:tblGrid>
      <w:tr w:rsidR="00266263" w:rsidRPr="003B3095" w14:paraId="7D7E0694" w14:textId="77777777" w:rsidTr="00266263">
        <w:trPr>
          <w:cantSplit/>
          <w:trHeight w:val="360"/>
          <w:tblHeader/>
        </w:trPr>
        <w:tc>
          <w:tcPr>
            <w:tcW w:w="540" w:type="dxa"/>
            <w:vMerge w:val="restart"/>
            <w:vAlign w:val="center"/>
          </w:tcPr>
          <w:p w14:paraId="794FEA58" w14:textId="77777777" w:rsidR="00266263" w:rsidRPr="003B3095" w:rsidRDefault="00266263" w:rsidP="00266263">
            <w:pPr>
              <w:ind w:left="-115" w:firstLine="115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 xml:space="preserve">№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3B3095">
              <w:rPr>
                <w:rFonts w:ascii="Arial" w:hAnsi="Arial" w:cs="Arial"/>
                <w:b/>
                <w:sz w:val="18"/>
                <w:szCs w:val="18"/>
              </w:rPr>
              <w:t>п/п</w:t>
            </w:r>
          </w:p>
        </w:tc>
        <w:tc>
          <w:tcPr>
            <w:tcW w:w="4680" w:type="dxa"/>
            <w:vMerge w:val="restart"/>
            <w:vAlign w:val="center"/>
          </w:tcPr>
          <w:p w14:paraId="09DE20A4" w14:textId="77777777" w:rsidR="00266263" w:rsidRPr="003B3095" w:rsidRDefault="00266263" w:rsidP="000E525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>Фамилия, Имя, Отчество Застрахованного</w:t>
            </w:r>
          </w:p>
        </w:tc>
        <w:tc>
          <w:tcPr>
            <w:tcW w:w="1800" w:type="dxa"/>
            <w:vMerge w:val="restart"/>
            <w:vAlign w:val="center"/>
          </w:tcPr>
          <w:p w14:paraId="2996F1FF" w14:textId="77777777" w:rsidR="00266263" w:rsidRPr="003B3095" w:rsidRDefault="00266263" w:rsidP="000E525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>Дата рождения Застрахованного</w:t>
            </w:r>
          </w:p>
        </w:tc>
        <w:tc>
          <w:tcPr>
            <w:tcW w:w="2520" w:type="dxa"/>
            <w:gridSpan w:val="2"/>
            <w:vAlign w:val="center"/>
          </w:tcPr>
          <w:p w14:paraId="1ECE82E1" w14:textId="77777777" w:rsidR="00266263" w:rsidRDefault="00266263" w:rsidP="000E5257">
            <w:pPr>
              <w:widowControl w:val="0"/>
              <w:ind w:left="-127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37FB0E6" w14:textId="77777777" w:rsidR="00266263" w:rsidRPr="003B3095" w:rsidRDefault="00266263" w:rsidP="000E5257">
            <w:pPr>
              <w:widowControl w:val="0"/>
              <w:ind w:left="-127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>Страховая программа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№1</w:t>
            </w:r>
          </w:p>
          <w:p w14:paraId="04B26C7B" w14:textId="77777777" w:rsidR="00266263" w:rsidRPr="00F406FD" w:rsidRDefault="00266263" w:rsidP="000E5257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520" w:type="dxa"/>
            <w:gridSpan w:val="2"/>
            <w:vAlign w:val="center"/>
          </w:tcPr>
          <w:p w14:paraId="4BF86726" w14:textId="77777777" w:rsidR="00266263" w:rsidRDefault="00266263" w:rsidP="003E3CFC">
            <w:pPr>
              <w:widowControl w:val="0"/>
              <w:ind w:left="-127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39A0D0D" w14:textId="77777777" w:rsidR="00266263" w:rsidRPr="003B3095" w:rsidRDefault="00266263" w:rsidP="003E3CFC">
            <w:pPr>
              <w:widowControl w:val="0"/>
              <w:ind w:left="-127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>Страховая программа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№2</w:t>
            </w:r>
          </w:p>
          <w:p w14:paraId="17F362F3" w14:textId="77777777" w:rsidR="00266263" w:rsidRPr="00F406FD" w:rsidRDefault="00266263" w:rsidP="003E3CFC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1980" w:type="dxa"/>
            <w:vMerge w:val="restart"/>
            <w:vAlign w:val="center"/>
          </w:tcPr>
          <w:p w14:paraId="6F27B2BB" w14:textId="77777777" w:rsidR="00266263" w:rsidRDefault="00266263" w:rsidP="003E3CFC">
            <w:pPr>
              <w:widowControl w:val="0"/>
              <w:ind w:left="-127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100A173" w14:textId="77777777" w:rsidR="00266263" w:rsidRPr="003B3095" w:rsidRDefault="00266263" w:rsidP="003E3CFC">
            <w:pPr>
              <w:widowControl w:val="0"/>
              <w:ind w:left="-127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 xml:space="preserve">Страховая </w:t>
            </w:r>
            <w:r>
              <w:rPr>
                <w:rFonts w:ascii="Arial" w:hAnsi="Arial" w:cs="Arial"/>
                <w:b/>
                <w:sz w:val="18"/>
                <w:szCs w:val="18"/>
              </w:rPr>
              <w:t>сумма, руб.</w:t>
            </w:r>
          </w:p>
          <w:p w14:paraId="703E99CF" w14:textId="77777777" w:rsidR="00266263" w:rsidRPr="00F406FD" w:rsidRDefault="00266263" w:rsidP="003E3CFC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160" w:type="dxa"/>
            <w:vMerge w:val="restart"/>
            <w:vAlign w:val="center"/>
          </w:tcPr>
          <w:p w14:paraId="2C9F7CA8" w14:textId="77777777" w:rsidR="00266263" w:rsidRPr="003B3095" w:rsidRDefault="00266263" w:rsidP="00F406FD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>Страховая премия</w:t>
            </w:r>
            <w:r>
              <w:rPr>
                <w:rFonts w:ascii="Arial" w:hAnsi="Arial" w:cs="Arial"/>
                <w:b/>
                <w:sz w:val="18"/>
                <w:szCs w:val="18"/>
              </w:rPr>
              <w:t>, руб.</w:t>
            </w:r>
          </w:p>
        </w:tc>
      </w:tr>
      <w:tr w:rsidR="00266263" w:rsidRPr="003B3095" w14:paraId="327F7BE4" w14:textId="77777777" w:rsidTr="00266263">
        <w:trPr>
          <w:cantSplit/>
          <w:trHeight w:val="450"/>
          <w:tblHeader/>
        </w:trPr>
        <w:tc>
          <w:tcPr>
            <w:tcW w:w="540" w:type="dxa"/>
            <w:vMerge/>
            <w:vAlign w:val="center"/>
          </w:tcPr>
          <w:p w14:paraId="66CF5BE4" w14:textId="77777777" w:rsidR="00266263" w:rsidRDefault="00266263" w:rsidP="000E5257">
            <w:pPr>
              <w:ind w:left="-115" w:firstLine="115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680" w:type="dxa"/>
            <w:vMerge/>
            <w:vAlign w:val="center"/>
          </w:tcPr>
          <w:p w14:paraId="3C052B0C" w14:textId="77777777" w:rsidR="00266263" w:rsidRPr="003B3095" w:rsidRDefault="00266263" w:rsidP="000E525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D513072" w14:textId="77777777" w:rsidR="00266263" w:rsidRPr="003B3095" w:rsidRDefault="00266263" w:rsidP="000E525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1EBC4B06" w14:textId="77777777" w:rsidR="00266263" w:rsidRPr="00266263" w:rsidRDefault="00266263" w:rsidP="000E5257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Вариант 1</w:t>
            </w:r>
          </w:p>
        </w:tc>
        <w:tc>
          <w:tcPr>
            <w:tcW w:w="1260" w:type="dxa"/>
            <w:vAlign w:val="center"/>
          </w:tcPr>
          <w:p w14:paraId="3896F534" w14:textId="77777777" w:rsidR="00266263" w:rsidRPr="00266263" w:rsidRDefault="00266263" w:rsidP="003E3CFC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Вариант 2</w:t>
            </w:r>
          </w:p>
        </w:tc>
        <w:tc>
          <w:tcPr>
            <w:tcW w:w="1260" w:type="dxa"/>
            <w:vAlign w:val="center"/>
          </w:tcPr>
          <w:p w14:paraId="1249A56F" w14:textId="77777777" w:rsidR="00266263" w:rsidRPr="00266263" w:rsidRDefault="00266263" w:rsidP="003E3CFC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Вариант 1</w:t>
            </w:r>
          </w:p>
        </w:tc>
        <w:tc>
          <w:tcPr>
            <w:tcW w:w="1260" w:type="dxa"/>
            <w:vAlign w:val="center"/>
          </w:tcPr>
          <w:p w14:paraId="2E5C4920" w14:textId="77777777" w:rsidR="00266263" w:rsidRPr="003B3095" w:rsidRDefault="00266263" w:rsidP="00F406FD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Вариант 2</w:t>
            </w:r>
          </w:p>
        </w:tc>
        <w:tc>
          <w:tcPr>
            <w:tcW w:w="1980" w:type="dxa"/>
            <w:vMerge/>
            <w:vAlign w:val="center"/>
          </w:tcPr>
          <w:p w14:paraId="256E1423" w14:textId="77777777" w:rsidR="00266263" w:rsidRPr="003B3095" w:rsidRDefault="00266263" w:rsidP="00F406FD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</w:tcPr>
          <w:p w14:paraId="0B074F72" w14:textId="77777777" w:rsidR="00266263" w:rsidRPr="003B3095" w:rsidRDefault="00266263" w:rsidP="00F406FD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66263" w:rsidRPr="003B3095" w14:paraId="2E283617" w14:textId="77777777" w:rsidTr="00266263">
        <w:trPr>
          <w:cantSplit/>
          <w:trHeight w:val="933"/>
        </w:trPr>
        <w:tc>
          <w:tcPr>
            <w:tcW w:w="540" w:type="dxa"/>
          </w:tcPr>
          <w:p w14:paraId="5FC0AB80" w14:textId="77777777" w:rsidR="00266263" w:rsidRPr="003B3095" w:rsidRDefault="00266263" w:rsidP="000E5257">
            <w:r w:rsidRPr="003B3095">
              <w:t>1.</w:t>
            </w:r>
          </w:p>
        </w:tc>
        <w:tc>
          <w:tcPr>
            <w:tcW w:w="4680" w:type="dxa"/>
          </w:tcPr>
          <w:p w14:paraId="7D8026E3" w14:textId="77777777" w:rsidR="00266263" w:rsidRPr="003B3095" w:rsidRDefault="00266263" w:rsidP="000E5257"/>
        </w:tc>
        <w:tc>
          <w:tcPr>
            <w:tcW w:w="1800" w:type="dxa"/>
          </w:tcPr>
          <w:p w14:paraId="3860C70E" w14:textId="77777777" w:rsidR="00266263" w:rsidRPr="003B3095" w:rsidRDefault="00266263" w:rsidP="000E5257"/>
        </w:tc>
        <w:tc>
          <w:tcPr>
            <w:tcW w:w="1260" w:type="dxa"/>
          </w:tcPr>
          <w:p w14:paraId="73C12FD6" w14:textId="77777777" w:rsidR="00266263" w:rsidRPr="003B3095" w:rsidRDefault="00266263" w:rsidP="000E5257"/>
        </w:tc>
        <w:tc>
          <w:tcPr>
            <w:tcW w:w="1260" w:type="dxa"/>
          </w:tcPr>
          <w:p w14:paraId="55551715" w14:textId="77777777" w:rsidR="00266263" w:rsidRPr="003B3095" w:rsidRDefault="00266263" w:rsidP="000E5257"/>
        </w:tc>
        <w:tc>
          <w:tcPr>
            <w:tcW w:w="1260" w:type="dxa"/>
          </w:tcPr>
          <w:p w14:paraId="3C6361A9" w14:textId="77777777" w:rsidR="00266263" w:rsidRPr="003B3095" w:rsidRDefault="00266263" w:rsidP="000E5257"/>
        </w:tc>
        <w:tc>
          <w:tcPr>
            <w:tcW w:w="1260" w:type="dxa"/>
          </w:tcPr>
          <w:p w14:paraId="4BA672DA" w14:textId="77777777" w:rsidR="00266263" w:rsidRPr="003B3095" w:rsidRDefault="00266263" w:rsidP="000E5257"/>
        </w:tc>
        <w:tc>
          <w:tcPr>
            <w:tcW w:w="1980" w:type="dxa"/>
          </w:tcPr>
          <w:p w14:paraId="4B90E299" w14:textId="77777777" w:rsidR="00266263" w:rsidRPr="003B3095" w:rsidRDefault="00266263" w:rsidP="000E5257"/>
        </w:tc>
        <w:tc>
          <w:tcPr>
            <w:tcW w:w="2160" w:type="dxa"/>
          </w:tcPr>
          <w:p w14:paraId="1051D36A" w14:textId="77777777" w:rsidR="00266263" w:rsidRPr="003B3095" w:rsidRDefault="00266263" w:rsidP="00266263">
            <w:pPr>
              <w:ind w:left="72" w:hanging="72"/>
            </w:pPr>
          </w:p>
        </w:tc>
      </w:tr>
      <w:tr w:rsidR="00266263" w:rsidRPr="003B3095" w14:paraId="40366580" w14:textId="77777777" w:rsidTr="00266263">
        <w:trPr>
          <w:cantSplit/>
          <w:trHeight w:val="1080"/>
        </w:trPr>
        <w:tc>
          <w:tcPr>
            <w:tcW w:w="540" w:type="dxa"/>
          </w:tcPr>
          <w:p w14:paraId="57AFED1E" w14:textId="77777777" w:rsidR="00266263" w:rsidRPr="003B3095" w:rsidRDefault="00266263" w:rsidP="000E5257">
            <w:r w:rsidRPr="003B3095">
              <w:t>2.</w:t>
            </w:r>
          </w:p>
        </w:tc>
        <w:tc>
          <w:tcPr>
            <w:tcW w:w="4680" w:type="dxa"/>
          </w:tcPr>
          <w:p w14:paraId="13286CCC" w14:textId="77777777" w:rsidR="00266263" w:rsidRPr="003B3095" w:rsidRDefault="00266263" w:rsidP="000E5257"/>
        </w:tc>
        <w:tc>
          <w:tcPr>
            <w:tcW w:w="1800" w:type="dxa"/>
          </w:tcPr>
          <w:p w14:paraId="10E279DF" w14:textId="77777777" w:rsidR="00266263" w:rsidRPr="003B3095" w:rsidRDefault="00266263" w:rsidP="000E5257"/>
        </w:tc>
        <w:tc>
          <w:tcPr>
            <w:tcW w:w="1260" w:type="dxa"/>
          </w:tcPr>
          <w:p w14:paraId="5B6A167C" w14:textId="77777777" w:rsidR="00266263" w:rsidRPr="003B3095" w:rsidRDefault="00266263" w:rsidP="000E5257"/>
        </w:tc>
        <w:tc>
          <w:tcPr>
            <w:tcW w:w="1260" w:type="dxa"/>
          </w:tcPr>
          <w:p w14:paraId="0FED6EEA" w14:textId="77777777" w:rsidR="00266263" w:rsidRPr="003B3095" w:rsidRDefault="00266263" w:rsidP="000E5257"/>
        </w:tc>
        <w:tc>
          <w:tcPr>
            <w:tcW w:w="1260" w:type="dxa"/>
          </w:tcPr>
          <w:p w14:paraId="22C4AEA6" w14:textId="77777777" w:rsidR="00266263" w:rsidRPr="003B3095" w:rsidRDefault="00266263" w:rsidP="000E5257"/>
        </w:tc>
        <w:tc>
          <w:tcPr>
            <w:tcW w:w="1260" w:type="dxa"/>
          </w:tcPr>
          <w:p w14:paraId="6E6CCD26" w14:textId="77777777" w:rsidR="00266263" w:rsidRPr="003B3095" w:rsidRDefault="00266263" w:rsidP="000E5257"/>
        </w:tc>
        <w:tc>
          <w:tcPr>
            <w:tcW w:w="1980" w:type="dxa"/>
          </w:tcPr>
          <w:p w14:paraId="5F072982" w14:textId="77777777" w:rsidR="00266263" w:rsidRPr="003B3095" w:rsidRDefault="00266263" w:rsidP="000E5257"/>
        </w:tc>
        <w:tc>
          <w:tcPr>
            <w:tcW w:w="2160" w:type="dxa"/>
          </w:tcPr>
          <w:p w14:paraId="30D04010" w14:textId="77777777" w:rsidR="00266263" w:rsidRPr="003B3095" w:rsidRDefault="00266263" w:rsidP="000E5257"/>
        </w:tc>
      </w:tr>
      <w:tr w:rsidR="00266263" w:rsidRPr="003B3095" w14:paraId="4333439C" w14:textId="77777777" w:rsidTr="00266263">
        <w:trPr>
          <w:trHeight w:val="1080"/>
        </w:trPr>
        <w:tc>
          <w:tcPr>
            <w:tcW w:w="540" w:type="dxa"/>
          </w:tcPr>
          <w:p w14:paraId="01E0C87B" w14:textId="77777777" w:rsidR="00266263" w:rsidRPr="003B3095" w:rsidRDefault="00266263" w:rsidP="000E5257">
            <w:r w:rsidRPr="003B3095">
              <w:t>3.</w:t>
            </w:r>
          </w:p>
        </w:tc>
        <w:tc>
          <w:tcPr>
            <w:tcW w:w="4680" w:type="dxa"/>
          </w:tcPr>
          <w:p w14:paraId="2777B628" w14:textId="77777777" w:rsidR="00266263" w:rsidRPr="003B3095" w:rsidRDefault="00266263" w:rsidP="000E5257"/>
        </w:tc>
        <w:tc>
          <w:tcPr>
            <w:tcW w:w="1800" w:type="dxa"/>
          </w:tcPr>
          <w:p w14:paraId="3693DB1A" w14:textId="77777777" w:rsidR="00266263" w:rsidRPr="003B3095" w:rsidRDefault="00266263" w:rsidP="000E5257"/>
        </w:tc>
        <w:tc>
          <w:tcPr>
            <w:tcW w:w="1260" w:type="dxa"/>
          </w:tcPr>
          <w:p w14:paraId="61493242" w14:textId="77777777" w:rsidR="00266263" w:rsidRPr="003B3095" w:rsidRDefault="00266263" w:rsidP="000E5257"/>
        </w:tc>
        <w:tc>
          <w:tcPr>
            <w:tcW w:w="1260" w:type="dxa"/>
          </w:tcPr>
          <w:p w14:paraId="501A088F" w14:textId="77777777" w:rsidR="00266263" w:rsidRPr="003B3095" w:rsidRDefault="00266263" w:rsidP="000E5257"/>
        </w:tc>
        <w:tc>
          <w:tcPr>
            <w:tcW w:w="1260" w:type="dxa"/>
          </w:tcPr>
          <w:p w14:paraId="11C73616" w14:textId="77777777" w:rsidR="00266263" w:rsidRPr="003B3095" w:rsidRDefault="00266263" w:rsidP="000E5257"/>
        </w:tc>
        <w:tc>
          <w:tcPr>
            <w:tcW w:w="1260" w:type="dxa"/>
          </w:tcPr>
          <w:p w14:paraId="22729F32" w14:textId="77777777" w:rsidR="00266263" w:rsidRPr="003B3095" w:rsidRDefault="00266263" w:rsidP="000E5257"/>
        </w:tc>
        <w:tc>
          <w:tcPr>
            <w:tcW w:w="1980" w:type="dxa"/>
          </w:tcPr>
          <w:p w14:paraId="2251F34B" w14:textId="77777777" w:rsidR="00266263" w:rsidRPr="003B3095" w:rsidRDefault="00266263" w:rsidP="000E5257"/>
        </w:tc>
        <w:tc>
          <w:tcPr>
            <w:tcW w:w="2160" w:type="dxa"/>
          </w:tcPr>
          <w:p w14:paraId="3CEF4B94" w14:textId="77777777" w:rsidR="00266263" w:rsidRPr="003B3095" w:rsidRDefault="00266263" w:rsidP="000E5257"/>
        </w:tc>
      </w:tr>
      <w:tr w:rsidR="00266263" w:rsidRPr="003B3095" w14:paraId="31B27951" w14:textId="77777777" w:rsidTr="00266263">
        <w:trPr>
          <w:trHeight w:val="1080"/>
        </w:trPr>
        <w:tc>
          <w:tcPr>
            <w:tcW w:w="540" w:type="dxa"/>
          </w:tcPr>
          <w:p w14:paraId="20B57F28" w14:textId="77777777" w:rsidR="00266263" w:rsidRPr="003B3095" w:rsidRDefault="00266263" w:rsidP="000E5257">
            <w:r w:rsidRPr="003B3095">
              <w:t>4.</w:t>
            </w:r>
          </w:p>
        </w:tc>
        <w:tc>
          <w:tcPr>
            <w:tcW w:w="4680" w:type="dxa"/>
          </w:tcPr>
          <w:p w14:paraId="6DDBDFF2" w14:textId="77777777" w:rsidR="00266263" w:rsidRPr="003B3095" w:rsidRDefault="00266263" w:rsidP="000E5257"/>
        </w:tc>
        <w:tc>
          <w:tcPr>
            <w:tcW w:w="1800" w:type="dxa"/>
          </w:tcPr>
          <w:p w14:paraId="272B2C85" w14:textId="77777777" w:rsidR="00266263" w:rsidRPr="003B3095" w:rsidRDefault="00266263" w:rsidP="000E5257"/>
        </w:tc>
        <w:tc>
          <w:tcPr>
            <w:tcW w:w="1260" w:type="dxa"/>
          </w:tcPr>
          <w:p w14:paraId="3E57A97B" w14:textId="77777777" w:rsidR="00266263" w:rsidRPr="003B3095" w:rsidRDefault="00266263" w:rsidP="000E5257"/>
        </w:tc>
        <w:tc>
          <w:tcPr>
            <w:tcW w:w="1260" w:type="dxa"/>
          </w:tcPr>
          <w:p w14:paraId="440DB23E" w14:textId="77777777" w:rsidR="00266263" w:rsidRPr="003B3095" w:rsidRDefault="00266263" w:rsidP="000E5257"/>
        </w:tc>
        <w:tc>
          <w:tcPr>
            <w:tcW w:w="1260" w:type="dxa"/>
          </w:tcPr>
          <w:p w14:paraId="5C7BD734" w14:textId="77777777" w:rsidR="00266263" w:rsidRPr="003B3095" w:rsidRDefault="00266263" w:rsidP="000E5257"/>
        </w:tc>
        <w:tc>
          <w:tcPr>
            <w:tcW w:w="1260" w:type="dxa"/>
          </w:tcPr>
          <w:p w14:paraId="15FBC833" w14:textId="77777777" w:rsidR="00266263" w:rsidRPr="003B3095" w:rsidRDefault="00266263" w:rsidP="000E5257"/>
        </w:tc>
        <w:tc>
          <w:tcPr>
            <w:tcW w:w="1980" w:type="dxa"/>
          </w:tcPr>
          <w:p w14:paraId="773C0BFD" w14:textId="77777777" w:rsidR="00266263" w:rsidRPr="003B3095" w:rsidRDefault="00266263" w:rsidP="000E5257"/>
        </w:tc>
        <w:tc>
          <w:tcPr>
            <w:tcW w:w="2160" w:type="dxa"/>
          </w:tcPr>
          <w:p w14:paraId="55A4E358" w14:textId="77777777" w:rsidR="00266263" w:rsidRPr="003B3095" w:rsidRDefault="00266263" w:rsidP="000E5257"/>
        </w:tc>
      </w:tr>
      <w:tr w:rsidR="00266263" w:rsidRPr="003B3095" w14:paraId="52F7D820" w14:textId="77777777" w:rsidTr="00266263">
        <w:trPr>
          <w:cantSplit/>
          <w:trHeight w:val="1080"/>
        </w:trPr>
        <w:tc>
          <w:tcPr>
            <w:tcW w:w="540" w:type="dxa"/>
          </w:tcPr>
          <w:p w14:paraId="26E4E3CE" w14:textId="77777777" w:rsidR="00266263" w:rsidRPr="003B3095" w:rsidRDefault="00266263" w:rsidP="000E5257">
            <w:r w:rsidRPr="003B3095">
              <w:t>5.</w:t>
            </w:r>
          </w:p>
        </w:tc>
        <w:tc>
          <w:tcPr>
            <w:tcW w:w="4680" w:type="dxa"/>
          </w:tcPr>
          <w:p w14:paraId="36042556" w14:textId="77777777" w:rsidR="00266263" w:rsidRPr="003B3095" w:rsidRDefault="00266263" w:rsidP="000E5257"/>
        </w:tc>
        <w:tc>
          <w:tcPr>
            <w:tcW w:w="1800" w:type="dxa"/>
          </w:tcPr>
          <w:p w14:paraId="5819235E" w14:textId="77777777" w:rsidR="00266263" w:rsidRPr="003B3095" w:rsidRDefault="00266263" w:rsidP="000E5257"/>
        </w:tc>
        <w:tc>
          <w:tcPr>
            <w:tcW w:w="1260" w:type="dxa"/>
          </w:tcPr>
          <w:p w14:paraId="576E9FCB" w14:textId="77777777" w:rsidR="00266263" w:rsidRPr="003B3095" w:rsidRDefault="00266263" w:rsidP="000E5257"/>
        </w:tc>
        <w:tc>
          <w:tcPr>
            <w:tcW w:w="1260" w:type="dxa"/>
          </w:tcPr>
          <w:p w14:paraId="49F515FF" w14:textId="77777777" w:rsidR="00266263" w:rsidRPr="003B3095" w:rsidRDefault="00266263" w:rsidP="000E5257"/>
        </w:tc>
        <w:tc>
          <w:tcPr>
            <w:tcW w:w="1260" w:type="dxa"/>
          </w:tcPr>
          <w:p w14:paraId="5A59BD03" w14:textId="77777777" w:rsidR="00266263" w:rsidRPr="003B3095" w:rsidRDefault="00266263" w:rsidP="000E5257"/>
        </w:tc>
        <w:tc>
          <w:tcPr>
            <w:tcW w:w="1260" w:type="dxa"/>
          </w:tcPr>
          <w:p w14:paraId="3FB51314" w14:textId="77777777" w:rsidR="00266263" w:rsidRPr="003B3095" w:rsidRDefault="00266263" w:rsidP="000E5257"/>
        </w:tc>
        <w:tc>
          <w:tcPr>
            <w:tcW w:w="1980" w:type="dxa"/>
          </w:tcPr>
          <w:p w14:paraId="20A9AAD4" w14:textId="77777777" w:rsidR="00266263" w:rsidRPr="003B3095" w:rsidRDefault="00266263" w:rsidP="000E5257"/>
        </w:tc>
        <w:tc>
          <w:tcPr>
            <w:tcW w:w="2160" w:type="dxa"/>
          </w:tcPr>
          <w:p w14:paraId="280B4236" w14:textId="77777777" w:rsidR="00266263" w:rsidRPr="003B3095" w:rsidRDefault="00266263" w:rsidP="000E5257"/>
        </w:tc>
      </w:tr>
      <w:tr w:rsidR="00266263" w:rsidRPr="003B3095" w14:paraId="278E191D" w14:textId="77777777" w:rsidTr="00266263">
        <w:trPr>
          <w:cantSplit/>
          <w:trHeight w:val="1080"/>
        </w:trPr>
        <w:tc>
          <w:tcPr>
            <w:tcW w:w="540" w:type="dxa"/>
          </w:tcPr>
          <w:p w14:paraId="092B1A8C" w14:textId="77777777" w:rsidR="00266263" w:rsidRPr="003B3095" w:rsidRDefault="00266263" w:rsidP="000E5257">
            <w:r w:rsidRPr="003B3095">
              <w:t>6.</w:t>
            </w:r>
          </w:p>
        </w:tc>
        <w:tc>
          <w:tcPr>
            <w:tcW w:w="4680" w:type="dxa"/>
          </w:tcPr>
          <w:p w14:paraId="55A614F2" w14:textId="77777777" w:rsidR="00266263" w:rsidRPr="003B3095" w:rsidRDefault="00266263" w:rsidP="000E5257"/>
        </w:tc>
        <w:tc>
          <w:tcPr>
            <w:tcW w:w="1800" w:type="dxa"/>
          </w:tcPr>
          <w:p w14:paraId="5F7E6892" w14:textId="77777777" w:rsidR="00266263" w:rsidRPr="003B3095" w:rsidRDefault="00266263" w:rsidP="000E5257"/>
        </w:tc>
        <w:tc>
          <w:tcPr>
            <w:tcW w:w="1260" w:type="dxa"/>
          </w:tcPr>
          <w:p w14:paraId="0F7E8F05" w14:textId="77777777" w:rsidR="00266263" w:rsidRPr="003B3095" w:rsidRDefault="00266263" w:rsidP="000E5257"/>
        </w:tc>
        <w:tc>
          <w:tcPr>
            <w:tcW w:w="1260" w:type="dxa"/>
          </w:tcPr>
          <w:p w14:paraId="05416E77" w14:textId="77777777" w:rsidR="00266263" w:rsidRPr="003B3095" w:rsidRDefault="00266263" w:rsidP="000E5257"/>
        </w:tc>
        <w:tc>
          <w:tcPr>
            <w:tcW w:w="1260" w:type="dxa"/>
          </w:tcPr>
          <w:p w14:paraId="3A376ED2" w14:textId="77777777" w:rsidR="00266263" w:rsidRPr="003B3095" w:rsidRDefault="00266263" w:rsidP="000E5257"/>
        </w:tc>
        <w:tc>
          <w:tcPr>
            <w:tcW w:w="1260" w:type="dxa"/>
          </w:tcPr>
          <w:p w14:paraId="7BA352D7" w14:textId="77777777" w:rsidR="00266263" w:rsidRPr="003B3095" w:rsidRDefault="00266263" w:rsidP="000E5257"/>
        </w:tc>
        <w:tc>
          <w:tcPr>
            <w:tcW w:w="1980" w:type="dxa"/>
          </w:tcPr>
          <w:p w14:paraId="43ADF92B" w14:textId="77777777" w:rsidR="00266263" w:rsidRPr="003B3095" w:rsidRDefault="00266263" w:rsidP="000E5257"/>
        </w:tc>
        <w:tc>
          <w:tcPr>
            <w:tcW w:w="2160" w:type="dxa"/>
          </w:tcPr>
          <w:p w14:paraId="043CB23A" w14:textId="77777777" w:rsidR="00266263" w:rsidRPr="003B3095" w:rsidRDefault="00266263" w:rsidP="000E5257"/>
        </w:tc>
      </w:tr>
      <w:tr w:rsidR="00266263" w:rsidRPr="003B3095" w14:paraId="42C1E35D" w14:textId="77777777" w:rsidTr="00266263">
        <w:trPr>
          <w:cantSplit/>
          <w:trHeight w:val="1080"/>
        </w:trPr>
        <w:tc>
          <w:tcPr>
            <w:tcW w:w="540" w:type="dxa"/>
          </w:tcPr>
          <w:p w14:paraId="1166304D" w14:textId="77777777" w:rsidR="00266263" w:rsidRPr="003B3095" w:rsidRDefault="00266263" w:rsidP="000E5257">
            <w:r w:rsidRPr="003B3095">
              <w:lastRenderedPageBreak/>
              <w:t>7.</w:t>
            </w:r>
          </w:p>
        </w:tc>
        <w:tc>
          <w:tcPr>
            <w:tcW w:w="4680" w:type="dxa"/>
          </w:tcPr>
          <w:p w14:paraId="1857A762" w14:textId="77777777" w:rsidR="00266263" w:rsidRPr="003B3095" w:rsidRDefault="00266263" w:rsidP="000E5257"/>
        </w:tc>
        <w:tc>
          <w:tcPr>
            <w:tcW w:w="1800" w:type="dxa"/>
          </w:tcPr>
          <w:p w14:paraId="75BD10EC" w14:textId="77777777" w:rsidR="00266263" w:rsidRPr="003B3095" w:rsidRDefault="00266263" w:rsidP="000E5257"/>
        </w:tc>
        <w:tc>
          <w:tcPr>
            <w:tcW w:w="1260" w:type="dxa"/>
          </w:tcPr>
          <w:p w14:paraId="713F2205" w14:textId="77777777" w:rsidR="00266263" w:rsidRPr="003B3095" w:rsidRDefault="00266263" w:rsidP="000E5257"/>
        </w:tc>
        <w:tc>
          <w:tcPr>
            <w:tcW w:w="1260" w:type="dxa"/>
          </w:tcPr>
          <w:p w14:paraId="1E09166D" w14:textId="77777777" w:rsidR="00266263" w:rsidRPr="003B3095" w:rsidRDefault="00266263" w:rsidP="000E5257"/>
        </w:tc>
        <w:tc>
          <w:tcPr>
            <w:tcW w:w="1260" w:type="dxa"/>
          </w:tcPr>
          <w:p w14:paraId="5DAE09C5" w14:textId="77777777" w:rsidR="00266263" w:rsidRPr="003B3095" w:rsidRDefault="00266263" w:rsidP="000E5257"/>
        </w:tc>
        <w:tc>
          <w:tcPr>
            <w:tcW w:w="1260" w:type="dxa"/>
          </w:tcPr>
          <w:p w14:paraId="78B9B0EA" w14:textId="77777777" w:rsidR="00266263" w:rsidRPr="003B3095" w:rsidRDefault="00266263" w:rsidP="000E5257"/>
        </w:tc>
        <w:tc>
          <w:tcPr>
            <w:tcW w:w="1980" w:type="dxa"/>
          </w:tcPr>
          <w:p w14:paraId="06C505DC" w14:textId="77777777" w:rsidR="00266263" w:rsidRPr="003B3095" w:rsidRDefault="00266263" w:rsidP="000E5257"/>
        </w:tc>
        <w:tc>
          <w:tcPr>
            <w:tcW w:w="2160" w:type="dxa"/>
          </w:tcPr>
          <w:p w14:paraId="4F7E7E58" w14:textId="77777777" w:rsidR="00266263" w:rsidRPr="003B3095" w:rsidRDefault="00266263" w:rsidP="000E5257"/>
        </w:tc>
      </w:tr>
      <w:tr w:rsidR="00266263" w:rsidRPr="003B3095" w14:paraId="09A4C258" w14:textId="77777777" w:rsidTr="00266263">
        <w:trPr>
          <w:cantSplit/>
          <w:trHeight w:val="1080"/>
        </w:trPr>
        <w:tc>
          <w:tcPr>
            <w:tcW w:w="540" w:type="dxa"/>
          </w:tcPr>
          <w:p w14:paraId="233C481E" w14:textId="77777777" w:rsidR="00266263" w:rsidRPr="003B3095" w:rsidRDefault="00266263" w:rsidP="000E5257">
            <w:r w:rsidRPr="003B3095">
              <w:t>8.</w:t>
            </w:r>
          </w:p>
        </w:tc>
        <w:tc>
          <w:tcPr>
            <w:tcW w:w="4680" w:type="dxa"/>
          </w:tcPr>
          <w:p w14:paraId="5AA77EDD" w14:textId="77777777" w:rsidR="00266263" w:rsidRPr="003B3095" w:rsidRDefault="00266263" w:rsidP="000E5257"/>
        </w:tc>
        <w:tc>
          <w:tcPr>
            <w:tcW w:w="1800" w:type="dxa"/>
          </w:tcPr>
          <w:p w14:paraId="66BAC790" w14:textId="77777777" w:rsidR="00266263" w:rsidRPr="003B3095" w:rsidRDefault="00266263" w:rsidP="000E5257"/>
        </w:tc>
        <w:tc>
          <w:tcPr>
            <w:tcW w:w="1260" w:type="dxa"/>
          </w:tcPr>
          <w:p w14:paraId="2686D301" w14:textId="77777777" w:rsidR="00266263" w:rsidRPr="003B3095" w:rsidRDefault="00266263" w:rsidP="000E5257"/>
        </w:tc>
        <w:tc>
          <w:tcPr>
            <w:tcW w:w="1260" w:type="dxa"/>
          </w:tcPr>
          <w:p w14:paraId="1D59923A" w14:textId="77777777" w:rsidR="00266263" w:rsidRPr="003B3095" w:rsidRDefault="00266263" w:rsidP="000E5257"/>
        </w:tc>
        <w:tc>
          <w:tcPr>
            <w:tcW w:w="1260" w:type="dxa"/>
          </w:tcPr>
          <w:p w14:paraId="104B6BC7" w14:textId="77777777" w:rsidR="00266263" w:rsidRPr="003B3095" w:rsidRDefault="00266263" w:rsidP="000E5257"/>
        </w:tc>
        <w:tc>
          <w:tcPr>
            <w:tcW w:w="1260" w:type="dxa"/>
          </w:tcPr>
          <w:p w14:paraId="38726751" w14:textId="77777777" w:rsidR="00266263" w:rsidRPr="003B3095" w:rsidRDefault="00266263" w:rsidP="000E5257"/>
        </w:tc>
        <w:tc>
          <w:tcPr>
            <w:tcW w:w="1980" w:type="dxa"/>
          </w:tcPr>
          <w:p w14:paraId="17F266D8" w14:textId="77777777" w:rsidR="00266263" w:rsidRPr="003B3095" w:rsidRDefault="00266263" w:rsidP="000E5257"/>
        </w:tc>
        <w:tc>
          <w:tcPr>
            <w:tcW w:w="2160" w:type="dxa"/>
          </w:tcPr>
          <w:p w14:paraId="49602CD5" w14:textId="77777777" w:rsidR="00266263" w:rsidRPr="003B3095" w:rsidRDefault="00266263" w:rsidP="000E5257"/>
        </w:tc>
      </w:tr>
      <w:tr w:rsidR="00266263" w:rsidRPr="003B3095" w14:paraId="41E6A9A4" w14:textId="77777777" w:rsidTr="00266263">
        <w:trPr>
          <w:cantSplit/>
          <w:trHeight w:val="1080"/>
        </w:trPr>
        <w:tc>
          <w:tcPr>
            <w:tcW w:w="540" w:type="dxa"/>
          </w:tcPr>
          <w:p w14:paraId="10C07114" w14:textId="77777777" w:rsidR="00266263" w:rsidRPr="003B3095" w:rsidRDefault="00266263" w:rsidP="000E5257">
            <w:r w:rsidRPr="003B3095">
              <w:t>9.</w:t>
            </w:r>
          </w:p>
        </w:tc>
        <w:tc>
          <w:tcPr>
            <w:tcW w:w="4680" w:type="dxa"/>
          </w:tcPr>
          <w:p w14:paraId="41BECE34" w14:textId="77777777" w:rsidR="00266263" w:rsidRPr="003B3095" w:rsidRDefault="00266263" w:rsidP="000E5257"/>
        </w:tc>
        <w:tc>
          <w:tcPr>
            <w:tcW w:w="1800" w:type="dxa"/>
          </w:tcPr>
          <w:p w14:paraId="4FF974BC" w14:textId="77777777" w:rsidR="00266263" w:rsidRPr="003B3095" w:rsidRDefault="00266263" w:rsidP="000E5257"/>
        </w:tc>
        <w:tc>
          <w:tcPr>
            <w:tcW w:w="1260" w:type="dxa"/>
          </w:tcPr>
          <w:p w14:paraId="300033F4" w14:textId="77777777" w:rsidR="00266263" w:rsidRPr="003B3095" w:rsidRDefault="00266263" w:rsidP="000E5257"/>
        </w:tc>
        <w:tc>
          <w:tcPr>
            <w:tcW w:w="1260" w:type="dxa"/>
          </w:tcPr>
          <w:p w14:paraId="12D5E173" w14:textId="77777777" w:rsidR="00266263" w:rsidRPr="003B3095" w:rsidRDefault="00266263" w:rsidP="000E5257"/>
        </w:tc>
        <w:tc>
          <w:tcPr>
            <w:tcW w:w="1260" w:type="dxa"/>
          </w:tcPr>
          <w:p w14:paraId="3236A908" w14:textId="77777777" w:rsidR="00266263" w:rsidRPr="003B3095" w:rsidRDefault="00266263" w:rsidP="000E5257"/>
        </w:tc>
        <w:tc>
          <w:tcPr>
            <w:tcW w:w="1260" w:type="dxa"/>
          </w:tcPr>
          <w:p w14:paraId="75FF70D8" w14:textId="77777777" w:rsidR="00266263" w:rsidRPr="003B3095" w:rsidRDefault="00266263" w:rsidP="000E5257"/>
        </w:tc>
        <w:tc>
          <w:tcPr>
            <w:tcW w:w="1980" w:type="dxa"/>
          </w:tcPr>
          <w:p w14:paraId="6398FF9C" w14:textId="77777777" w:rsidR="00266263" w:rsidRPr="003B3095" w:rsidRDefault="00266263" w:rsidP="000E5257"/>
        </w:tc>
        <w:tc>
          <w:tcPr>
            <w:tcW w:w="2160" w:type="dxa"/>
          </w:tcPr>
          <w:p w14:paraId="7F92E84C" w14:textId="77777777" w:rsidR="00266263" w:rsidRPr="003B3095" w:rsidRDefault="00266263" w:rsidP="000E5257"/>
        </w:tc>
      </w:tr>
      <w:tr w:rsidR="00266263" w:rsidRPr="003B3095" w14:paraId="63BCB6EB" w14:textId="77777777" w:rsidTr="00266263">
        <w:trPr>
          <w:cantSplit/>
          <w:trHeight w:val="1080"/>
        </w:trPr>
        <w:tc>
          <w:tcPr>
            <w:tcW w:w="540" w:type="dxa"/>
          </w:tcPr>
          <w:p w14:paraId="4906C022" w14:textId="77777777" w:rsidR="00266263" w:rsidRPr="003B3095" w:rsidRDefault="00266263" w:rsidP="000E5257">
            <w:r w:rsidRPr="003B3095">
              <w:t>10.</w:t>
            </w:r>
          </w:p>
        </w:tc>
        <w:tc>
          <w:tcPr>
            <w:tcW w:w="4680" w:type="dxa"/>
          </w:tcPr>
          <w:p w14:paraId="2305C41A" w14:textId="77777777" w:rsidR="00266263" w:rsidRPr="003B3095" w:rsidRDefault="00266263" w:rsidP="000E5257"/>
        </w:tc>
        <w:tc>
          <w:tcPr>
            <w:tcW w:w="1800" w:type="dxa"/>
          </w:tcPr>
          <w:p w14:paraId="2F40D491" w14:textId="77777777" w:rsidR="00266263" w:rsidRPr="003B3095" w:rsidRDefault="00266263" w:rsidP="000E5257"/>
        </w:tc>
        <w:tc>
          <w:tcPr>
            <w:tcW w:w="1260" w:type="dxa"/>
          </w:tcPr>
          <w:p w14:paraId="65277E37" w14:textId="77777777" w:rsidR="00266263" w:rsidRPr="003B3095" w:rsidRDefault="00266263" w:rsidP="000E5257"/>
        </w:tc>
        <w:tc>
          <w:tcPr>
            <w:tcW w:w="1260" w:type="dxa"/>
          </w:tcPr>
          <w:p w14:paraId="3721DF05" w14:textId="77777777" w:rsidR="00266263" w:rsidRPr="003B3095" w:rsidRDefault="00266263" w:rsidP="000E5257"/>
        </w:tc>
        <w:tc>
          <w:tcPr>
            <w:tcW w:w="1260" w:type="dxa"/>
          </w:tcPr>
          <w:p w14:paraId="297590E5" w14:textId="77777777" w:rsidR="00266263" w:rsidRPr="003B3095" w:rsidRDefault="00266263" w:rsidP="000E5257"/>
        </w:tc>
        <w:tc>
          <w:tcPr>
            <w:tcW w:w="1260" w:type="dxa"/>
          </w:tcPr>
          <w:p w14:paraId="1E445F02" w14:textId="77777777" w:rsidR="00266263" w:rsidRPr="003B3095" w:rsidRDefault="00266263" w:rsidP="000E5257"/>
        </w:tc>
        <w:tc>
          <w:tcPr>
            <w:tcW w:w="1980" w:type="dxa"/>
          </w:tcPr>
          <w:p w14:paraId="3FFDA3F2" w14:textId="77777777" w:rsidR="00266263" w:rsidRPr="003B3095" w:rsidRDefault="00266263" w:rsidP="000E5257"/>
        </w:tc>
        <w:tc>
          <w:tcPr>
            <w:tcW w:w="2160" w:type="dxa"/>
          </w:tcPr>
          <w:p w14:paraId="00875B0D" w14:textId="77777777" w:rsidR="00266263" w:rsidRPr="003B3095" w:rsidRDefault="00266263" w:rsidP="000E5257"/>
        </w:tc>
      </w:tr>
      <w:tr w:rsidR="00266263" w:rsidRPr="003B3095" w14:paraId="79F78A36" w14:textId="77777777" w:rsidTr="00266263">
        <w:trPr>
          <w:cantSplit/>
          <w:trHeight w:val="1080"/>
        </w:trPr>
        <w:tc>
          <w:tcPr>
            <w:tcW w:w="540" w:type="dxa"/>
          </w:tcPr>
          <w:p w14:paraId="59C25439" w14:textId="77777777" w:rsidR="00266263" w:rsidRPr="003B3095" w:rsidRDefault="00266263" w:rsidP="000E5257">
            <w:r w:rsidRPr="003B3095">
              <w:t>11.</w:t>
            </w:r>
          </w:p>
        </w:tc>
        <w:tc>
          <w:tcPr>
            <w:tcW w:w="4680" w:type="dxa"/>
          </w:tcPr>
          <w:p w14:paraId="0F2607DF" w14:textId="77777777" w:rsidR="00266263" w:rsidRPr="003B3095" w:rsidRDefault="00266263" w:rsidP="000E5257"/>
        </w:tc>
        <w:tc>
          <w:tcPr>
            <w:tcW w:w="1800" w:type="dxa"/>
          </w:tcPr>
          <w:p w14:paraId="41089E79" w14:textId="77777777" w:rsidR="00266263" w:rsidRPr="003B3095" w:rsidRDefault="00266263" w:rsidP="000E5257"/>
        </w:tc>
        <w:tc>
          <w:tcPr>
            <w:tcW w:w="1260" w:type="dxa"/>
          </w:tcPr>
          <w:p w14:paraId="02B46519" w14:textId="77777777" w:rsidR="00266263" w:rsidRPr="003B3095" w:rsidRDefault="00266263" w:rsidP="000E5257"/>
        </w:tc>
        <w:tc>
          <w:tcPr>
            <w:tcW w:w="1260" w:type="dxa"/>
          </w:tcPr>
          <w:p w14:paraId="5D971B17" w14:textId="77777777" w:rsidR="00266263" w:rsidRPr="003B3095" w:rsidRDefault="00266263" w:rsidP="000E5257"/>
        </w:tc>
        <w:tc>
          <w:tcPr>
            <w:tcW w:w="1260" w:type="dxa"/>
          </w:tcPr>
          <w:p w14:paraId="08F7253E" w14:textId="77777777" w:rsidR="00266263" w:rsidRPr="003B3095" w:rsidRDefault="00266263" w:rsidP="000E5257"/>
        </w:tc>
        <w:tc>
          <w:tcPr>
            <w:tcW w:w="1260" w:type="dxa"/>
          </w:tcPr>
          <w:p w14:paraId="0C5C6483" w14:textId="77777777" w:rsidR="00266263" w:rsidRPr="003B3095" w:rsidRDefault="00266263" w:rsidP="000E5257"/>
        </w:tc>
        <w:tc>
          <w:tcPr>
            <w:tcW w:w="1980" w:type="dxa"/>
          </w:tcPr>
          <w:p w14:paraId="4F88B6C7" w14:textId="77777777" w:rsidR="00266263" w:rsidRPr="003B3095" w:rsidRDefault="00266263" w:rsidP="000E5257"/>
        </w:tc>
        <w:tc>
          <w:tcPr>
            <w:tcW w:w="2160" w:type="dxa"/>
          </w:tcPr>
          <w:p w14:paraId="4AD8CB2E" w14:textId="77777777" w:rsidR="00266263" w:rsidRPr="003B3095" w:rsidRDefault="00266263" w:rsidP="000E5257"/>
        </w:tc>
      </w:tr>
    </w:tbl>
    <w:p w14:paraId="287E260A" w14:textId="77777777" w:rsidR="003B797E" w:rsidRDefault="003B797E"/>
    <w:sectPr w:rsidR="003B797E" w:rsidSect="003B797E">
      <w:pgSz w:w="16820" w:h="11900" w:orient="landscape"/>
      <w:pgMar w:top="1021" w:right="1021" w:bottom="794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0D907" w14:textId="77777777" w:rsidR="00FF417E" w:rsidRDefault="00FF417E" w:rsidP="00596D5F">
      <w:r>
        <w:separator/>
      </w:r>
    </w:p>
  </w:endnote>
  <w:endnote w:type="continuationSeparator" w:id="0">
    <w:p w14:paraId="2FDDD9EB" w14:textId="77777777" w:rsidR="00FF417E" w:rsidRDefault="00FF417E" w:rsidP="00596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F5873" w14:textId="77777777" w:rsidR="00A6182B" w:rsidRDefault="00A6182B">
    <w:pPr>
      <w:pStyle w:val="a9"/>
      <w:rPr>
        <w:rFonts w:ascii="Tahoma" w:hAnsi="Tahoma" w:cs="Tahoma"/>
      </w:rPr>
    </w:pPr>
    <w:r w:rsidRPr="00596D5F">
      <w:rPr>
        <w:rFonts w:ascii="Tahoma" w:hAnsi="Tahoma" w:cs="Tahoma"/>
      </w:rPr>
      <w:t xml:space="preserve">От Страхователя                                                                                  </w:t>
    </w:r>
    <w:r>
      <w:rPr>
        <w:rFonts w:ascii="Tahoma" w:hAnsi="Tahoma" w:cs="Tahoma"/>
      </w:rPr>
      <w:t xml:space="preserve">                      </w:t>
    </w:r>
    <w:r w:rsidRPr="00596D5F">
      <w:rPr>
        <w:rFonts w:ascii="Tahoma" w:hAnsi="Tahoma" w:cs="Tahoma"/>
      </w:rPr>
      <w:t>От Страховщика</w:t>
    </w:r>
  </w:p>
  <w:p w14:paraId="561105F9" w14:textId="77777777" w:rsidR="00A6182B" w:rsidRDefault="00A6182B">
    <w:pPr>
      <w:pStyle w:val="a9"/>
      <w:rPr>
        <w:rFonts w:ascii="Tahoma" w:hAnsi="Tahoma" w:cs="Tahoma"/>
      </w:rPr>
    </w:pPr>
  </w:p>
  <w:p w14:paraId="661F0542" w14:textId="77777777" w:rsidR="00A6182B" w:rsidRPr="00596D5F" w:rsidRDefault="00A6182B">
    <w:pPr>
      <w:pStyle w:val="a9"/>
      <w:rPr>
        <w:rFonts w:ascii="Tahoma" w:hAnsi="Tahoma" w:cs="Tahoma"/>
      </w:rPr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12932" w14:textId="77777777" w:rsidR="00FF417E" w:rsidRDefault="00FF417E" w:rsidP="00596D5F">
      <w:r>
        <w:separator/>
      </w:r>
    </w:p>
  </w:footnote>
  <w:footnote w:type="continuationSeparator" w:id="0">
    <w:p w14:paraId="1C151CD8" w14:textId="77777777" w:rsidR="00FF417E" w:rsidRDefault="00FF417E" w:rsidP="00596D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iselnya">
    <w15:presenceInfo w15:providerId="None" w15:userId="Kiselny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840"/>
    <w:rsid w:val="00004A67"/>
    <w:rsid w:val="000166C0"/>
    <w:rsid w:val="00020894"/>
    <w:rsid w:val="00027BCF"/>
    <w:rsid w:val="00036672"/>
    <w:rsid w:val="00086E00"/>
    <w:rsid w:val="00095DEE"/>
    <w:rsid w:val="000B6AB7"/>
    <w:rsid w:val="000B71B5"/>
    <w:rsid w:val="000D7943"/>
    <w:rsid w:val="000E5257"/>
    <w:rsid w:val="00113136"/>
    <w:rsid w:val="001462ED"/>
    <w:rsid w:val="001503B8"/>
    <w:rsid w:val="00164FE5"/>
    <w:rsid w:val="001673EF"/>
    <w:rsid w:val="0018668C"/>
    <w:rsid w:val="001B0F4D"/>
    <w:rsid w:val="001D523F"/>
    <w:rsid w:val="00203594"/>
    <w:rsid w:val="002265E7"/>
    <w:rsid w:val="00247048"/>
    <w:rsid w:val="00266263"/>
    <w:rsid w:val="0027361B"/>
    <w:rsid w:val="00292206"/>
    <w:rsid w:val="002C5A41"/>
    <w:rsid w:val="002F19A8"/>
    <w:rsid w:val="00323773"/>
    <w:rsid w:val="00334A0E"/>
    <w:rsid w:val="00344797"/>
    <w:rsid w:val="00393820"/>
    <w:rsid w:val="003B797E"/>
    <w:rsid w:val="003D7722"/>
    <w:rsid w:val="003E3CFC"/>
    <w:rsid w:val="00437EB2"/>
    <w:rsid w:val="00450CCE"/>
    <w:rsid w:val="00454805"/>
    <w:rsid w:val="00481CE6"/>
    <w:rsid w:val="004C4ACC"/>
    <w:rsid w:val="004D331D"/>
    <w:rsid w:val="00524648"/>
    <w:rsid w:val="00530848"/>
    <w:rsid w:val="00596D5F"/>
    <w:rsid w:val="00601158"/>
    <w:rsid w:val="0060494D"/>
    <w:rsid w:val="00644E79"/>
    <w:rsid w:val="006B625E"/>
    <w:rsid w:val="006C4A1D"/>
    <w:rsid w:val="00715E92"/>
    <w:rsid w:val="0072510A"/>
    <w:rsid w:val="007A14FF"/>
    <w:rsid w:val="007B776E"/>
    <w:rsid w:val="007D3B46"/>
    <w:rsid w:val="00875840"/>
    <w:rsid w:val="008F3C54"/>
    <w:rsid w:val="00905714"/>
    <w:rsid w:val="0094042E"/>
    <w:rsid w:val="009A0A4E"/>
    <w:rsid w:val="009A622D"/>
    <w:rsid w:val="00A2325C"/>
    <w:rsid w:val="00A54F60"/>
    <w:rsid w:val="00A6182B"/>
    <w:rsid w:val="00A61C1D"/>
    <w:rsid w:val="00AA4963"/>
    <w:rsid w:val="00AC2B9D"/>
    <w:rsid w:val="00AD255D"/>
    <w:rsid w:val="00B46661"/>
    <w:rsid w:val="00B57079"/>
    <w:rsid w:val="00B91434"/>
    <w:rsid w:val="00CA2173"/>
    <w:rsid w:val="00CD48AB"/>
    <w:rsid w:val="00D56FFC"/>
    <w:rsid w:val="00D74DFF"/>
    <w:rsid w:val="00DB720B"/>
    <w:rsid w:val="00DE21BB"/>
    <w:rsid w:val="00E06486"/>
    <w:rsid w:val="00E2546C"/>
    <w:rsid w:val="00E4564D"/>
    <w:rsid w:val="00E96589"/>
    <w:rsid w:val="00E97969"/>
    <w:rsid w:val="00EA27B2"/>
    <w:rsid w:val="00EA483B"/>
    <w:rsid w:val="00EA6342"/>
    <w:rsid w:val="00EE2BCD"/>
    <w:rsid w:val="00F161C0"/>
    <w:rsid w:val="00F406FD"/>
    <w:rsid w:val="00F457F6"/>
    <w:rsid w:val="00F468F4"/>
    <w:rsid w:val="00F579EE"/>
    <w:rsid w:val="00F610BB"/>
    <w:rsid w:val="00F87C84"/>
    <w:rsid w:val="00F922C8"/>
    <w:rsid w:val="00FD1FE8"/>
    <w:rsid w:val="00FF4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AEFD3"/>
  <w15:docId w15:val="{86DB98E4-AA6D-400D-86BB-1A2FBB3B6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5840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875840"/>
    <w:pPr>
      <w:keepNext/>
      <w:jc w:val="center"/>
      <w:outlineLvl w:val="0"/>
    </w:pPr>
    <w:rPr>
      <w:rFonts w:ascii="Tahoma" w:hAnsi="Tahoma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5840"/>
    <w:rPr>
      <w:rFonts w:ascii="Tahoma" w:eastAsia="Times New Roman" w:hAnsi="Tahoma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rsid w:val="00875840"/>
    <w:pPr>
      <w:tabs>
        <w:tab w:val="left" w:pos="7797"/>
      </w:tabs>
      <w:jc w:val="both"/>
    </w:pPr>
    <w:rPr>
      <w:rFonts w:ascii="Tahoma" w:hAnsi="Tahoma"/>
      <w:sz w:val="18"/>
    </w:rPr>
  </w:style>
  <w:style w:type="character" w:customStyle="1" w:styleId="a4">
    <w:name w:val="Основной текст Знак"/>
    <w:basedOn w:val="a0"/>
    <w:link w:val="a3"/>
    <w:semiHidden/>
    <w:rsid w:val="00875840"/>
    <w:rPr>
      <w:rFonts w:ascii="Tahoma" w:eastAsia="Times New Roman" w:hAnsi="Tahoma" w:cs="Times New Roman"/>
      <w:sz w:val="18"/>
      <w:szCs w:val="20"/>
      <w:lang w:eastAsia="ru-RU"/>
    </w:rPr>
  </w:style>
  <w:style w:type="paragraph" w:styleId="3">
    <w:name w:val="Body Text 3"/>
    <w:basedOn w:val="a"/>
    <w:link w:val="30"/>
    <w:semiHidden/>
    <w:rsid w:val="00875840"/>
    <w:pPr>
      <w:jc w:val="center"/>
    </w:pPr>
    <w:rPr>
      <w:rFonts w:ascii="Tahoma" w:hAnsi="Tahoma"/>
      <w:b/>
      <w:sz w:val="18"/>
    </w:rPr>
  </w:style>
  <w:style w:type="character" w:customStyle="1" w:styleId="30">
    <w:name w:val="Основной текст 3 Знак"/>
    <w:basedOn w:val="a0"/>
    <w:link w:val="3"/>
    <w:semiHidden/>
    <w:rsid w:val="00875840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5">
    <w:name w:val="Plain Text"/>
    <w:basedOn w:val="a"/>
    <w:link w:val="a6"/>
    <w:semiHidden/>
    <w:rsid w:val="00875840"/>
    <w:pPr>
      <w:widowControl w:val="0"/>
      <w:jc w:val="both"/>
    </w:pPr>
    <w:rPr>
      <w:rFonts w:ascii="Courier New" w:hAnsi="Courier New"/>
      <w:snapToGrid w:val="0"/>
    </w:rPr>
  </w:style>
  <w:style w:type="character" w:customStyle="1" w:styleId="a6">
    <w:name w:val="Текст Знак"/>
    <w:basedOn w:val="a0"/>
    <w:link w:val="a5"/>
    <w:semiHidden/>
    <w:rsid w:val="00875840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11">
    <w:name w:val="заголовок 1"/>
    <w:basedOn w:val="a"/>
    <w:next w:val="a"/>
    <w:uiPriority w:val="99"/>
    <w:rsid w:val="006B625E"/>
    <w:pPr>
      <w:keepNext/>
      <w:autoSpaceDE w:val="0"/>
      <w:autoSpaceDN w:val="0"/>
      <w:outlineLvl w:val="0"/>
    </w:pPr>
    <w:rPr>
      <w:rFonts w:ascii="Arial" w:hAnsi="Arial" w:cs="Arial"/>
      <w:sz w:val="24"/>
      <w:szCs w:val="24"/>
      <w:lang w:val="en-GB"/>
    </w:rPr>
  </w:style>
  <w:style w:type="paragraph" w:styleId="a7">
    <w:name w:val="header"/>
    <w:basedOn w:val="a"/>
    <w:link w:val="a8"/>
    <w:uiPriority w:val="99"/>
    <w:semiHidden/>
    <w:unhideWhenUsed/>
    <w:rsid w:val="00596D5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96D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96D5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96D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semiHidden/>
    <w:rsid w:val="001B0F4D"/>
    <w:rPr>
      <w:rFonts w:ascii="Tahoma" w:hAnsi="Tahoma" w:cs="Tahoma"/>
      <w:sz w:val="16"/>
      <w:szCs w:val="16"/>
    </w:rPr>
  </w:style>
  <w:style w:type="paragraph" w:styleId="ac">
    <w:name w:val="Revision"/>
    <w:hidden/>
    <w:uiPriority w:val="99"/>
    <w:semiHidden/>
    <w:rsid w:val="00334A0E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1257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OSAO RESO-Garantia</Company>
  <LinksUpToDate>false</LinksUpToDate>
  <CharactersWithSpaces>8408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Водопьянова</dc:creator>
  <cp:lastModifiedBy>Kiselnya</cp:lastModifiedBy>
  <cp:revision>2</cp:revision>
  <cp:lastPrinted>2011-04-27T13:03:00Z</cp:lastPrinted>
  <dcterms:created xsi:type="dcterms:W3CDTF">2026-05-27T17:30:00Z</dcterms:created>
  <dcterms:modified xsi:type="dcterms:W3CDTF">2026-05-27T17:30:00Z</dcterms:modified>
</cp:coreProperties>
</file>