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90C83D" w14:textId="7D6941F7" w:rsidR="00AF5032" w:rsidRDefault="008F2DF4">
      <w:pPr>
        <w:jc w:val="center"/>
        <w:rPr>
          <w:b/>
          <w:bCs/>
          <w:lang w:eastAsia="en-US"/>
        </w:rPr>
      </w:pPr>
      <w:r>
        <w:rPr>
          <w:b/>
          <w:bCs/>
          <w:lang w:eastAsia="en-US"/>
        </w:rPr>
        <w:t xml:space="preserve">МУНИЦИПАЛЬНЫЙ КОНТРАКТ № </w:t>
      </w:r>
      <w:r w:rsidR="00C7751D">
        <w:rPr>
          <w:b/>
          <w:bCs/>
          <w:lang w:eastAsia="en-US"/>
        </w:rPr>
        <w:t>2286</w:t>
      </w:r>
    </w:p>
    <w:p w14:paraId="1E5E7CCA" w14:textId="77777777" w:rsidR="00AF5032" w:rsidRDefault="00AF5032">
      <w:pPr>
        <w:tabs>
          <w:tab w:val="left" w:pos="7088"/>
        </w:tabs>
        <w:jc w:val="center"/>
        <w:rPr>
          <w:b/>
          <w:bCs/>
          <w:lang w:eastAsia="en-US"/>
        </w:rPr>
      </w:pPr>
    </w:p>
    <w:tbl>
      <w:tblPr>
        <w:tblStyle w:val="af2"/>
        <w:tblW w:w="5000" w:type="pct"/>
        <w:tblCellMar>
          <w:left w:w="118" w:type="dxa"/>
        </w:tblCellMar>
        <w:tblLook w:val="04A0" w:firstRow="1" w:lastRow="0" w:firstColumn="1" w:lastColumn="0" w:noHBand="0" w:noVBand="1"/>
      </w:tblPr>
      <w:tblGrid>
        <w:gridCol w:w="4936"/>
        <w:gridCol w:w="4987"/>
      </w:tblGrid>
      <w:tr w:rsidR="00AF5032" w14:paraId="1BC22A15" w14:textId="77777777">
        <w:tc>
          <w:tcPr>
            <w:tcW w:w="4936" w:type="dxa"/>
            <w:tcBorders>
              <w:top w:val="nil"/>
              <w:left w:val="nil"/>
              <w:bottom w:val="nil"/>
              <w:right w:val="nil"/>
            </w:tcBorders>
          </w:tcPr>
          <w:p w14:paraId="29E626CE" w14:textId="77777777" w:rsidR="00AF5032" w:rsidRDefault="008F2DF4">
            <w:pPr>
              <w:suppressAutoHyphens/>
              <w:rPr>
                <w:rFonts w:eastAsia="Calibri"/>
                <w:lang w:eastAsia="ar-SA"/>
              </w:rPr>
            </w:pPr>
            <w:r>
              <w:rPr>
                <w:rFonts w:eastAsia="Calibri"/>
                <w:lang w:eastAsia="ar-SA"/>
              </w:rPr>
              <w:t>г.</w:t>
            </w:r>
            <w:r w:rsidR="001853F6">
              <w:rPr>
                <w:rFonts w:eastAsia="Calibri"/>
                <w:lang w:eastAsia="ar-SA"/>
              </w:rPr>
              <w:t>п. Новоселье</w:t>
            </w:r>
            <w:r>
              <w:rPr>
                <w:rFonts w:eastAsia="Calibri"/>
                <w:lang w:eastAsia="ar-SA"/>
              </w:rPr>
              <w:t xml:space="preserve"> </w:t>
            </w:r>
          </w:p>
        </w:tc>
        <w:tc>
          <w:tcPr>
            <w:tcW w:w="4986" w:type="dxa"/>
            <w:tcBorders>
              <w:top w:val="nil"/>
              <w:left w:val="nil"/>
              <w:bottom w:val="nil"/>
              <w:right w:val="nil"/>
            </w:tcBorders>
          </w:tcPr>
          <w:p w14:paraId="7D6B6301" w14:textId="77777777" w:rsidR="00AF5032" w:rsidRDefault="008F2DF4" w:rsidP="007A72DB">
            <w:pPr>
              <w:tabs>
                <w:tab w:val="left" w:pos="7088"/>
              </w:tabs>
              <w:suppressAutoHyphens/>
              <w:jc w:val="right"/>
            </w:pPr>
            <w:r>
              <w:rPr>
                <w:rFonts w:eastAsia="Calibri"/>
                <w:lang w:eastAsia="ar-SA"/>
              </w:rPr>
              <w:t>«__» __________ 20</w:t>
            </w:r>
            <w:r w:rsidR="00844747">
              <w:rPr>
                <w:rFonts w:eastAsia="Calibri"/>
                <w:lang w:eastAsia="ar-SA"/>
              </w:rPr>
              <w:t>2</w:t>
            </w:r>
            <w:r w:rsidR="001853F6">
              <w:rPr>
                <w:rFonts w:eastAsia="Calibri"/>
                <w:lang w:eastAsia="ar-SA"/>
              </w:rPr>
              <w:t>6</w:t>
            </w:r>
            <w:r>
              <w:rPr>
                <w:rFonts w:eastAsia="Calibri"/>
                <w:lang w:eastAsia="ar-SA"/>
              </w:rPr>
              <w:t>г.</w:t>
            </w:r>
          </w:p>
        </w:tc>
      </w:tr>
    </w:tbl>
    <w:p w14:paraId="02D51FE7" w14:textId="77777777" w:rsidR="00AF5032" w:rsidRDefault="00AF5032">
      <w:pPr>
        <w:jc w:val="center"/>
      </w:pPr>
    </w:p>
    <w:p w14:paraId="4535A434" w14:textId="781A3C98" w:rsidR="00AF5032" w:rsidRDefault="001853F6">
      <w:pPr>
        <w:tabs>
          <w:tab w:val="left" w:pos="1980"/>
        </w:tabs>
        <w:ind w:firstLine="851"/>
        <w:jc w:val="both"/>
      </w:pPr>
      <w:r w:rsidRPr="001853F6">
        <w:rPr>
          <w:iCs/>
          <w:lang w:eastAsia="zh-CN"/>
        </w:rPr>
        <w:t xml:space="preserve">Муниципальное общеобразовательное учреждение «Новосельская общеобразовательная школа», именуемое в дальнейшем «Заказчик», в лице </w:t>
      </w:r>
      <w:r w:rsidR="00841887">
        <w:rPr>
          <w:iCs/>
          <w:lang w:eastAsia="zh-CN"/>
        </w:rPr>
        <w:t>и.о.</w:t>
      </w:r>
      <w:r w:rsidRPr="001853F6">
        <w:rPr>
          <w:iCs/>
          <w:lang w:eastAsia="zh-CN"/>
        </w:rPr>
        <w:t>Директ</w:t>
      </w:r>
      <w:r w:rsidR="00841887">
        <w:rPr>
          <w:iCs/>
          <w:lang w:eastAsia="zh-CN"/>
        </w:rPr>
        <w:t>ора Торопова Александра Владимировича</w:t>
      </w:r>
      <w:r w:rsidRPr="001853F6">
        <w:rPr>
          <w:iCs/>
          <w:lang w:eastAsia="zh-CN"/>
        </w:rPr>
        <w:t>, действующего на основании</w:t>
      </w:r>
      <w:r w:rsidR="00841887">
        <w:rPr>
          <w:iCs/>
          <w:lang w:eastAsia="zh-CN"/>
        </w:rPr>
        <w:t xml:space="preserve"> Распоряжения </w:t>
      </w:r>
      <w:r w:rsidR="00521278">
        <w:rPr>
          <w:iCs/>
          <w:lang w:eastAsia="zh-CN"/>
        </w:rPr>
        <w:t xml:space="preserve">и </w:t>
      </w:r>
      <w:r w:rsidR="00521278" w:rsidRPr="001853F6">
        <w:rPr>
          <w:iCs/>
          <w:lang w:eastAsia="zh-CN"/>
        </w:rPr>
        <w:t>Устава</w:t>
      </w:r>
      <w:r w:rsidRPr="001853F6">
        <w:rPr>
          <w:iCs/>
          <w:lang w:eastAsia="zh-CN"/>
        </w:rPr>
        <w:t>, с одной стороны</w:t>
      </w:r>
      <w:r w:rsidR="008F2DF4">
        <w:t xml:space="preserve">, и </w:t>
      </w:r>
    </w:p>
    <w:p w14:paraId="35E93D14" w14:textId="77777777" w:rsidR="00AF5032" w:rsidRDefault="008F2DF4">
      <w:pPr>
        <w:tabs>
          <w:tab w:val="left" w:pos="1980"/>
        </w:tabs>
        <w:ind w:firstLine="851"/>
        <w:jc w:val="both"/>
      </w:pPr>
      <w:r>
        <w:t xml:space="preserve">______________________________, </w:t>
      </w:r>
      <w:r w:rsidRPr="0060558E">
        <w:t xml:space="preserve">именуемое в </w:t>
      </w:r>
      <w:r w:rsidR="002E7207" w:rsidRPr="0060558E">
        <w:t>дальнейшем</w:t>
      </w:r>
      <w:r w:rsidR="002E7207">
        <w:rPr>
          <w:color w:val="000000"/>
        </w:rPr>
        <w:t xml:space="preserve"> «Подрядчик</w:t>
      </w:r>
      <w:r>
        <w:rPr>
          <w:color w:val="000000"/>
        </w:rPr>
        <w:t xml:space="preserve">», в лице </w:t>
      </w:r>
      <w:r>
        <w:t>______________________</w:t>
      </w:r>
      <w:r>
        <w:rPr>
          <w:color w:val="000000"/>
        </w:rPr>
        <w:t xml:space="preserve">, действующего на основании </w:t>
      </w:r>
      <w:r>
        <w:t>______________________</w:t>
      </w:r>
      <w:r>
        <w:rPr>
          <w:color w:val="000000"/>
        </w:rPr>
        <w:t>, с другой стороны, вместе именуемые «Стороны» и каждый в отдельности «Сторона», с соблюдением требований Федерального закона от 05.04.2013 № 44</w:t>
      </w:r>
      <w:r>
        <w:rPr>
          <w:color w:val="000000"/>
        </w:rPr>
        <w:noBreakHyphen/>
        <w:t>ФЗ «О контрактной системе в сфере закупок товаров, работ, услуг для обеспечения государственных и муниципальных нужд» (</w:t>
      </w:r>
      <w:r>
        <w:t>далее – «Закон о контрактной системе»</w:t>
      </w:r>
      <w:r>
        <w:rPr>
          <w:color w:val="000000"/>
        </w:rPr>
        <w:t>)</w:t>
      </w:r>
      <w:r>
        <w:t xml:space="preserve">, </w:t>
      </w:r>
      <w:r>
        <w:rPr>
          <w:kern w:val="2"/>
        </w:rPr>
        <w:t>заключили настоящий муниципальный контракт (далее - «Контракт»), о нижеследующем:</w:t>
      </w:r>
    </w:p>
    <w:p w14:paraId="4FD8FF1B" w14:textId="77777777" w:rsidR="00AF5032" w:rsidRDefault="00AF5032">
      <w:pPr>
        <w:tabs>
          <w:tab w:val="left" w:pos="1980"/>
        </w:tabs>
        <w:ind w:firstLine="567"/>
        <w:jc w:val="both"/>
        <w:rPr>
          <w:kern w:val="2"/>
        </w:rPr>
      </w:pPr>
    </w:p>
    <w:p w14:paraId="52BF9CA7" w14:textId="77777777" w:rsidR="00AF5032" w:rsidRDefault="008F2DF4">
      <w:pPr>
        <w:widowControl w:val="0"/>
        <w:numPr>
          <w:ilvl w:val="0"/>
          <w:numId w:val="1"/>
        </w:numPr>
        <w:suppressAutoHyphens/>
        <w:ind w:hanging="720"/>
        <w:contextualSpacing/>
        <w:jc w:val="center"/>
        <w:rPr>
          <w:rFonts w:eastAsia="Calibri"/>
          <w:b/>
          <w:iCs/>
          <w:lang w:eastAsia="en-US"/>
        </w:rPr>
      </w:pPr>
      <w:r>
        <w:rPr>
          <w:rFonts w:eastAsia="Calibri"/>
          <w:b/>
          <w:iCs/>
          <w:lang w:eastAsia="en-US"/>
        </w:rPr>
        <w:t>Предмет Контракта</w:t>
      </w:r>
    </w:p>
    <w:p w14:paraId="1BE99773" w14:textId="77777777" w:rsidR="00AF5032" w:rsidRDefault="00AF5032">
      <w:pPr>
        <w:widowControl w:val="0"/>
        <w:suppressAutoHyphens/>
        <w:ind w:left="1287"/>
        <w:contextualSpacing/>
        <w:rPr>
          <w:rFonts w:eastAsia="Calibri"/>
          <w:b/>
          <w:iCs/>
          <w:lang w:eastAsia="en-US"/>
        </w:rPr>
      </w:pPr>
    </w:p>
    <w:p w14:paraId="6B63D604" w14:textId="18BF405A" w:rsidR="00AF5032" w:rsidRDefault="008F2DF4" w:rsidP="000C171A">
      <w:pPr>
        <w:numPr>
          <w:ilvl w:val="1"/>
          <w:numId w:val="1"/>
        </w:numPr>
        <w:suppressAutoHyphens/>
        <w:ind w:left="0" w:firstLine="0"/>
        <w:contextualSpacing/>
        <w:jc w:val="both"/>
        <w:rPr>
          <w:rFonts w:eastAsia="Calibri"/>
          <w:iCs/>
          <w:lang w:eastAsia="en-US"/>
        </w:rPr>
      </w:pPr>
      <w:r>
        <w:rPr>
          <w:rFonts w:eastAsia="Calibri"/>
          <w:iCs/>
          <w:lang w:eastAsia="en-US"/>
        </w:rPr>
        <w:t>Предметом Контракта является</w:t>
      </w:r>
      <w:r w:rsidR="00BA4E7C">
        <w:rPr>
          <w:rFonts w:eastAsia="Calibri"/>
          <w:iCs/>
          <w:lang w:eastAsia="en-US"/>
        </w:rPr>
        <w:t xml:space="preserve"> выполнение </w:t>
      </w:r>
      <w:r w:rsidR="000C171A">
        <w:rPr>
          <w:rFonts w:eastAsia="Calibri"/>
          <w:iCs/>
          <w:lang w:eastAsia="en-US"/>
        </w:rPr>
        <w:t xml:space="preserve">работ </w:t>
      </w:r>
      <w:r w:rsidR="000C171A" w:rsidRPr="000C171A">
        <w:t>выполнение</w:t>
      </w:r>
      <w:r w:rsidR="000C171A" w:rsidRPr="000C171A">
        <w:rPr>
          <w:rFonts w:eastAsia="Calibri"/>
          <w:iCs/>
          <w:lang w:eastAsia="en-US"/>
        </w:rPr>
        <w:t xml:space="preserve"> работ по замене </w:t>
      </w:r>
      <w:r w:rsidR="00C7751D">
        <w:rPr>
          <w:rFonts w:eastAsia="Calibri"/>
          <w:iCs/>
          <w:lang w:eastAsia="en-US"/>
        </w:rPr>
        <w:t xml:space="preserve">контроллеров управления вентиляционных установок </w:t>
      </w:r>
      <w:r w:rsidR="000C171A">
        <w:rPr>
          <w:rStyle w:val="af3"/>
          <w:rFonts w:eastAsia="Calibri"/>
          <w:iCs/>
          <w:sz w:val="24"/>
          <w:szCs w:val="24"/>
          <w:lang w:eastAsia="en-US"/>
        </w:rPr>
        <w:t>(</w:t>
      </w:r>
      <w:r>
        <w:rPr>
          <w:rFonts w:eastAsia="Calibri"/>
          <w:iCs/>
          <w:lang w:eastAsia="en-US"/>
        </w:rPr>
        <w:t>далее – «Работы») на условиях, предусмотренных Контрактом и в соответствии с Техническим заданием (Приложение №1)</w:t>
      </w:r>
      <w:r>
        <w:t xml:space="preserve">, Локальной сметой (Приложение №2), </w:t>
      </w:r>
      <w:r>
        <w:rPr>
          <w:rFonts w:eastAsia="Calibri"/>
          <w:iCs/>
          <w:lang w:eastAsia="en-US"/>
        </w:rPr>
        <w:t>являющимися неотъемлемыми частями Контракта.</w:t>
      </w:r>
    </w:p>
    <w:p w14:paraId="70163CFA" w14:textId="77777777" w:rsidR="00AF5032" w:rsidRDefault="008F2DF4">
      <w:pPr>
        <w:widowControl w:val="0"/>
        <w:numPr>
          <w:ilvl w:val="1"/>
          <w:numId w:val="1"/>
        </w:numPr>
        <w:suppressAutoHyphens/>
        <w:ind w:left="0" w:firstLine="567"/>
        <w:contextualSpacing/>
        <w:jc w:val="both"/>
        <w:rPr>
          <w:rFonts w:eastAsia="Calibri"/>
          <w:iCs/>
          <w:lang w:eastAsia="en-US"/>
        </w:rPr>
      </w:pPr>
      <w:r>
        <w:rPr>
          <w:rFonts w:eastAsia="Calibri"/>
          <w:iCs/>
          <w:lang w:eastAsia="en-US"/>
        </w:rPr>
        <w:t>Выполнение Работ осуществляется Подрядчиком в соответствии с законодательством Российской Федерации, требованиями иных нормативных правовых актов, регулирующих порядок выполнения такого вида Работ, устанавливающих требования к качеству такого вида Работ, в соответствии с условиями Контракта.</w:t>
      </w:r>
    </w:p>
    <w:p w14:paraId="202E47D2" w14:textId="77777777" w:rsidR="00AF5032" w:rsidRDefault="008F2DF4">
      <w:pPr>
        <w:widowControl w:val="0"/>
        <w:numPr>
          <w:ilvl w:val="1"/>
          <w:numId w:val="1"/>
        </w:numPr>
        <w:suppressAutoHyphens/>
        <w:ind w:left="0" w:firstLine="567"/>
        <w:contextualSpacing/>
        <w:jc w:val="both"/>
        <w:rPr>
          <w:rFonts w:eastAsia="Calibri"/>
          <w:iCs/>
          <w:lang w:eastAsia="en-US"/>
        </w:rPr>
      </w:pPr>
      <w:r>
        <w:rPr>
          <w:rFonts w:eastAsia="Calibri"/>
          <w:iCs/>
          <w:lang w:eastAsia="en-US"/>
        </w:rPr>
        <w:t>Работы по Контракту выполняются Подрядчиком лично, его иждивением – из его материалов, его силами и средствами, в объеме, в соответствии с приложениями к Контракту и с учётом наименований и характеристик используемых товаров.</w:t>
      </w:r>
    </w:p>
    <w:p w14:paraId="2A8606A7" w14:textId="596A5137" w:rsidR="00AF5032" w:rsidRDefault="008F2DF4" w:rsidP="007619B9">
      <w:pPr>
        <w:widowControl w:val="0"/>
        <w:numPr>
          <w:ilvl w:val="1"/>
          <w:numId w:val="1"/>
        </w:numPr>
        <w:suppressAutoHyphens/>
        <w:contextualSpacing/>
        <w:jc w:val="both"/>
        <w:rPr>
          <w:rFonts w:eastAsia="Calibri"/>
          <w:iCs/>
          <w:lang w:eastAsia="en-US"/>
        </w:rPr>
      </w:pPr>
      <w:r>
        <w:rPr>
          <w:rFonts w:eastAsia="Calibri"/>
          <w:iCs/>
          <w:lang w:eastAsia="en-US"/>
        </w:rPr>
        <w:t xml:space="preserve">ИКЗ: </w:t>
      </w:r>
      <w:r w:rsidR="007619B9" w:rsidRPr="007619B9">
        <w:rPr>
          <w:rFonts w:eastAsia="Calibri"/>
          <w:iCs/>
          <w:lang w:eastAsia="en-US"/>
        </w:rPr>
        <w:t>263472500798847250100100020000000000</w:t>
      </w:r>
    </w:p>
    <w:p w14:paraId="72B9F375" w14:textId="77777777" w:rsidR="00AF5032" w:rsidRDefault="00AF5032">
      <w:pPr>
        <w:widowControl w:val="0"/>
        <w:ind w:firstLine="567"/>
        <w:jc w:val="center"/>
      </w:pPr>
    </w:p>
    <w:p w14:paraId="62BDB195" w14:textId="77777777" w:rsidR="00AF5032" w:rsidRDefault="008F2DF4">
      <w:pPr>
        <w:widowControl w:val="0"/>
        <w:numPr>
          <w:ilvl w:val="0"/>
          <w:numId w:val="1"/>
        </w:numPr>
        <w:suppressAutoHyphens/>
        <w:ind w:hanging="720"/>
        <w:contextualSpacing/>
        <w:jc w:val="center"/>
        <w:rPr>
          <w:rFonts w:eastAsia="Calibri"/>
          <w:b/>
          <w:iCs/>
          <w:lang w:eastAsia="en-US"/>
        </w:rPr>
      </w:pPr>
      <w:r>
        <w:rPr>
          <w:rFonts w:eastAsia="Calibri"/>
          <w:b/>
          <w:iCs/>
          <w:lang w:eastAsia="en-US"/>
        </w:rPr>
        <w:t>Цена Контракта и порядок расчетов</w:t>
      </w:r>
    </w:p>
    <w:p w14:paraId="2252987E" w14:textId="77777777" w:rsidR="00AF5032" w:rsidRDefault="00AF5032">
      <w:pPr>
        <w:widowControl w:val="0"/>
        <w:suppressAutoHyphens/>
        <w:ind w:left="1287"/>
        <w:contextualSpacing/>
        <w:rPr>
          <w:rFonts w:eastAsia="Calibri"/>
          <w:b/>
          <w:iCs/>
          <w:lang w:eastAsia="en-US"/>
        </w:rPr>
      </w:pPr>
    </w:p>
    <w:p w14:paraId="55B0DACF" w14:textId="77777777" w:rsidR="00AF5032" w:rsidRDefault="008F2DF4">
      <w:pPr>
        <w:widowControl w:val="0"/>
        <w:suppressAutoHyphens/>
        <w:ind w:firstLine="709"/>
        <w:contextualSpacing/>
      </w:pPr>
      <w:r>
        <w:rPr>
          <w:rFonts w:eastAsia="Calibri"/>
          <w:iCs/>
          <w:lang w:eastAsia="en-US"/>
        </w:rPr>
        <w:t xml:space="preserve">2.1. Цена Контракта составляет ________ (___) рублей, </w:t>
      </w:r>
      <w:r>
        <w:t>в том числе НДС __ % – _______ (___) рублей (далее – цена Контракта</w:t>
      </w:r>
      <w:r w:rsidR="003A4F45">
        <w:t>)</w:t>
      </w:r>
      <w:r w:rsidR="003A4F45" w:rsidRPr="007F2B39">
        <w:rPr>
          <w:color w:val="FF0000"/>
        </w:rPr>
        <w:t>. Основание</w:t>
      </w:r>
      <w:r w:rsidR="007F2B39" w:rsidRPr="007F2B39">
        <w:rPr>
          <w:color w:val="FF0000"/>
        </w:rPr>
        <w:t xml:space="preserve"> НДС прописать.</w:t>
      </w:r>
    </w:p>
    <w:p w14:paraId="7CC72A83" w14:textId="77777777" w:rsidR="00AF5032" w:rsidRDefault="008F2DF4">
      <w:pPr>
        <w:widowControl w:val="0"/>
        <w:suppressAutoHyphens/>
        <w:ind w:firstLine="709"/>
        <w:contextualSpacing/>
        <w:jc w:val="both"/>
        <w:rPr>
          <w:rFonts w:eastAsia="Calibri"/>
          <w:b/>
          <w:iCs/>
          <w:highlight w:val="yellow"/>
          <w:u w:val="single"/>
          <w:lang w:eastAsia="en-US"/>
        </w:rPr>
      </w:pPr>
      <w:r>
        <w:rPr>
          <w:rFonts w:eastAsia="Calibri"/>
          <w:lang w:eastAsia="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FB6D255" w14:textId="77777777" w:rsidR="00AF5032" w:rsidRDefault="0060558E">
      <w:pPr>
        <w:ind w:firstLine="709"/>
        <w:jc w:val="both"/>
      </w:pPr>
      <w:r>
        <w:t xml:space="preserve">2.2. </w:t>
      </w:r>
      <w:r w:rsidR="008F2DF4">
        <w:t xml:space="preserve">Источник финансирования: </w:t>
      </w:r>
      <w:r>
        <w:t xml:space="preserve">бюджет </w:t>
      </w:r>
      <w:r w:rsidR="000C1E32" w:rsidRPr="000C1E32">
        <w:rPr>
          <w:rFonts w:eastAsia="Calibri"/>
          <w:iCs/>
          <w:lang w:eastAsia="ar-SA"/>
        </w:rPr>
        <w:t>муниципального образования Ломоносовский муниципальный рай</w:t>
      </w:r>
      <w:r w:rsidR="00AB39C7">
        <w:rPr>
          <w:rFonts w:eastAsia="Calibri"/>
          <w:iCs/>
          <w:lang w:eastAsia="ar-SA"/>
        </w:rPr>
        <w:t>он Ленинградской области на 202</w:t>
      </w:r>
      <w:r w:rsidR="00841887">
        <w:rPr>
          <w:rFonts w:eastAsia="Calibri"/>
          <w:iCs/>
          <w:lang w:eastAsia="ar-SA"/>
        </w:rPr>
        <w:t>6</w:t>
      </w:r>
      <w:r w:rsidR="000C1E32" w:rsidRPr="000C1E32">
        <w:rPr>
          <w:rFonts w:eastAsia="Calibri"/>
          <w:iCs/>
          <w:lang w:eastAsia="ar-SA"/>
        </w:rPr>
        <w:t xml:space="preserve"> год</w:t>
      </w:r>
      <w:r w:rsidR="008F2DF4">
        <w:t>.</w:t>
      </w:r>
    </w:p>
    <w:p w14:paraId="23AFF2B4" w14:textId="77777777" w:rsidR="00AF5032" w:rsidRPr="00F919B1" w:rsidRDefault="008F2DF4">
      <w:pPr>
        <w:widowControl w:val="0"/>
        <w:ind w:firstLine="709"/>
        <w:contextualSpacing/>
        <w:jc w:val="both"/>
        <w:rPr>
          <w:rFonts w:eastAsia="Calibri"/>
          <w:lang w:eastAsia="ar-SA"/>
        </w:rPr>
      </w:pPr>
      <w:r>
        <w:rPr>
          <w:rFonts w:eastAsia="Calibri"/>
          <w:iCs/>
          <w:lang w:eastAsia="en-US"/>
        </w:rPr>
        <w:t xml:space="preserve">2.3. 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выполнением Работ, предусмотренных </w:t>
      </w:r>
      <w:r w:rsidRPr="00F919B1">
        <w:rPr>
          <w:rFonts w:eastAsia="Calibri"/>
          <w:lang w:eastAsia="ar-SA"/>
        </w:rPr>
        <w:t>Контрактом, в полном объеме, страхование, уплату таможенных пошлин, налогов, сборов и других обязательных платежей.</w:t>
      </w:r>
    </w:p>
    <w:p w14:paraId="2FFEA58E" w14:textId="77777777" w:rsidR="00144B1D" w:rsidRPr="00F919B1" w:rsidRDefault="008F2DF4" w:rsidP="00F919B1">
      <w:pPr>
        <w:ind w:firstLine="709"/>
        <w:contextualSpacing/>
        <w:jc w:val="both"/>
        <w:rPr>
          <w:ins w:id="0" w:author="Я" w:date="2020-01-21T14:25:00Z"/>
          <w:rFonts w:eastAsia="Calibri"/>
          <w:lang w:eastAsia="ar-SA"/>
        </w:rPr>
      </w:pPr>
      <w:r w:rsidRPr="00F919B1">
        <w:rPr>
          <w:rFonts w:eastAsia="Calibri"/>
          <w:lang w:eastAsia="ar-SA"/>
        </w:rPr>
        <w:t>Подрядчик несет все риски, связанные с повышением цен на материалы, используемые для выполнения Работ.</w:t>
      </w:r>
    </w:p>
    <w:p w14:paraId="5721FAF9" w14:textId="63BA769A" w:rsidR="007F2B39" w:rsidRPr="00875B76" w:rsidRDefault="008F2DF4" w:rsidP="007F2B39">
      <w:pPr>
        <w:ind w:firstLine="426"/>
        <w:jc w:val="both"/>
        <w:rPr>
          <w:strike/>
          <w:color w:val="FF0000"/>
        </w:rPr>
      </w:pPr>
      <w:r w:rsidRPr="00F919B1">
        <w:rPr>
          <w:rFonts w:eastAsia="Calibri"/>
          <w:lang w:eastAsia="ar-SA"/>
        </w:rPr>
        <w:t>2.4. Срок оплаты Заказчиком результата выполненных Работ составляет</w:t>
      </w:r>
      <w:r w:rsidR="007F2B39">
        <w:rPr>
          <w:rFonts w:eastAsia="Calibri"/>
          <w:lang w:eastAsia="ar-SA"/>
        </w:rPr>
        <w:t xml:space="preserve"> </w:t>
      </w:r>
      <w:r w:rsidR="007851DD">
        <w:rPr>
          <w:rFonts w:eastAsia="Calibri"/>
          <w:lang w:eastAsia="ar-SA"/>
        </w:rPr>
        <w:t xml:space="preserve">не более </w:t>
      </w:r>
      <w:r w:rsidR="00AC349E" w:rsidRPr="00314968">
        <w:rPr>
          <w:rFonts w:eastAsia="Calibri"/>
          <w:lang w:eastAsia="ar-SA"/>
        </w:rPr>
        <w:t>7</w:t>
      </w:r>
      <w:r w:rsidR="007851DD" w:rsidRPr="00314968">
        <w:rPr>
          <w:rFonts w:eastAsia="Calibri"/>
          <w:lang w:eastAsia="ar-SA"/>
        </w:rPr>
        <w:t xml:space="preserve"> (</w:t>
      </w:r>
      <w:r w:rsidR="00AC349E" w:rsidRPr="00314968">
        <w:rPr>
          <w:rFonts w:eastAsia="Calibri"/>
          <w:lang w:eastAsia="ar-SA"/>
        </w:rPr>
        <w:t>семи</w:t>
      </w:r>
      <w:r w:rsidR="007851DD" w:rsidRPr="00314968">
        <w:rPr>
          <w:rFonts w:eastAsia="Calibri"/>
          <w:lang w:eastAsia="ar-SA"/>
        </w:rPr>
        <w:t>) рабочих дней</w:t>
      </w:r>
      <w:r w:rsidR="005E0DF9">
        <w:rPr>
          <w:rFonts w:eastAsia="Calibri"/>
          <w:lang w:eastAsia="ar-SA"/>
        </w:rPr>
        <w:t xml:space="preserve"> </w:t>
      </w:r>
      <w:r w:rsidRPr="00F919B1">
        <w:rPr>
          <w:rFonts w:eastAsia="Calibri"/>
          <w:lang w:eastAsia="ar-SA"/>
        </w:rPr>
        <w:t xml:space="preserve">с даты подписания Заказчиком документов о приемке, предусмотренных </w:t>
      </w:r>
      <w:r>
        <w:rPr>
          <w:rFonts w:eastAsia="Calibri"/>
          <w:iCs/>
          <w:lang w:eastAsia="en-US"/>
        </w:rPr>
        <w:t xml:space="preserve">пунктом </w:t>
      </w:r>
      <w:r w:rsidR="000C171A">
        <w:rPr>
          <w:rFonts w:eastAsia="Calibri"/>
          <w:iCs/>
          <w:lang w:eastAsia="en-US"/>
        </w:rPr>
        <w:t xml:space="preserve">2.5. </w:t>
      </w:r>
      <w:r>
        <w:rPr>
          <w:rFonts w:eastAsia="Calibri"/>
          <w:iCs/>
          <w:lang w:eastAsia="en-US"/>
        </w:rPr>
        <w:t xml:space="preserve">Контракта. Оплата результата выполненных Работ производится Заказчиком путем безналичного перечисления денежных средств на расчетный счет Подрядчика, на основании </w:t>
      </w:r>
      <w:r>
        <w:rPr>
          <w:rFonts w:eastAsia="Calibri"/>
          <w:iCs/>
          <w:lang w:eastAsia="en-US"/>
        </w:rPr>
        <w:lastRenderedPageBreak/>
        <w:t>предоставленных Подрядчиком счета на оплату, счета-фактуры (при наличии) и подписанных Сторонами КС-2, КС-3</w:t>
      </w:r>
      <w:r w:rsidR="000C171A">
        <w:rPr>
          <w:rFonts w:eastAsia="Calibri"/>
          <w:iCs/>
          <w:lang w:eastAsia="en-US"/>
        </w:rPr>
        <w:t>.</w:t>
      </w:r>
    </w:p>
    <w:p w14:paraId="4DA5F9BF" w14:textId="77777777" w:rsidR="00AF5032" w:rsidRDefault="008F2DF4">
      <w:pPr>
        <w:widowControl w:val="0"/>
        <w:ind w:firstLine="709"/>
        <w:jc w:val="both"/>
        <w:rPr>
          <w:lang w:eastAsia="en-US"/>
        </w:rPr>
      </w:pPr>
      <w:r>
        <w:rPr>
          <w:lang w:eastAsia="en-US"/>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14:paraId="736B05AD" w14:textId="77777777" w:rsidR="00AF5032" w:rsidRPr="00E401F3" w:rsidRDefault="008F2DF4">
      <w:pPr>
        <w:widowControl w:val="0"/>
        <w:ind w:firstLine="709"/>
        <w:jc w:val="both"/>
        <w:rPr>
          <w:lang w:eastAsia="en-US"/>
        </w:rPr>
      </w:pPr>
      <w:r w:rsidRPr="00E401F3">
        <w:rPr>
          <w:lang w:eastAsia="en-US"/>
        </w:rPr>
        <w:t>Авансирование не предусмотрено.</w:t>
      </w:r>
    </w:p>
    <w:p w14:paraId="5EBEB7A0" w14:textId="5F96F37D" w:rsidR="00875B76" w:rsidRPr="00E401F3" w:rsidRDefault="00875B76" w:rsidP="00644EE3">
      <w:pPr>
        <w:pStyle w:val="LBGovstyle2"/>
        <w:spacing w:before="0" w:after="0"/>
        <w:rPr>
          <w:rFonts w:eastAsia="Times New Roman"/>
          <w:iCs/>
          <w:sz w:val="24"/>
          <w:szCs w:val="24"/>
          <w:lang w:val="ru-RU" w:eastAsia="zh-CN"/>
        </w:rPr>
      </w:pPr>
      <w:r w:rsidRPr="00E401F3">
        <w:rPr>
          <w:rFonts w:eastAsia="Times New Roman"/>
          <w:iCs/>
          <w:sz w:val="24"/>
          <w:szCs w:val="24"/>
          <w:lang w:val="ru-RU" w:eastAsia="zh-CN"/>
        </w:rPr>
        <w:t>2.6.</w:t>
      </w:r>
      <w:r w:rsidR="00E401F3" w:rsidRPr="00E401F3">
        <w:rPr>
          <w:rFonts w:eastAsia="Times New Roman"/>
          <w:iCs/>
          <w:sz w:val="24"/>
          <w:szCs w:val="24"/>
          <w:lang w:val="ru-RU" w:eastAsia="zh-CN"/>
        </w:rPr>
        <w:t xml:space="preserve">  </w:t>
      </w:r>
      <w:r w:rsidRPr="00E401F3">
        <w:rPr>
          <w:rFonts w:eastAsia="Times New Roman"/>
          <w:iCs/>
          <w:sz w:val="24"/>
          <w:szCs w:val="24"/>
          <w:lang w:val="ru-RU" w:eastAsia="zh-CN"/>
        </w:rPr>
        <w:t>Заказчик вправе удержать суммы неисполненных Подрядчиком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Подрядчику по настоящему Контракту.</w:t>
      </w:r>
    </w:p>
    <w:p w14:paraId="6BC5B043" w14:textId="77777777" w:rsidR="00AF5032" w:rsidRDefault="00AF5032">
      <w:pPr>
        <w:ind w:firstLine="567"/>
        <w:jc w:val="both"/>
      </w:pPr>
    </w:p>
    <w:p w14:paraId="1A07E245" w14:textId="43AE4EEB" w:rsidR="00AF5032" w:rsidRDefault="00875B76" w:rsidP="00875B76">
      <w:pPr>
        <w:widowControl w:val="0"/>
        <w:suppressAutoHyphens/>
        <w:contextualSpacing/>
        <w:jc w:val="center"/>
        <w:rPr>
          <w:rFonts w:eastAsia="Calibri"/>
          <w:b/>
          <w:iCs/>
          <w:lang w:eastAsia="en-US"/>
        </w:rPr>
      </w:pPr>
      <w:r>
        <w:rPr>
          <w:rFonts w:eastAsia="Calibri"/>
          <w:b/>
          <w:iCs/>
          <w:lang w:eastAsia="en-US"/>
        </w:rPr>
        <w:t>3.</w:t>
      </w:r>
      <w:r w:rsidR="008F2DF4">
        <w:rPr>
          <w:rFonts w:eastAsia="Calibri"/>
          <w:b/>
          <w:iCs/>
          <w:lang w:eastAsia="en-US"/>
        </w:rPr>
        <w:t>Порядок выполнения Работ</w:t>
      </w:r>
    </w:p>
    <w:p w14:paraId="3B802225" w14:textId="77777777" w:rsidR="00AF5032" w:rsidRDefault="00AF5032">
      <w:pPr>
        <w:widowControl w:val="0"/>
        <w:tabs>
          <w:tab w:val="left" w:pos="709"/>
        </w:tabs>
      </w:pPr>
    </w:p>
    <w:p w14:paraId="3DAABE4F" w14:textId="585D8FE1" w:rsidR="00AF5032" w:rsidRPr="00875B76" w:rsidRDefault="00875B76" w:rsidP="00875B76">
      <w:pPr>
        <w:suppressAutoHyphens/>
        <w:jc w:val="both"/>
        <w:rPr>
          <w:rFonts w:eastAsia="Calibri"/>
        </w:rPr>
      </w:pPr>
      <w:r>
        <w:rPr>
          <w:rFonts w:eastAsia="Calibri"/>
        </w:rPr>
        <w:t>3.1.</w:t>
      </w:r>
      <w:r w:rsidR="00644EE3">
        <w:rPr>
          <w:rFonts w:eastAsia="Calibri"/>
        </w:rPr>
        <w:t xml:space="preserve"> </w:t>
      </w:r>
      <w:r w:rsidR="008F2DF4" w:rsidRPr="00875B76">
        <w:rPr>
          <w:rFonts w:eastAsia="Calibri"/>
        </w:rPr>
        <w:t>Подрядчик выполняет Работы в соответствии с условиями Контракта и Технич</w:t>
      </w:r>
      <w:r w:rsidR="00AB7A9D" w:rsidRPr="00875B76">
        <w:rPr>
          <w:rFonts w:eastAsia="Calibri"/>
        </w:rPr>
        <w:t>еским заданием (Приложение №1)</w:t>
      </w:r>
      <w:r w:rsidR="008F2DF4">
        <w:t>,</w:t>
      </w:r>
      <w:r w:rsidR="00AB7A9D">
        <w:t xml:space="preserve"> Локальной сметой (Приложение №2</w:t>
      </w:r>
      <w:r w:rsidR="008F2DF4">
        <w:t xml:space="preserve">), </w:t>
      </w:r>
      <w:r w:rsidR="008F2DF4" w:rsidRPr="00875B76">
        <w:rPr>
          <w:rFonts w:eastAsia="Calibri"/>
        </w:rPr>
        <w:t>являющимися неотъемлемыми частями Контракта.</w:t>
      </w:r>
    </w:p>
    <w:p w14:paraId="5A53A082" w14:textId="40F5C054" w:rsidR="00AF5032" w:rsidRDefault="00644EE3" w:rsidP="00644EE3">
      <w:pPr>
        <w:suppressAutoHyphens/>
        <w:contextualSpacing/>
        <w:jc w:val="both"/>
      </w:pPr>
      <w:r>
        <w:rPr>
          <w:rFonts w:eastAsia="Calibri"/>
          <w:iCs/>
          <w:lang w:eastAsia="en-US"/>
        </w:rPr>
        <w:t>3</w:t>
      </w:r>
      <w:r w:rsidR="00875B76">
        <w:rPr>
          <w:rFonts w:eastAsia="Calibri"/>
          <w:iCs/>
          <w:lang w:eastAsia="en-US"/>
        </w:rPr>
        <w:t xml:space="preserve">.2. </w:t>
      </w:r>
      <w:r w:rsidR="008F2DF4" w:rsidRPr="001853F6">
        <w:rPr>
          <w:rFonts w:eastAsia="Calibri"/>
          <w:iCs/>
          <w:lang w:eastAsia="en-US"/>
        </w:rPr>
        <w:t xml:space="preserve">Место выполнения Работ: Ленинградская область, </w:t>
      </w:r>
      <w:r w:rsidR="001853F6" w:rsidRPr="001853F6">
        <w:rPr>
          <w:iCs/>
          <w:lang w:eastAsia="zh-CN"/>
        </w:rPr>
        <w:t>Ломоносовский муниципальный район, Аннинское городское поселение, гп. Новоселье, Бульвар Белых ночей, дом 1</w:t>
      </w:r>
      <w:r w:rsidR="001853F6">
        <w:rPr>
          <w:iCs/>
          <w:lang w:eastAsia="zh-CN"/>
        </w:rPr>
        <w:t xml:space="preserve">. </w:t>
      </w:r>
      <w:r w:rsidR="008F2DF4" w:rsidRPr="001853F6">
        <w:rPr>
          <w:rFonts w:eastAsia="Calibri"/>
          <w:iCs/>
          <w:lang w:eastAsia="en-US"/>
        </w:rPr>
        <w:t>Срок и порядок выполнения Работ Подрядчиком по Контракту в соответствии с условиями Контракта и Техническим заданием (Приложением №1), являющимся неотъемлемой частью Контракта.</w:t>
      </w:r>
    </w:p>
    <w:p w14:paraId="554183D3" w14:textId="77777777" w:rsidR="00AF5032" w:rsidRDefault="00AF5032">
      <w:pPr>
        <w:ind w:firstLine="567"/>
        <w:jc w:val="center"/>
        <w:rPr>
          <w:b/>
        </w:rPr>
      </w:pPr>
    </w:p>
    <w:p w14:paraId="4D6B255F" w14:textId="1FD94587" w:rsidR="00AF5032" w:rsidRDefault="00E401F3" w:rsidP="00875B76">
      <w:pPr>
        <w:widowControl w:val="0"/>
        <w:suppressAutoHyphens/>
        <w:contextualSpacing/>
        <w:jc w:val="center"/>
        <w:rPr>
          <w:rFonts w:eastAsia="Calibri"/>
          <w:b/>
          <w:iCs/>
          <w:lang w:eastAsia="en-US"/>
        </w:rPr>
      </w:pPr>
      <w:r>
        <w:rPr>
          <w:rFonts w:eastAsia="Calibri"/>
          <w:b/>
          <w:iCs/>
          <w:lang w:eastAsia="en-US"/>
        </w:rPr>
        <w:t>4</w:t>
      </w:r>
      <w:r w:rsidR="00875B76">
        <w:rPr>
          <w:rFonts w:eastAsia="Calibri"/>
          <w:b/>
          <w:iCs/>
          <w:lang w:eastAsia="en-US"/>
        </w:rPr>
        <w:t xml:space="preserve">. </w:t>
      </w:r>
      <w:r w:rsidR="008F2DF4">
        <w:rPr>
          <w:rFonts w:eastAsia="Calibri"/>
          <w:b/>
          <w:iCs/>
          <w:lang w:eastAsia="en-US"/>
        </w:rPr>
        <w:t>Порядок сдачи и приемки выполненных Работ</w:t>
      </w:r>
    </w:p>
    <w:p w14:paraId="228580AF" w14:textId="77777777" w:rsidR="00AF5032" w:rsidRDefault="00AF5032">
      <w:pPr>
        <w:widowControl w:val="0"/>
        <w:suppressAutoHyphens/>
        <w:ind w:left="1287"/>
        <w:contextualSpacing/>
        <w:rPr>
          <w:rFonts w:eastAsia="Calibri"/>
          <w:b/>
          <w:iCs/>
          <w:lang w:eastAsia="en-US"/>
        </w:rPr>
      </w:pPr>
    </w:p>
    <w:p w14:paraId="76A684E0" w14:textId="4F0DB7F4" w:rsidR="00E87ED0" w:rsidRDefault="00E401F3" w:rsidP="00E401F3">
      <w:pPr>
        <w:shd w:val="clear" w:color="auto" w:fill="FFFFFF"/>
        <w:suppressAutoHyphens/>
        <w:ind w:firstLine="567"/>
        <w:contextualSpacing/>
        <w:jc w:val="both"/>
        <w:rPr>
          <w:iCs/>
          <w:color w:val="000000" w:themeColor="text1"/>
          <w:lang w:eastAsia="en-US"/>
        </w:rPr>
      </w:pPr>
      <w:r>
        <w:rPr>
          <w:iCs/>
          <w:color w:val="000000" w:themeColor="text1"/>
          <w:lang w:eastAsia="en-US"/>
        </w:rPr>
        <w:t>4.1</w:t>
      </w:r>
      <w:r w:rsidR="00E87ED0">
        <w:rPr>
          <w:iCs/>
          <w:color w:val="000000" w:themeColor="text1"/>
          <w:lang w:eastAsia="en-US"/>
        </w:rPr>
        <w:t>Проверка р</w:t>
      </w:r>
      <w:r w:rsidR="00E87ED0">
        <w:rPr>
          <w:color w:val="000000" w:themeColor="text1"/>
        </w:rPr>
        <w:t>езультатов исполнения Контракта на их соответствие условиям Контракта</w:t>
      </w:r>
      <w:r w:rsidR="00E87ED0">
        <w:rPr>
          <w:iCs/>
          <w:color w:val="000000" w:themeColor="text1"/>
          <w:lang w:eastAsia="en-US"/>
        </w:rPr>
        <w:t xml:space="preserve"> проводится комиссионно на основании решения Заказчика. Для такой проверки </w:t>
      </w:r>
      <w:r w:rsidR="00E87ED0">
        <w:rPr>
          <w:color w:val="000000" w:themeColor="text1"/>
        </w:rPr>
        <w:t>могут привлекаться эксперты, экспертные организации.</w:t>
      </w:r>
    </w:p>
    <w:p w14:paraId="6D447444" w14:textId="03906D90" w:rsidR="00E87ED0" w:rsidRPr="00E401F3" w:rsidRDefault="00E401F3" w:rsidP="00E401F3">
      <w:pPr>
        <w:shd w:val="clear" w:color="auto" w:fill="FFFFFF"/>
        <w:ind w:firstLine="426"/>
        <w:jc w:val="both"/>
        <w:rPr>
          <w:color w:val="000000" w:themeColor="text1"/>
        </w:rPr>
      </w:pPr>
      <w:r>
        <w:rPr>
          <w:color w:val="000000" w:themeColor="text1"/>
        </w:rPr>
        <w:t xml:space="preserve">4.2. </w:t>
      </w:r>
      <w:r w:rsidR="00E87ED0" w:rsidRPr="00E401F3">
        <w:rPr>
          <w:color w:val="000000" w:themeColor="text1"/>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 акт приемки выполненных работ КС-2 и КС-3 в 2 (двух) экземплярах, Акта  приемки ТРУ по форме ОКУД  0510452 оформленные в соответствии с законодательством и содержащие ссылку на Контракт (номер, дата), подтверждающие факт и срок выполнения работ, счет, счет-фактуру (при наличии), а также комплект исполнительной документации (в т.ч.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использовании материалов импортного производства), используемые Подрядчиком при выполнении Работ, и иные необходимые документы). Дата подписания Сторонами акта приемки выполненных работ КС-2 является датой окончания работ по настоящему Контракту.</w:t>
      </w:r>
    </w:p>
    <w:p w14:paraId="762D4E4F" w14:textId="77777777" w:rsidR="00E87ED0" w:rsidRPr="00703EDD" w:rsidRDefault="00E87ED0" w:rsidP="00E87ED0">
      <w:pPr>
        <w:shd w:val="clear" w:color="auto" w:fill="FFFFFF"/>
        <w:ind w:firstLine="709"/>
        <w:jc w:val="both"/>
        <w:rPr>
          <w:color w:val="000000" w:themeColor="text1"/>
        </w:rPr>
      </w:pPr>
      <w:r w:rsidRPr="00703EDD">
        <w:rPr>
          <w:color w:val="000000" w:themeColor="text1"/>
        </w:rPr>
        <w:t xml:space="preserve">При наличии технической возможности у обеих сторон акт приемки ТРУ по форме </w:t>
      </w:r>
      <w:r w:rsidR="002E7207" w:rsidRPr="00703EDD">
        <w:rPr>
          <w:color w:val="000000" w:themeColor="text1"/>
        </w:rPr>
        <w:t>ОКУД 0510452</w:t>
      </w:r>
      <w:r w:rsidRPr="00703EDD">
        <w:rPr>
          <w:color w:val="000000" w:themeColor="text1"/>
        </w:rPr>
        <w:t xml:space="preserve"> подписывается электронно. При отсутствии технической возможности акт приемки ТРУ по форме </w:t>
      </w:r>
      <w:r w:rsidR="002E7207" w:rsidRPr="00703EDD">
        <w:rPr>
          <w:color w:val="000000" w:themeColor="text1"/>
        </w:rPr>
        <w:t>ОКУД 0510452</w:t>
      </w:r>
      <w:r w:rsidRPr="00703EDD">
        <w:rPr>
          <w:color w:val="000000" w:themeColor="text1"/>
        </w:rPr>
        <w:t xml:space="preserve"> подписывается сторонами на бумажном носителе.</w:t>
      </w:r>
    </w:p>
    <w:p w14:paraId="43222569" w14:textId="77777777" w:rsidR="00E87ED0" w:rsidRDefault="00E87ED0" w:rsidP="00E87ED0">
      <w:pPr>
        <w:widowControl w:val="0"/>
        <w:suppressAutoHyphens/>
        <w:ind w:firstLine="567"/>
        <w:contextualSpacing/>
        <w:jc w:val="both"/>
        <w:rPr>
          <w:iCs/>
          <w:lang w:eastAsia="en-US"/>
        </w:rPr>
      </w:pPr>
      <w:r w:rsidRPr="007F2B39">
        <w:rPr>
          <w:iCs/>
          <w:lang w:eastAsia="en-US"/>
        </w:rPr>
        <w:t>Приемка выполненных Работ по настоящему Контракту осуществляется Заказчиком в течение 15 (пятнадцати) рабочих дней с момента предоставления Подрядчиком документов, указанных в п. 4.2 Контракта.</w:t>
      </w:r>
    </w:p>
    <w:p w14:paraId="1001F89A" w14:textId="77777777" w:rsidR="00E87ED0" w:rsidRDefault="00E87ED0" w:rsidP="00E87ED0">
      <w:pPr>
        <w:widowControl w:val="0"/>
        <w:suppressAutoHyphens/>
        <w:ind w:firstLine="567"/>
        <w:contextualSpacing/>
        <w:jc w:val="both"/>
      </w:pPr>
      <w:r w:rsidRPr="00BC5BB3">
        <w:t xml:space="preserve">Оформление документов о </w:t>
      </w:r>
      <w:r w:rsidR="002E7207" w:rsidRPr="00BC5BB3">
        <w:t>приемке выполненной</w:t>
      </w:r>
      <w:r w:rsidRPr="00BC5BB3">
        <w:t xml:space="preserve"> работы осуществляется после предоставления подрядчиком обеспечения гарантийных </w:t>
      </w:r>
      <w:r>
        <w:t>обязательств, в случае установления Заказчиком требований об обеспечении таких обязательств.</w:t>
      </w:r>
    </w:p>
    <w:p w14:paraId="36AADC0D" w14:textId="77777777" w:rsidR="00E87ED0" w:rsidRDefault="00E87ED0" w:rsidP="00E87ED0">
      <w:pPr>
        <w:widowControl w:val="0"/>
        <w:tabs>
          <w:tab w:val="left" w:pos="-1701"/>
        </w:tabs>
        <w:suppressAutoHyphens/>
        <w:ind w:firstLine="709"/>
        <w:contextualSpacing/>
        <w:jc w:val="both"/>
        <w:rPr>
          <w:iCs/>
          <w:lang w:eastAsia="en-US"/>
        </w:rPr>
      </w:pPr>
      <w:r>
        <w:rPr>
          <w:iCs/>
          <w:lang w:eastAsia="en-US"/>
        </w:rPr>
        <w:t>По результатам приемки Заказчик направляет Подрядчику один экземпляр подписанного акта приемки выполненных Работ, либо мотивированный отказ от подписания акта приемки выполненных Работ, в котором должны быть указаны выявленные Заказчиком недостатки. Заказчик вправе предоставить Подрядчику срок для устранения таких недостатков. Мотивированный отказ направляется в порядке, предусмотренном п.11.1 настоящего Контракта.</w:t>
      </w:r>
    </w:p>
    <w:p w14:paraId="53C8A9BA" w14:textId="77777777" w:rsidR="00E87ED0" w:rsidRDefault="00E87ED0" w:rsidP="00E87ED0">
      <w:pPr>
        <w:widowControl w:val="0"/>
        <w:suppressAutoHyphens/>
        <w:ind w:firstLine="709"/>
        <w:contextualSpacing/>
        <w:jc w:val="both"/>
      </w:pPr>
      <w:r>
        <w:rPr>
          <w:lang w:eastAsia="ar-SA"/>
        </w:rPr>
        <w:t xml:space="preserve">Для проверки </w:t>
      </w:r>
      <w:r>
        <w:rPr>
          <w:rFonts w:eastAsia="Calibri"/>
          <w:lang w:eastAsia="ar-SA"/>
        </w:rPr>
        <w:t xml:space="preserve">соответствия качества выполненных Работ требованиям, установленным </w:t>
      </w:r>
      <w:r>
        <w:rPr>
          <w:rFonts w:eastAsia="Calibri"/>
          <w:lang w:eastAsia="ar-SA"/>
        </w:rPr>
        <w:lastRenderedPageBreak/>
        <w:t>Контрактом и приложениями к нему</w:t>
      </w:r>
      <w:r>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4241797" w14:textId="1032C2C4" w:rsidR="00E87ED0" w:rsidRPr="00E401F3" w:rsidRDefault="00E401F3" w:rsidP="00E401F3">
      <w:pPr>
        <w:suppressAutoHyphens/>
        <w:ind w:firstLine="710"/>
        <w:jc w:val="both"/>
        <w:rPr>
          <w:lang w:eastAsia="ar-SA"/>
        </w:rPr>
      </w:pPr>
      <w:r>
        <w:rPr>
          <w:lang w:eastAsia="ar-SA"/>
        </w:rPr>
        <w:t>4.3.</w:t>
      </w:r>
      <w:r w:rsidR="00E87ED0" w:rsidRPr="00E401F3">
        <w:rPr>
          <w:lang w:eastAsia="ar-SA"/>
        </w:rPr>
        <w:t>В сроки, указанные Заказчиком в мотивированном отказе от приемки выполненных Работ, Подрядчик обязан за свой счет и своими силами устранить обнаруженные недостатки. В этом случае акт приемки выполненных Работ Заказчик подписывает в течение 10 (десяти) рабочих дней после устранения Подрядчиком указанных недостатков.</w:t>
      </w:r>
    </w:p>
    <w:p w14:paraId="07A9DF97" w14:textId="77777777" w:rsidR="00E87ED0" w:rsidRDefault="00E87ED0" w:rsidP="00E87ED0">
      <w:pPr>
        <w:numPr>
          <w:ilvl w:val="1"/>
          <w:numId w:val="6"/>
        </w:numPr>
        <w:suppressAutoHyphens/>
        <w:ind w:left="0" w:firstLine="709"/>
        <w:jc w:val="both"/>
        <w:rPr>
          <w:b/>
          <w:lang w:eastAsia="ar-SA"/>
        </w:rPr>
      </w:pPr>
      <w:r>
        <w:rPr>
          <w:lang w:eastAsia="ar-SA"/>
        </w:rPr>
        <w:t>Если Подрядчик в установленный срок не устранит недостатки, Заказчик вправе предъявить Подрядчику требование о возмещении понесенных убытков, уплате неустойки и (или) о расторжении Контракта.</w:t>
      </w:r>
    </w:p>
    <w:p w14:paraId="1AF34E44" w14:textId="77777777" w:rsidR="00AF5032" w:rsidRDefault="00AF5032">
      <w:pPr>
        <w:widowControl w:val="0"/>
        <w:ind w:firstLine="567"/>
        <w:jc w:val="center"/>
        <w:rPr>
          <w:b/>
        </w:rPr>
      </w:pPr>
    </w:p>
    <w:p w14:paraId="030E5934" w14:textId="77777777" w:rsidR="00AF5032" w:rsidRDefault="008F2DF4" w:rsidP="00875B76">
      <w:pPr>
        <w:widowControl w:val="0"/>
        <w:numPr>
          <w:ilvl w:val="0"/>
          <w:numId w:val="13"/>
        </w:numPr>
        <w:suppressAutoHyphens/>
        <w:ind w:hanging="720"/>
        <w:contextualSpacing/>
        <w:jc w:val="center"/>
        <w:rPr>
          <w:rFonts w:eastAsia="Calibri"/>
          <w:b/>
          <w:iCs/>
          <w:lang w:eastAsia="en-US"/>
        </w:rPr>
      </w:pPr>
      <w:r>
        <w:rPr>
          <w:rFonts w:eastAsia="Calibri"/>
          <w:b/>
          <w:iCs/>
          <w:lang w:eastAsia="en-US"/>
        </w:rPr>
        <w:t>Права и обязанности Сторон</w:t>
      </w:r>
    </w:p>
    <w:p w14:paraId="5880D2D7" w14:textId="77777777" w:rsidR="00AF5032" w:rsidRDefault="00AF5032">
      <w:pPr>
        <w:widowControl w:val="0"/>
        <w:suppressAutoHyphens/>
        <w:ind w:left="1287"/>
        <w:contextualSpacing/>
        <w:rPr>
          <w:rFonts w:eastAsia="Calibri"/>
          <w:b/>
          <w:iCs/>
          <w:lang w:eastAsia="en-US"/>
        </w:rPr>
      </w:pPr>
    </w:p>
    <w:p w14:paraId="61256FBA" w14:textId="77777777" w:rsidR="00AF5032" w:rsidRDefault="008F2DF4" w:rsidP="00875B76">
      <w:pPr>
        <w:widowControl w:val="0"/>
        <w:numPr>
          <w:ilvl w:val="1"/>
          <w:numId w:val="13"/>
        </w:numPr>
        <w:suppressAutoHyphens/>
        <w:ind w:left="0" w:firstLine="709"/>
        <w:contextualSpacing/>
        <w:jc w:val="both"/>
        <w:rPr>
          <w:rFonts w:eastAsia="Calibri"/>
          <w:iCs/>
          <w:lang w:eastAsia="en-US"/>
        </w:rPr>
      </w:pPr>
      <w:r>
        <w:rPr>
          <w:rFonts w:eastAsia="Calibri"/>
          <w:iCs/>
          <w:lang w:eastAsia="en-US"/>
        </w:rPr>
        <w:t>Заказчик вправе:</w:t>
      </w:r>
    </w:p>
    <w:p w14:paraId="743C1972" w14:textId="77777777" w:rsidR="00AF5032" w:rsidRDefault="008F2DF4" w:rsidP="00875B76">
      <w:pPr>
        <w:widowControl w:val="0"/>
        <w:numPr>
          <w:ilvl w:val="2"/>
          <w:numId w:val="13"/>
        </w:numPr>
        <w:suppressAutoHyphens/>
        <w:ind w:left="0" w:firstLine="709"/>
        <w:contextualSpacing/>
        <w:jc w:val="both"/>
        <w:rPr>
          <w:rFonts w:eastAsia="Calibri"/>
          <w:iCs/>
          <w:lang w:eastAsia="en-US"/>
        </w:rPr>
      </w:pPr>
      <w:r>
        <w:rPr>
          <w:rFonts w:eastAsia="Calibri"/>
          <w:iCs/>
          <w:lang w:eastAsia="en-US"/>
        </w:rPr>
        <w:t>Требовать от Подрядчика надлежащего исполнения обязательств в соответствии с Контрактом, а также требовать своевременного устранения выявленных недостатков.</w:t>
      </w:r>
    </w:p>
    <w:p w14:paraId="40A91350" w14:textId="77777777" w:rsidR="00AF5032" w:rsidRDefault="008F2DF4" w:rsidP="00875B76">
      <w:pPr>
        <w:widowControl w:val="0"/>
        <w:numPr>
          <w:ilvl w:val="2"/>
          <w:numId w:val="13"/>
        </w:numPr>
        <w:tabs>
          <w:tab w:val="left" w:pos="709"/>
        </w:tabs>
        <w:suppressAutoHyphens/>
        <w:ind w:left="0" w:firstLine="709"/>
        <w:contextualSpacing/>
        <w:jc w:val="both"/>
        <w:rPr>
          <w:rFonts w:eastAsia="Calibri"/>
          <w:iCs/>
          <w:lang w:eastAsia="en-US"/>
        </w:rPr>
      </w:pPr>
      <w:r>
        <w:rPr>
          <w:rFonts w:eastAsia="Calibri"/>
          <w:iCs/>
          <w:lang w:eastAsia="en-US"/>
        </w:rPr>
        <w:t>Требовать от Подрядчика представления надлежащим образом оформленных документов, указанных в п. 4.2. Контракта.</w:t>
      </w:r>
    </w:p>
    <w:p w14:paraId="3156C94B" w14:textId="77777777" w:rsidR="00AF5032" w:rsidRDefault="008F2DF4" w:rsidP="00875B76">
      <w:pPr>
        <w:widowControl w:val="0"/>
        <w:numPr>
          <w:ilvl w:val="2"/>
          <w:numId w:val="13"/>
        </w:numPr>
        <w:tabs>
          <w:tab w:val="left" w:pos="709"/>
        </w:tabs>
        <w:suppressAutoHyphens/>
        <w:ind w:left="0" w:firstLine="709"/>
        <w:contextualSpacing/>
        <w:jc w:val="both"/>
        <w:rPr>
          <w:rFonts w:eastAsia="Calibri"/>
          <w:iCs/>
          <w:lang w:eastAsia="en-US"/>
        </w:rPr>
      </w:pPr>
      <w:r>
        <w:rPr>
          <w:rFonts w:eastAsia="Calibri"/>
          <w:iCs/>
          <w:lang w:eastAsia="en-US"/>
        </w:rPr>
        <w:t>В случае досрочного исполнения Подрядчиком обязательств по Контракту принять и оплатить Работы в соответствии с установленным в Контракте порядком.</w:t>
      </w:r>
    </w:p>
    <w:p w14:paraId="697504EE" w14:textId="77777777" w:rsidR="00AF5032" w:rsidRDefault="008F2DF4" w:rsidP="00875B76">
      <w:pPr>
        <w:widowControl w:val="0"/>
        <w:numPr>
          <w:ilvl w:val="2"/>
          <w:numId w:val="13"/>
        </w:numPr>
        <w:ind w:left="0" w:firstLine="709"/>
        <w:contextualSpacing/>
        <w:jc w:val="both"/>
        <w:rPr>
          <w:rFonts w:eastAsia="Calibri"/>
          <w:iCs/>
          <w:lang w:eastAsia="en-US"/>
        </w:rPr>
      </w:pPr>
      <w:r>
        <w:rPr>
          <w:rFonts w:eastAsia="Calibri"/>
          <w:iCs/>
          <w:lang w:eastAsia="en-US"/>
        </w:rPr>
        <w:t>Запрашивать у Подрядчика информацию о ходе выполняемых Работ.</w:t>
      </w:r>
    </w:p>
    <w:p w14:paraId="494B11A0" w14:textId="77777777" w:rsidR="00AF5032" w:rsidRDefault="008F2DF4" w:rsidP="00875B76">
      <w:pPr>
        <w:widowControl w:val="0"/>
        <w:numPr>
          <w:ilvl w:val="2"/>
          <w:numId w:val="13"/>
        </w:numPr>
        <w:tabs>
          <w:tab w:val="left" w:pos="540"/>
        </w:tabs>
        <w:ind w:left="0" w:firstLine="709"/>
        <w:contextualSpacing/>
        <w:jc w:val="both"/>
        <w:rPr>
          <w:rFonts w:eastAsia="Calibri"/>
          <w:iCs/>
          <w:spacing w:val="1"/>
          <w:lang w:eastAsia="en-US"/>
        </w:rPr>
      </w:pPr>
      <w:r>
        <w:rPr>
          <w:rFonts w:eastAsia="Calibri"/>
          <w:iCs/>
          <w:lang w:eastAsia="en-US"/>
        </w:rPr>
        <w:t>Осуществлять контроль и надзор за качеством, порядком и сроками выполнения Работ, давать указания о способе выполнения Работ, не вмешиваясь при этом в оперативно-хозяйственную деятельность Подрядчика</w:t>
      </w:r>
      <w:r>
        <w:rPr>
          <w:rFonts w:eastAsia="Calibri"/>
          <w:iCs/>
          <w:spacing w:val="1"/>
          <w:lang w:eastAsia="en-US"/>
        </w:rPr>
        <w:t xml:space="preserve">. </w:t>
      </w:r>
    </w:p>
    <w:p w14:paraId="5FF007EE" w14:textId="77777777" w:rsidR="00AF5032" w:rsidRDefault="008F2DF4" w:rsidP="00875B76">
      <w:pPr>
        <w:widowControl w:val="0"/>
        <w:numPr>
          <w:ilvl w:val="2"/>
          <w:numId w:val="13"/>
        </w:numPr>
        <w:ind w:left="0" w:firstLine="709"/>
        <w:contextualSpacing/>
        <w:jc w:val="both"/>
        <w:rPr>
          <w:rFonts w:eastAsia="Calibri"/>
          <w:iCs/>
          <w:spacing w:val="1"/>
          <w:lang w:eastAsia="en-US"/>
        </w:rPr>
      </w:pPr>
      <w:r>
        <w:rPr>
          <w:rFonts w:eastAsia="Calibri"/>
          <w:iCs/>
          <w:spacing w:val="1"/>
          <w:lang w:eastAsia="en-US"/>
        </w:rPr>
        <w:t>Отказаться от приемки результата Работ в случаях, предусмотренных Контрактом и законодательством Российской Федерации, в том числе в случае обнаружения неустранимых недостатков.</w:t>
      </w:r>
    </w:p>
    <w:p w14:paraId="166D2961" w14:textId="77777777" w:rsidR="00AF5032" w:rsidRDefault="008F2DF4" w:rsidP="00875B76">
      <w:pPr>
        <w:numPr>
          <w:ilvl w:val="2"/>
          <w:numId w:val="13"/>
        </w:numPr>
        <w:suppressAutoHyphens/>
        <w:ind w:left="0" w:firstLine="709"/>
        <w:contextualSpacing/>
        <w:jc w:val="both"/>
        <w:rPr>
          <w:rFonts w:eastAsia="Calibri"/>
          <w:iCs/>
          <w:spacing w:val="1"/>
          <w:lang w:eastAsia="en-US"/>
        </w:rPr>
      </w:pPr>
      <w:r>
        <w:rPr>
          <w:rFonts w:eastAsia="Calibri"/>
          <w:iCs/>
          <w:spacing w:val="1"/>
          <w:lang w:eastAsia="en-US"/>
        </w:rPr>
        <w:t xml:space="preserve">Отказаться в любое время до сдачи Работ от исполнения Контракта и потребовать возмещения ущерба, если </w:t>
      </w:r>
      <w:r>
        <w:rPr>
          <w:rFonts w:eastAsia="Calibri"/>
          <w:iCs/>
          <w:lang w:eastAsia="en-US"/>
        </w:rPr>
        <w:t xml:space="preserve">Подрядчик </w:t>
      </w:r>
      <w:r>
        <w:rPr>
          <w:rFonts w:eastAsia="Calibri"/>
          <w:iCs/>
          <w:spacing w:val="1"/>
          <w:lang w:eastAsia="en-US"/>
        </w:rPr>
        <w:t>не приступает своевременно к исполнению Контракта или выполняет Работы настолько медленно, что окончание их к сроку, указанному в Контракте, становится явно невозможным.</w:t>
      </w:r>
    </w:p>
    <w:p w14:paraId="74D921A3" w14:textId="77777777" w:rsidR="00AF5032" w:rsidRDefault="008F2DF4" w:rsidP="00875B76">
      <w:pPr>
        <w:numPr>
          <w:ilvl w:val="2"/>
          <w:numId w:val="13"/>
        </w:numPr>
        <w:suppressAutoHyphens/>
        <w:ind w:left="0" w:firstLine="709"/>
        <w:contextualSpacing/>
        <w:jc w:val="both"/>
        <w:rPr>
          <w:rFonts w:eastAsia="Calibri"/>
          <w:iCs/>
          <w:spacing w:val="1"/>
          <w:lang w:eastAsia="en-US"/>
        </w:rPr>
      </w:pPr>
      <w:r>
        <w:rPr>
          <w:rFonts w:eastAsia="Calibri"/>
          <w:iCs/>
          <w:spacing w:val="1"/>
          <w:lang w:eastAsia="en-US"/>
        </w:rPr>
        <w:t xml:space="preserve">Принять решение об одностороннем отказе от исполнения Контракта в соответствии с Законом </w:t>
      </w:r>
      <w:r>
        <w:rPr>
          <w:rFonts w:eastAsia="Calibri"/>
          <w:iCs/>
          <w:lang w:eastAsia="en-US"/>
        </w:rPr>
        <w:t>о контрактной системе</w:t>
      </w:r>
      <w:r>
        <w:rPr>
          <w:rFonts w:eastAsia="Calibri"/>
          <w:iCs/>
          <w:spacing w:val="1"/>
          <w:lang w:eastAsia="en-US"/>
        </w:rPr>
        <w:t>.</w:t>
      </w:r>
    </w:p>
    <w:p w14:paraId="48EC5B48" w14:textId="77777777" w:rsidR="00AF5032" w:rsidRDefault="008F2DF4" w:rsidP="00875B76">
      <w:pPr>
        <w:numPr>
          <w:ilvl w:val="2"/>
          <w:numId w:val="13"/>
        </w:numPr>
        <w:suppressAutoHyphens/>
        <w:ind w:left="0" w:firstLine="709"/>
        <w:contextualSpacing/>
        <w:jc w:val="both"/>
        <w:rPr>
          <w:rFonts w:eastAsia="Calibri"/>
          <w:iCs/>
          <w:lang w:eastAsia="en-US"/>
        </w:rPr>
      </w:pPr>
      <w:r>
        <w:rPr>
          <w:rFonts w:eastAsia="Calibri"/>
          <w:iCs/>
          <w:spacing w:val="1"/>
          <w:lang w:eastAsia="en-US"/>
        </w:rPr>
        <w:t xml:space="preserve">По соглашению с Подрядчиком изменить существенные условия Контракта в случаях, установленных Законом </w:t>
      </w:r>
      <w:r>
        <w:rPr>
          <w:rFonts w:eastAsia="Calibri"/>
          <w:iCs/>
          <w:lang w:eastAsia="en-US"/>
        </w:rPr>
        <w:t>о контрактной системе</w:t>
      </w:r>
      <w:r>
        <w:rPr>
          <w:rFonts w:eastAsia="Calibri"/>
          <w:iCs/>
          <w:spacing w:val="1"/>
          <w:lang w:eastAsia="en-US"/>
        </w:rPr>
        <w:t>.</w:t>
      </w:r>
    </w:p>
    <w:p w14:paraId="2E76B6BE" w14:textId="77777777" w:rsidR="00AF5032" w:rsidRDefault="008F2DF4" w:rsidP="00875B76">
      <w:pPr>
        <w:widowControl w:val="0"/>
        <w:numPr>
          <w:ilvl w:val="2"/>
          <w:numId w:val="13"/>
        </w:numPr>
        <w:suppressAutoHyphens/>
        <w:ind w:left="0" w:firstLine="709"/>
        <w:contextualSpacing/>
        <w:jc w:val="both"/>
        <w:rPr>
          <w:rFonts w:eastAsia="Calibri"/>
          <w:iCs/>
          <w:lang w:eastAsia="en-US"/>
        </w:rPr>
      </w:pPr>
      <w:r>
        <w:rPr>
          <w:rFonts w:eastAsia="Calibri"/>
          <w:iCs/>
          <w:lang w:eastAsia="en-US"/>
        </w:rPr>
        <w:t>Пользоваться иными правами, установленными Контрактом и законодательством Российской Федерации.</w:t>
      </w:r>
    </w:p>
    <w:p w14:paraId="1B4D6BD8" w14:textId="77777777" w:rsidR="00AF5032" w:rsidRDefault="008F2DF4" w:rsidP="00875B76">
      <w:pPr>
        <w:widowControl w:val="0"/>
        <w:numPr>
          <w:ilvl w:val="1"/>
          <w:numId w:val="13"/>
        </w:numPr>
        <w:suppressAutoHyphens/>
        <w:ind w:left="0" w:firstLine="709"/>
        <w:contextualSpacing/>
        <w:jc w:val="both"/>
        <w:rPr>
          <w:rFonts w:eastAsia="Calibri"/>
          <w:iCs/>
          <w:lang w:eastAsia="en-US"/>
        </w:rPr>
      </w:pPr>
      <w:r w:rsidRPr="00E401F3">
        <w:rPr>
          <w:rFonts w:eastAsia="Calibri"/>
          <w:b/>
          <w:iCs/>
          <w:lang w:eastAsia="en-US"/>
        </w:rPr>
        <w:t>Заказчик обязан</w:t>
      </w:r>
      <w:r>
        <w:rPr>
          <w:rFonts w:eastAsia="Calibri"/>
          <w:iCs/>
          <w:lang w:eastAsia="en-US"/>
        </w:rPr>
        <w:t>:</w:t>
      </w:r>
    </w:p>
    <w:p w14:paraId="042F08A0" w14:textId="77777777" w:rsidR="00AF5032" w:rsidRDefault="008F2DF4" w:rsidP="00875B76">
      <w:pPr>
        <w:widowControl w:val="0"/>
        <w:numPr>
          <w:ilvl w:val="2"/>
          <w:numId w:val="13"/>
        </w:numPr>
        <w:suppressAutoHyphens/>
        <w:ind w:left="0" w:firstLine="709"/>
        <w:contextualSpacing/>
        <w:jc w:val="both"/>
        <w:rPr>
          <w:rFonts w:eastAsia="Calibri"/>
          <w:iCs/>
          <w:lang w:eastAsia="en-US"/>
        </w:rPr>
      </w:pPr>
      <w:r>
        <w:rPr>
          <w:rFonts w:eastAsia="Calibri"/>
          <w:iCs/>
          <w:lang w:eastAsia="en-US"/>
        </w:rPr>
        <w:t>Провести экспертизу для проверки представленных Подрядчиком результатов выполненных Работ, предусмотренных Контрактом в соответствии с п. 4.3 Контракта.</w:t>
      </w:r>
    </w:p>
    <w:p w14:paraId="1B6A9CB9" w14:textId="77777777" w:rsidR="00AF5032" w:rsidRDefault="008F2DF4" w:rsidP="00875B76">
      <w:pPr>
        <w:numPr>
          <w:ilvl w:val="2"/>
          <w:numId w:val="13"/>
        </w:numPr>
        <w:shd w:val="clear" w:color="auto" w:fill="FFFFFF"/>
        <w:tabs>
          <w:tab w:val="left" w:pos="540"/>
        </w:tabs>
        <w:suppressAutoHyphens/>
        <w:ind w:left="0" w:firstLine="709"/>
        <w:contextualSpacing/>
        <w:jc w:val="both"/>
        <w:rPr>
          <w:rFonts w:eastAsia="Calibri"/>
          <w:iCs/>
          <w:lang w:eastAsia="en-US"/>
        </w:rPr>
      </w:pPr>
      <w:r>
        <w:rPr>
          <w:rFonts w:eastAsia="Calibri"/>
          <w:iCs/>
          <w:lang w:eastAsia="en-US"/>
        </w:rPr>
        <w:t>Сообщать в письменной форме Подрядчику о недостатках, обнаруженных в ходе выполнения Работ, в течение 2 (двух) рабочих дней после обнаружения таких недостатков. Заказчик, обнаружив при осуществлении контроля и надзора за ходом выполнения Работ отступления от условий Контракта, которые могут ухудшить качество Работ, или иные их недостатки, должен в течение 1 (одного) рабочего дня заявить об этом Подрядчику. Заказчик обязан назначить своего ответственного представителя для контроля за выполнением Подрядчиком Работ по Контракту и согласования организационных вопросов.</w:t>
      </w:r>
    </w:p>
    <w:p w14:paraId="640B1A54" w14:textId="77777777" w:rsidR="00AF5032" w:rsidRDefault="008F2DF4" w:rsidP="00875B76">
      <w:pPr>
        <w:numPr>
          <w:ilvl w:val="2"/>
          <w:numId w:val="13"/>
        </w:numPr>
        <w:shd w:val="clear" w:color="auto" w:fill="FFFFFF"/>
        <w:tabs>
          <w:tab w:val="left" w:pos="540"/>
        </w:tabs>
        <w:suppressAutoHyphens/>
        <w:ind w:left="0" w:firstLine="709"/>
        <w:contextualSpacing/>
        <w:jc w:val="both"/>
        <w:rPr>
          <w:rFonts w:eastAsia="Calibri"/>
          <w:iCs/>
          <w:lang w:eastAsia="en-US"/>
        </w:rPr>
      </w:pPr>
      <w:r>
        <w:rPr>
          <w:rFonts w:eastAsia="Calibri"/>
          <w:iCs/>
          <w:lang w:eastAsia="en-US"/>
        </w:rPr>
        <w:t>Своевременно принять и оплатить надлежащим образом выполненные Работы в соответствии с Контрактом, включая проведение экспертизы выполненной Работы.</w:t>
      </w:r>
    </w:p>
    <w:p w14:paraId="18FE0067" w14:textId="77777777" w:rsidR="00AF5032" w:rsidRDefault="008F2DF4" w:rsidP="00875B76">
      <w:pPr>
        <w:numPr>
          <w:ilvl w:val="2"/>
          <w:numId w:val="13"/>
        </w:numPr>
        <w:suppressAutoHyphens/>
        <w:ind w:left="0" w:firstLine="709"/>
        <w:contextualSpacing/>
        <w:jc w:val="both"/>
        <w:rPr>
          <w:rFonts w:eastAsia="Calibri"/>
          <w:iCs/>
          <w:lang w:eastAsia="en-US"/>
        </w:rPr>
      </w:pPr>
      <w:r>
        <w:rPr>
          <w:rFonts w:eastAsia="Calibri"/>
          <w:iCs/>
          <w:lang w:eastAsia="en-US"/>
        </w:rPr>
        <w:t>При получении от Подрядчика уведомления о приостановлении выполнения Работ в случае, указанном в пункте 5.4.6 Контракта, в течение 3 (трех) рабочих дней рассмотреть вопрос о целесообразности и порядке продолжения выполнения Работ.</w:t>
      </w:r>
    </w:p>
    <w:p w14:paraId="63623ADE" w14:textId="77777777" w:rsidR="00AF5032" w:rsidRDefault="008F2DF4" w:rsidP="00875B76">
      <w:pPr>
        <w:widowControl w:val="0"/>
        <w:numPr>
          <w:ilvl w:val="2"/>
          <w:numId w:val="13"/>
        </w:numPr>
        <w:suppressAutoHyphens/>
        <w:ind w:left="0" w:firstLine="709"/>
        <w:contextualSpacing/>
        <w:jc w:val="both"/>
        <w:rPr>
          <w:rFonts w:eastAsia="Calibri"/>
          <w:iCs/>
          <w:lang w:eastAsia="en-US"/>
        </w:rPr>
      </w:pPr>
      <w:r>
        <w:rPr>
          <w:rFonts w:eastAsia="Calibri"/>
          <w:iCs/>
          <w:lang w:eastAsia="en-US"/>
        </w:rPr>
        <w:t xml:space="preserve">Обеспечить конфиденциальность информации, представленной Подрядчиком </w:t>
      </w:r>
      <w:r>
        <w:rPr>
          <w:rFonts w:eastAsia="Calibri"/>
          <w:iCs/>
          <w:lang w:eastAsia="en-US"/>
        </w:rPr>
        <w:lastRenderedPageBreak/>
        <w:t>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4A79537B" w14:textId="77777777" w:rsidR="00AF5032" w:rsidRDefault="008F2DF4" w:rsidP="00875B76">
      <w:pPr>
        <w:widowControl w:val="0"/>
        <w:numPr>
          <w:ilvl w:val="2"/>
          <w:numId w:val="13"/>
        </w:numPr>
        <w:suppressAutoHyphens/>
        <w:ind w:left="0" w:firstLine="709"/>
        <w:contextualSpacing/>
        <w:jc w:val="both"/>
        <w:rPr>
          <w:rFonts w:eastAsia="Calibri"/>
          <w:iCs/>
          <w:lang w:eastAsia="en-US"/>
        </w:rPr>
      </w:pPr>
      <w:r>
        <w:rPr>
          <w:rFonts w:eastAsia="Calibri"/>
          <w:iCs/>
          <w:lang w:eastAsia="en-US"/>
        </w:rPr>
        <w:t>Исполнять иные обязанности, предусмотренные законодательством Российской Федерации и условиями Контракта.</w:t>
      </w:r>
    </w:p>
    <w:p w14:paraId="2B8460B0" w14:textId="77777777" w:rsidR="00AF5032" w:rsidRDefault="008F2DF4" w:rsidP="00875B76">
      <w:pPr>
        <w:widowControl w:val="0"/>
        <w:numPr>
          <w:ilvl w:val="1"/>
          <w:numId w:val="13"/>
        </w:numPr>
        <w:suppressAutoHyphens/>
        <w:ind w:left="0" w:firstLine="709"/>
        <w:contextualSpacing/>
        <w:jc w:val="both"/>
        <w:rPr>
          <w:rFonts w:eastAsia="Calibri"/>
          <w:iCs/>
          <w:lang w:eastAsia="en-US"/>
        </w:rPr>
      </w:pPr>
      <w:r>
        <w:rPr>
          <w:rFonts w:eastAsia="Calibri"/>
          <w:iCs/>
          <w:lang w:eastAsia="en-US"/>
        </w:rPr>
        <w:t>Подрядчик вправе:</w:t>
      </w:r>
    </w:p>
    <w:p w14:paraId="107E12F6" w14:textId="77777777" w:rsidR="00AF5032" w:rsidRDefault="008F2DF4" w:rsidP="00875B76">
      <w:pPr>
        <w:widowControl w:val="0"/>
        <w:numPr>
          <w:ilvl w:val="2"/>
          <w:numId w:val="13"/>
        </w:numPr>
        <w:suppressAutoHyphens/>
        <w:ind w:left="0" w:firstLine="709"/>
        <w:contextualSpacing/>
        <w:jc w:val="both"/>
      </w:pPr>
      <w:r>
        <w:rPr>
          <w:rFonts w:eastAsia="Calibri"/>
          <w:iCs/>
          <w:lang w:eastAsia="en-US"/>
        </w:rPr>
        <w:t xml:space="preserve">Требовать своевременного подписания Заказчиком </w:t>
      </w:r>
      <w:r>
        <w:t>акта</w:t>
      </w:r>
      <w:r>
        <w:rPr>
          <w:rFonts w:eastAsia="Calibri"/>
          <w:iCs/>
          <w:lang w:eastAsia="en-US"/>
        </w:rPr>
        <w:t xml:space="preserve"> приемки выполненных Работ по Контракту на основании представленных Подрядчиком документов, указанных в </w:t>
      </w:r>
      <w:r>
        <w:rPr>
          <w:rStyle w:val="-"/>
          <w:rFonts w:eastAsia="Calibri"/>
          <w:iCs/>
          <w:color w:val="00000A"/>
          <w:u w:val="none"/>
          <w:lang w:eastAsia="en-US"/>
        </w:rPr>
        <w:t>п</w:t>
      </w:r>
      <w:r>
        <w:rPr>
          <w:rFonts w:eastAsia="Calibri"/>
        </w:rPr>
        <w:t>. 4.</w:t>
      </w:r>
      <w:r>
        <w:rPr>
          <w:rFonts w:eastAsia="Calibri"/>
          <w:iCs/>
          <w:lang w:eastAsia="en-US"/>
        </w:rPr>
        <w:t xml:space="preserve">2 Контракта, и при условии истечения срока, указанного в </w:t>
      </w:r>
      <w:r>
        <w:rPr>
          <w:rFonts w:eastAsia="Calibri"/>
        </w:rPr>
        <w:t>п. 4.3</w:t>
      </w:r>
      <w:r>
        <w:rPr>
          <w:rFonts w:eastAsia="Calibri"/>
          <w:iCs/>
          <w:lang w:eastAsia="en-US"/>
        </w:rPr>
        <w:t xml:space="preserve"> Контракта.</w:t>
      </w:r>
    </w:p>
    <w:p w14:paraId="4FAA24BC" w14:textId="77777777" w:rsidR="00AF5032" w:rsidRDefault="008F2DF4" w:rsidP="00875B76">
      <w:pPr>
        <w:widowControl w:val="0"/>
        <w:numPr>
          <w:ilvl w:val="2"/>
          <w:numId w:val="13"/>
        </w:numPr>
        <w:suppressAutoHyphens/>
        <w:ind w:left="0" w:firstLine="709"/>
        <w:contextualSpacing/>
        <w:jc w:val="both"/>
      </w:pPr>
      <w:r>
        <w:rPr>
          <w:rFonts w:eastAsia="Calibri"/>
          <w:iCs/>
          <w:lang w:eastAsia="en-US"/>
        </w:rPr>
        <w:t xml:space="preserve">Требовать своевременной оплаты выполненных Работ в соответствии с </w:t>
      </w:r>
      <w:r>
        <w:rPr>
          <w:rFonts w:eastAsia="Calibri"/>
        </w:rPr>
        <w:t>условиями</w:t>
      </w:r>
      <w:r>
        <w:rPr>
          <w:rFonts w:eastAsia="Calibri"/>
          <w:iCs/>
          <w:lang w:eastAsia="en-US"/>
        </w:rPr>
        <w:t xml:space="preserve"> Контракта.</w:t>
      </w:r>
    </w:p>
    <w:p w14:paraId="4D501112" w14:textId="77777777" w:rsidR="00AF5032" w:rsidRDefault="008F2DF4" w:rsidP="00875B76">
      <w:pPr>
        <w:widowControl w:val="0"/>
        <w:numPr>
          <w:ilvl w:val="2"/>
          <w:numId w:val="13"/>
        </w:numPr>
        <w:suppressAutoHyphens/>
        <w:ind w:left="0" w:firstLine="709"/>
        <w:contextualSpacing/>
        <w:jc w:val="both"/>
        <w:rPr>
          <w:rFonts w:eastAsia="Calibri"/>
          <w:iCs/>
          <w:lang w:eastAsia="en-US"/>
        </w:rPr>
      </w:pPr>
      <w:r>
        <w:rPr>
          <w:rFonts w:eastAsia="Calibri"/>
          <w:iCs/>
          <w:lang w:eastAsia="en-US"/>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13ABB20A" w14:textId="77777777" w:rsidR="00AF5032" w:rsidRDefault="008F2DF4" w:rsidP="00875B76">
      <w:pPr>
        <w:widowControl w:val="0"/>
        <w:numPr>
          <w:ilvl w:val="2"/>
          <w:numId w:val="13"/>
        </w:numPr>
        <w:suppressAutoHyphens/>
        <w:ind w:left="0" w:firstLine="709"/>
        <w:contextualSpacing/>
        <w:jc w:val="both"/>
        <w:rPr>
          <w:rFonts w:eastAsia="Calibri"/>
          <w:iCs/>
          <w:lang w:eastAsia="en-US"/>
        </w:rPr>
      </w:pPr>
      <w:r>
        <w:rPr>
          <w:rFonts w:eastAsia="Calibri"/>
          <w:iCs/>
          <w:lang w:eastAsia="en-US"/>
        </w:rPr>
        <w:t>Запрашивать у Заказчика разъяснения и уточнения относительно выполнения Работ в рамках Контракта.</w:t>
      </w:r>
    </w:p>
    <w:p w14:paraId="3CD9DC96" w14:textId="77777777" w:rsidR="00AF5032" w:rsidRDefault="008F2DF4" w:rsidP="00875B76">
      <w:pPr>
        <w:widowControl w:val="0"/>
        <w:numPr>
          <w:ilvl w:val="2"/>
          <w:numId w:val="13"/>
        </w:numPr>
        <w:suppressAutoHyphens/>
        <w:ind w:left="0" w:firstLine="709"/>
        <w:contextualSpacing/>
        <w:jc w:val="both"/>
        <w:rPr>
          <w:rFonts w:eastAsia="Calibri"/>
          <w:iCs/>
          <w:lang w:eastAsia="en-US"/>
        </w:rPr>
      </w:pPr>
      <w:r>
        <w:rPr>
          <w:rFonts w:eastAsia="Calibri"/>
          <w:iCs/>
          <w:lang w:eastAsia="en-US"/>
        </w:rPr>
        <w:t>Получать от Заказчика содействие при выполнении Работ в соответствии с условиями Контракта.</w:t>
      </w:r>
    </w:p>
    <w:p w14:paraId="0CF02DC1" w14:textId="77777777" w:rsidR="00AF5032" w:rsidRDefault="008F2DF4" w:rsidP="00875B76">
      <w:pPr>
        <w:widowControl w:val="0"/>
        <w:numPr>
          <w:ilvl w:val="2"/>
          <w:numId w:val="13"/>
        </w:numPr>
        <w:suppressAutoHyphens/>
        <w:ind w:left="0" w:firstLine="709"/>
        <w:contextualSpacing/>
        <w:jc w:val="both"/>
        <w:rPr>
          <w:rFonts w:eastAsia="Calibri"/>
          <w:iCs/>
          <w:spacing w:val="1"/>
          <w:lang w:eastAsia="en-US"/>
        </w:rPr>
      </w:pPr>
      <w:r>
        <w:rPr>
          <w:rFonts w:eastAsia="Calibri"/>
          <w:iCs/>
          <w:lang w:eastAsia="en-US"/>
        </w:rPr>
        <w:t>Досрочно исполнить обязательства по Контракту с согласия Заказчика.</w:t>
      </w:r>
    </w:p>
    <w:p w14:paraId="7517EE9F" w14:textId="77777777" w:rsidR="00AF5032" w:rsidRDefault="008F2DF4" w:rsidP="00875B76">
      <w:pPr>
        <w:numPr>
          <w:ilvl w:val="2"/>
          <w:numId w:val="13"/>
        </w:numPr>
        <w:suppressAutoHyphens/>
        <w:ind w:left="0" w:firstLine="709"/>
        <w:contextualSpacing/>
        <w:jc w:val="both"/>
        <w:rPr>
          <w:rFonts w:eastAsia="Calibri"/>
          <w:iCs/>
          <w:lang w:eastAsia="en-US"/>
        </w:rPr>
      </w:pPr>
      <w:r>
        <w:rPr>
          <w:rFonts w:eastAsia="Calibri"/>
          <w:iCs/>
          <w:spacing w:val="1"/>
          <w:lang w:eastAsia="en-US"/>
        </w:rPr>
        <w:t>Принять решение об одностороннем отказе от исполнения Контракта в соответствии с законодательством Российской Федерации.</w:t>
      </w:r>
    </w:p>
    <w:p w14:paraId="322A3BBB" w14:textId="77777777" w:rsidR="00AF5032" w:rsidRDefault="008F2DF4" w:rsidP="00875B76">
      <w:pPr>
        <w:widowControl w:val="0"/>
        <w:numPr>
          <w:ilvl w:val="2"/>
          <w:numId w:val="13"/>
        </w:numPr>
        <w:suppressAutoHyphens/>
        <w:ind w:left="0" w:firstLine="709"/>
        <w:contextualSpacing/>
        <w:jc w:val="both"/>
        <w:rPr>
          <w:rFonts w:eastAsia="Calibri"/>
          <w:iCs/>
          <w:lang w:eastAsia="en-US"/>
        </w:rPr>
      </w:pPr>
      <w:r>
        <w:rPr>
          <w:rFonts w:eastAsia="Calibri"/>
          <w:iCs/>
          <w:lang w:eastAsia="en-US"/>
        </w:rPr>
        <w:t>Пользоваться иными правами, установленными Контрактом и законодательством Российской Федерации.</w:t>
      </w:r>
    </w:p>
    <w:p w14:paraId="1942330D" w14:textId="77777777" w:rsidR="00AF5032" w:rsidRDefault="008F2DF4" w:rsidP="00875B76">
      <w:pPr>
        <w:widowControl w:val="0"/>
        <w:numPr>
          <w:ilvl w:val="1"/>
          <w:numId w:val="13"/>
        </w:numPr>
        <w:suppressAutoHyphens/>
        <w:ind w:left="0" w:firstLine="709"/>
        <w:contextualSpacing/>
        <w:jc w:val="both"/>
        <w:rPr>
          <w:rFonts w:eastAsia="Calibri"/>
          <w:iCs/>
          <w:lang w:eastAsia="en-US"/>
        </w:rPr>
      </w:pPr>
      <w:r>
        <w:rPr>
          <w:rFonts w:eastAsia="Calibri"/>
          <w:iCs/>
          <w:lang w:eastAsia="en-US"/>
        </w:rPr>
        <w:t>Подрядчик обязан:</w:t>
      </w:r>
    </w:p>
    <w:p w14:paraId="1BAD4374" w14:textId="77777777" w:rsidR="00AF5032" w:rsidRDefault="008F2DF4" w:rsidP="00875B76">
      <w:pPr>
        <w:widowControl w:val="0"/>
        <w:numPr>
          <w:ilvl w:val="2"/>
          <w:numId w:val="13"/>
        </w:numPr>
        <w:suppressAutoHyphens/>
        <w:ind w:left="0" w:firstLine="709"/>
        <w:contextualSpacing/>
        <w:jc w:val="both"/>
        <w:rPr>
          <w:rFonts w:eastAsia="Calibri"/>
          <w:iCs/>
          <w:lang w:eastAsia="en-US"/>
        </w:rPr>
      </w:pPr>
      <w:r>
        <w:rPr>
          <w:rFonts w:eastAsia="Calibri"/>
          <w:iCs/>
          <w:lang w:eastAsia="en-US"/>
        </w:rPr>
        <w:t xml:space="preserve">Своевременно и надлежащим образом исполнять обязательства в соответствии с условиями Контракта и представить Заказчику документы, указанные в п. 4.2 Контракта, по итогам исполнения Контракта. </w:t>
      </w:r>
    </w:p>
    <w:p w14:paraId="610188CA" w14:textId="77777777" w:rsidR="00AF5032" w:rsidRDefault="008F2DF4" w:rsidP="00875B76">
      <w:pPr>
        <w:numPr>
          <w:ilvl w:val="2"/>
          <w:numId w:val="13"/>
        </w:numPr>
        <w:suppressAutoHyphens/>
        <w:ind w:left="0" w:firstLine="709"/>
        <w:jc w:val="both"/>
        <w:rPr>
          <w:rFonts w:eastAsia="Calibri"/>
        </w:rPr>
      </w:pPr>
      <w:r>
        <w:rPr>
          <w:rFonts w:eastAsia="Calibri"/>
        </w:rPr>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12E98A72" w14:textId="77777777" w:rsidR="00AF5032" w:rsidRDefault="008F2DF4" w:rsidP="00875B76">
      <w:pPr>
        <w:widowControl w:val="0"/>
        <w:numPr>
          <w:ilvl w:val="2"/>
          <w:numId w:val="13"/>
        </w:numPr>
        <w:suppressAutoHyphens/>
        <w:ind w:left="0" w:firstLine="709"/>
        <w:contextualSpacing/>
        <w:jc w:val="both"/>
        <w:rPr>
          <w:rFonts w:eastAsia="Calibri"/>
          <w:iCs/>
          <w:lang w:eastAsia="en-US"/>
        </w:rPr>
      </w:pPr>
      <w:r>
        <w:rPr>
          <w:rFonts w:eastAsia="Calibri"/>
          <w:iCs/>
          <w:lang w:eastAsia="en-US"/>
        </w:rPr>
        <w:t>Обеспечивать соответствие результатов Работ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законодательством Российской Федерации.</w:t>
      </w:r>
    </w:p>
    <w:p w14:paraId="247101D2" w14:textId="77777777" w:rsidR="00AF5032" w:rsidRDefault="008F2DF4">
      <w:pPr>
        <w:widowControl w:val="0"/>
        <w:tabs>
          <w:tab w:val="left" w:pos="709"/>
        </w:tabs>
        <w:ind w:firstLine="709"/>
        <w:jc w:val="both"/>
      </w:pPr>
      <w:r>
        <w:t>Подрядчик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Работ указанным выше требованиям.</w:t>
      </w:r>
    </w:p>
    <w:p w14:paraId="1E5F96EE" w14:textId="77777777" w:rsidR="00AF5032" w:rsidRDefault="008F2DF4" w:rsidP="00875B76">
      <w:pPr>
        <w:widowControl w:val="0"/>
        <w:numPr>
          <w:ilvl w:val="2"/>
          <w:numId w:val="13"/>
        </w:numPr>
        <w:suppressAutoHyphens/>
        <w:ind w:left="0" w:firstLine="709"/>
        <w:contextualSpacing/>
        <w:jc w:val="both"/>
        <w:rPr>
          <w:rFonts w:eastAsia="Calibri"/>
          <w:iCs/>
          <w:lang w:eastAsia="en-US"/>
        </w:rPr>
      </w:pPr>
      <w:r>
        <w:rPr>
          <w:rFonts w:eastAsia="Calibri"/>
          <w:iCs/>
          <w:lang w:eastAsia="en-US"/>
        </w:rPr>
        <w:t xml:space="preserve">Обеспечить устранение недостатков, выявленных при приемке Заказчиком Работ и в течение гарантийного срока, за свой счет. </w:t>
      </w:r>
    </w:p>
    <w:p w14:paraId="542DE06E" w14:textId="77777777" w:rsidR="00AF5032" w:rsidRDefault="008F2DF4" w:rsidP="00875B76">
      <w:pPr>
        <w:widowControl w:val="0"/>
        <w:numPr>
          <w:ilvl w:val="2"/>
          <w:numId w:val="13"/>
        </w:numPr>
        <w:suppressAutoHyphens/>
        <w:ind w:left="0" w:firstLine="709"/>
        <w:contextualSpacing/>
        <w:jc w:val="both"/>
        <w:rPr>
          <w:rFonts w:eastAsia="Calibri"/>
          <w:iCs/>
          <w:lang w:eastAsia="en-US"/>
        </w:rPr>
      </w:pPr>
      <w:r>
        <w:rPr>
          <w:rFonts w:eastAsia="Calibri"/>
          <w:iCs/>
          <w:lang w:eastAsia="en-US"/>
        </w:rPr>
        <w:t>Приостановить выполнение Работ в случае обнаружения не зависящих от Подрядчика обстоятельств, которые могут оказать негативное влияние на качество результатов выполняемых Работ или создать невозможность их завершения в установленный Контрактом срок, и сообщить об этом Заказчику в течение 1 (одного) рабочего дня после приостановления выполнения Работ.</w:t>
      </w:r>
    </w:p>
    <w:p w14:paraId="7F07D019" w14:textId="77777777" w:rsidR="00AF5032" w:rsidRDefault="008F2DF4" w:rsidP="00875B76">
      <w:pPr>
        <w:widowControl w:val="0"/>
        <w:numPr>
          <w:ilvl w:val="2"/>
          <w:numId w:val="13"/>
        </w:numPr>
        <w:suppressAutoHyphens/>
        <w:ind w:left="0" w:firstLine="709"/>
        <w:contextualSpacing/>
        <w:jc w:val="both"/>
        <w:rPr>
          <w:rFonts w:eastAsia="Calibri"/>
          <w:iCs/>
          <w:lang w:eastAsia="en-US"/>
        </w:rPr>
      </w:pPr>
      <w:r>
        <w:rPr>
          <w:rFonts w:eastAsia="Calibri"/>
          <w:iCs/>
          <w:lang w:eastAsia="en-US"/>
        </w:rPr>
        <w:t>В течение 1 (одного) рабочего дня информировать Заказчика о невозможности выполнить Работы в надлежащем объеме, в предусмотренные Контрактом сроки, надлежащего качества,</w:t>
      </w:r>
      <w:r>
        <w:rPr>
          <w:rFonts w:eastAsia="Calibri"/>
          <w:lang w:eastAsia="ar-SA"/>
        </w:rPr>
        <w:t xml:space="preserve"> с указанием причин данного обстоятельства.</w:t>
      </w:r>
    </w:p>
    <w:p w14:paraId="69C73DC0" w14:textId="77777777" w:rsidR="00AF5032" w:rsidRDefault="008F2DF4" w:rsidP="00875B76">
      <w:pPr>
        <w:widowControl w:val="0"/>
        <w:numPr>
          <w:ilvl w:val="2"/>
          <w:numId w:val="13"/>
        </w:numPr>
        <w:suppressAutoHyphens/>
        <w:ind w:left="0" w:firstLine="709"/>
        <w:contextualSpacing/>
        <w:jc w:val="both"/>
        <w:rPr>
          <w:rFonts w:eastAsia="Calibri"/>
          <w:iCs/>
          <w:lang w:eastAsia="en-US"/>
        </w:rPr>
      </w:pPr>
      <w:r>
        <w:rPr>
          <w:rFonts w:eastAsia="Calibri"/>
          <w:iCs/>
          <w:lang w:eastAsia="en-US"/>
        </w:rPr>
        <w:t xml:space="preserve">В случае, если законодательством Российской Федерации предусмотрены обязательные требования к лицам, осуществляющим определенные виды деятельности, входящие в состав работ, подлежащих выполнению по Контракту (лицензирование, членство в саморегулируемых организациях, аккредитация и прочее), Подрядчик обязан обеспечить наличие документов, подтверждающих его соответствие, либо привлекаемых им субподрядчиков, требованиям, установленным законодательством Российской Федерации, в </w:t>
      </w:r>
      <w:r>
        <w:rPr>
          <w:rFonts w:eastAsia="Calibri"/>
          <w:iCs/>
          <w:lang w:eastAsia="en-US"/>
        </w:rPr>
        <w:lastRenderedPageBreak/>
        <w:t>течение всего срока исполнения Контракта. Указанные документы представляются Подрядчиком по требованию Заказчика в течение 3 рабочих дней со дня получения соответствующего требования.</w:t>
      </w:r>
    </w:p>
    <w:p w14:paraId="1B98D388" w14:textId="77777777" w:rsidR="00AF5032" w:rsidRDefault="008F2DF4" w:rsidP="00875B76">
      <w:pPr>
        <w:widowControl w:val="0"/>
        <w:numPr>
          <w:ilvl w:val="2"/>
          <w:numId w:val="13"/>
        </w:numPr>
        <w:tabs>
          <w:tab w:val="left" w:pos="709"/>
        </w:tabs>
        <w:suppressAutoHyphens/>
        <w:ind w:left="0" w:firstLine="709"/>
        <w:contextualSpacing/>
        <w:jc w:val="both"/>
        <w:rPr>
          <w:rFonts w:eastAsia="Calibri"/>
          <w:iCs/>
          <w:lang w:eastAsia="en-US"/>
        </w:rPr>
      </w:pPr>
      <w:r>
        <w:rPr>
          <w:rFonts w:eastAsia="Calibri"/>
          <w:iCs/>
          <w:lang w:eastAsia="en-US"/>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Подрядчика будет считаться адрес, указанный в Контракте.</w:t>
      </w:r>
    </w:p>
    <w:p w14:paraId="50F7C7A5" w14:textId="77777777" w:rsidR="00AF5032" w:rsidRDefault="008F2DF4" w:rsidP="00875B76">
      <w:pPr>
        <w:widowControl w:val="0"/>
        <w:numPr>
          <w:ilvl w:val="2"/>
          <w:numId w:val="13"/>
        </w:numPr>
        <w:suppressAutoHyphens/>
        <w:ind w:left="0" w:firstLine="709"/>
        <w:contextualSpacing/>
        <w:jc w:val="both"/>
        <w:rPr>
          <w:rFonts w:eastAsia="Calibri"/>
          <w:iCs/>
          <w:lang w:eastAsia="en-US"/>
        </w:rPr>
      </w:pPr>
      <w:r>
        <w:rPr>
          <w:rFonts w:eastAsia="Calibri"/>
          <w:iCs/>
          <w:lang w:eastAsia="en-US"/>
        </w:rPr>
        <w:t>Обеспечить конфиденциальность информации, предоставленной Заказчиком в ходе исполнения обязательств по Контракту, за исключением случаев, когда Подрядчик в соответствии с законодательством Российской Федерации обязан предоставлять информацию третьим лицам.</w:t>
      </w:r>
    </w:p>
    <w:p w14:paraId="4CB2EA78" w14:textId="77777777" w:rsidR="00AF5032" w:rsidRDefault="008F2DF4" w:rsidP="00875B76">
      <w:pPr>
        <w:widowControl w:val="0"/>
        <w:numPr>
          <w:ilvl w:val="2"/>
          <w:numId w:val="13"/>
        </w:numPr>
        <w:suppressAutoHyphens/>
        <w:ind w:left="0" w:firstLine="709"/>
        <w:contextualSpacing/>
        <w:jc w:val="both"/>
        <w:rPr>
          <w:rFonts w:eastAsia="Calibri"/>
          <w:iCs/>
          <w:lang w:eastAsia="en-US"/>
        </w:rPr>
      </w:pPr>
      <w:r>
        <w:rPr>
          <w:rFonts w:eastAsia="Calibri"/>
          <w:iCs/>
          <w:lang w:eastAsia="en-US"/>
        </w:rPr>
        <w:t>Исполнять иные обязанности, предусмотренные законодательством Российской Федерации и Контрактом.</w:t>
      </w:r>
    </w:p>
    <w:p w14:paraId="06D9DC28" w14:textId="77777777" w:rsidR="00AF5032" w:rsidRDefault="008F2DF4" w:rsidP="00875B76">
      <w:pPr>
        <w:widowControl w:val="0"/>
        <w:numPr>
          <w:ilvl w:val="2"/>
          <w:numId w:val="13"/>
        </w:numPr>
        <w:suppressAutoHyphens/>
        <w:ind w:left="0" w:firstLine="709"/>
        <w:contextualSpacing/>
        <w:jc w:val="both"/>
        <w:rPr>
          <w:rFonts w:eastAsia="Calibri"/>
          <w:iCs/>
          <w:lang w:eastAsia="en-US"/>
        </w:rPr>
      </w:pPr>
      <w:r>
        <w:rPr>
          <w:rFonts w:eastAsia="Calibri"/>
          <w:iCs/>
          <w:lang w:eastAsia="en-US"/>
        </w:rPr>
        <w:t>Принять от Заказчика в трехдневный срок объект для выполнения работ по настоящему Контракту и подписать акт приёмки объекта в производство работ</w:t>
      </w:r>
      <w:r>
        <w:t xml:space="preserve">. </w:t>
      </w:r>
    </w:p>
    <w:p w14:paraId="6EDFA6D9" w14:textId="77777777" w:rsidR="00AF5032" w:rsidRDefault="00AF5032">
      <w:pPr>
        <w:widowControl w:val="0"/>
        <w:suppressAutoHyphens/>
        <w:ind w:left="567"/>
        <w:contextualSpacing/>
        <w:jc w:val="both"/>
        <w:rPr>
          <w:rFonts w:eastAsia="Calibri"/>
          <w:iCs/>
          <w:lang w:eastAsia="en-US"/>
        </w:rPr>
      </w:pPr>
    </w:p>
    <w:p w14:paraId="1510B524" w14:textId="77777777" w:rsidR="00815163" w:rsidRPr="00822EDA" w:rsidRDefault="008F2DF4" w:rsidP="00875B76">
      <w:pPr>
        <w:widowControl w:val="0"/>
        <w:numPr>
          <w:ilvl w:val="0"/>
          <w:numId w:val="13"/>
        </w:numPr>
        <w:tabs>
          <w:tab w:val="left" w:pos="0"/>
        </w:tabs>
        <w:suppressAutoHyphens/>
        <w:spacing w:after="200" w:line="276" w:lineRule="auto"/>
        <w:ind w:left="0" w:firstLine="0"/>
        <w:contextualSpacing/>
        <w:jc w:val="center"/>
        <w:rPr>
          <w:rFonts w:eastAsia="Calibri"/>
          <w:b/>
          <w:iCs/>
          <w:lang w:eastAsia="en-US"/>
        </w:rPr>
      </w:pPr>
      <w:r>
        <w:rPr>
          <w:b/>
          <w:iCs/>
          <w:lang w:eastAsia="en-US"/>
        </w:rPr>
        <w:t>Гарантии</w:t>
      </w:r>
    </w:p>
    <w:p w14:paraId="3D01E58B" w14:textId="77777777" w:rsidR="00AF5032" w:rsidRDefault="00AF5032">
      <w:pPr>
        <w:widowControl w:val="0"/>
        <w:tabs>
          <w:tab w:val="left" w:pos="0"/>
        </w:tabs>
        <w:suppressAutoHyphens/>
        <w:ind w:left="1287"/>
        <w:contextualSpacing/>
        <w:rPr>
          <w:rFonts w:eastAsia="Calibri"/>
          <w:b/>
          <w:iCs/>
          <w:lang w:eastAsia="en-US"/>
        </w:rPr>
      </w:pPr>
    </w:p>
    <w:p w14:paraId="0CCFD992" w14:textId="77777777" w:rsidR="00AF5032" w:rsidRDefault="008F2DF4" w:rsidP="00875B76">
      <w:pPr>
        <w:widowControl w:val="0"/>
        <w:numPr>
          <w:ilvl w:val="1"/>
          <w:numId w:val="13"/>
        </w:numPr>
        <w:tabs>
          <w:tab w:val="left" w:pos="567"/>
        </w:tabs>
        <w:suppressAutoHyphens/>
        <w:ind w:left="0" w:firstLine="709"/>
        <w:contextualSpacing/>
        <w:jc w:val="both"/>
        <w:rPr>
          <w:rFonts w:eastAsia="Calibri"/>
          <w:iCs/>
          <w:lang w:eastAsia="en-US"/>
        </w:rPr>
      </w:pPr>
      <w:r>
        <w:rPr>
          <w:rFonts w:eastAsia="Calibri"/>
          <w:iCs/>
          <w:lang w:eastAsia="en-US"/>
        </w:rPr>
        <w:t>Подрядчик гарантирует, что выполняемые Работы соответствуют требованиям, установленным в Контракте, обязательным нормам и правилам, регулирующим данную деятельность (ГОСТ, ТУ), а также иным требованиям законодательства Российской Федерации, действующим на момент выполнения Работ.</w:t>
      </w:r>
    </w:p>
    <w:p w14:paraId="1CDA61E0" w14:textId="77777777" w:rsidR="00AF5032" w:rsidRDefault="008F2DF4" w:rsidP="00875B76">
      <w:pPr>
        <w:widowControl w:val="0"/>
        <w:numPr>
          <w:ilvl w:val="1"/>
          <w:numId w:val="13"/>
        </w:numPr>
        <w:tabs>
          <w:tab w:val="left" w:pos="567"/>
        </w:tabs>
        <w:suppressAutoHyphens/>
        <w:ind w:left="0" w:firstLine="709"/>
        <w:contextualSpacing/>
        <w:jc w:val="both"/>
        <w:rPr>
          <w:rFonts w:eastAsia="Calibri"/>
          <w:iCs/>
          <w:lang w:eastAsia="en-US"/>
        </w:rPr>
      </w:pPr>
      <w:r>
        <w:rPr>
          <w:rFonts w:eastAsia="Calibri"/>
          <w:iCs/>
          <w:lang w:eastAsia="en-US"/>
        </w:rPr>
        <w:t>Гарантийный срок на выполненные по Контракту Работы составляет не менее 3 (трех) лет с даты подписания Сторонами акта приемки выполненных работ (КС-2, КС-3), а на материалы – в соответствии с гарантийной документацией их производителя.</w:t>
      </w:r>
    </w:p>
    <w:p w14:paraId="00E98BD2" w14:textId="77777777" w:rsidR="00AF5032" w:rsidRDefault="008F2DF4">
      <w:pPr>
        <w:widowControl w:val="0"/>
        <w:ind w:firstLine="709"/>
        <w:contextualSpacing/>
        <w:jc w:val="both"/>
        <w:rPr>
          <w:rFonts w:eastAsia="Calibri"/>
          <w:iCs/>
          <w:lang w:eastAsia="en-US"/>
        </w:rPr>
      </w:pPr>
      <w:r>
        <w:rPr>
          <w:rFonts w:eastAsia="Calibri"/>
          <w:iCs/>
          <w:lang w:eastAsia="en-US"/>
        </w:rPr>
        <w:t>Под гарантией понимается устранение Подрядчиком своими силами и за свой счет допущенных по его вине недостатков, выявленных в период гарантийного срока.</w:t>
      </w:r>
    </w:p>
    <w:p w14:paraId="1AA5A8AB" w14:textId="77777777" w:rsidR="00AF5032" w:rsidRDefault="008F2DF4" w:rsidP="00875B76">
      <w:pPr>
        <w:widowControl w:val="0"/>
        <w:numPr>
          <w:ilvl w:val="1"/>
          <w:numId w:val="13"/>
        </w:numPr>
        <w:suppressAutoHyphens/>
        <w:ind w:left="0" w:firstLine="709"/>
        <w:contextualSpacing/>
        <w:jc w:val="both"/>
        <w:rPr>
          <w:rFonts w:eastAsia="Calibri"/>
          <w:iCs/>
          <w:lang w:eastAsia="en-US"/>
        </w:rPr>
      </w:pPr>
      <w:r>
        <w:rPr>
          <w:rFonts w:eastAsia="Calibri"/>
          <w:iCs/>
          <w:lang w:eastAsia="en-US"/>
        </w:rPr>
        <w:t>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6044767F" w14:textId="77777777" w:rsidR="00AF5032" w:rsidRDefault="008F2DF4" w:rsidP="00875B76">
      <w:pPr>
        <w:numPr>
          <w:ilvl w:val="1"/>
          <w:numId w:val="13"/>
        </w:numPr>
        <w:suppressAutoHyphens/>
        <w:ind w:left="0" w:firstLine="709"/>
        <w:contextualSpacing/>
        <w:jc w:val="both"/>
        <w:rPr>
          <w:rFonts w:eastAsia="Calibri"/>
          <w:iCs/>
          <w:lang w:eastAsia="en-US"/>
        </w:rPr>
      </w:pPr>
      <w:r>
        <w:rPr>
          <w:rFonts w:eastAsia="Calibri"/>
          <w:iCs/>
          <w:lang w:eastAsia="en-US"/>
        </w:rPr>
        <w:t>Подрядчик гарантирует возможность безопасного использования результата выполненных Работ по назначению в течение всего гарантийного срока.</w:t>
      </w:r>
    </w:p>
    <w:p w14:paraId="3D82CB54" w14:textId="77777777" w:rsidR="00AF5032" w:rsidRDefault="00AF5032">
      <w:pPr>
        <w:widowControl w:val="0"/>
        <w:ind w:firstLine="567"/>
        <w:jc w:val="center"/>
      </w:pPr>
    </w:p>
    <w:p w14:paraId="5DBF27EF" w14:textId="77777777" w:rsidR="00AF5032" w:rsidRDefault="008F2DF4" w:rsidP="00875B76">
      <w:pPr>
        <w:widowControl w:val="0"/>
        <w:numPr>
          <w:ilvl w:val="0"/>
          <w:numId w:val="13"/>
        </w:numPr>
        <w:suppressAutoHyphens/>
        <w:spacing w:after="200" w:line="276" w:lineRule="auto"/>
        <w:ind w:hanging="720"/>
        <w:contextualSpacing/>
        <w:jc w:val="center"/>
        <w:rPr>
          <w:rFonts w:eastAsia="Calibri"/>
          <w:b/>
          <w:iCs/>
          <w:lang w:eastAsia="en-US"/>
        </w:rPr>
      </w:pPr>
      <w:r>
        <w:rPr>
          <w:rFonts w:eastAsia="Calibri"/>
          <w:b/>
          <w:iCs/>
          <w:lang w:eastAsia="en-US"/>
        </w:rPr>
        <w:t>Ответственность Сторон</w:t>
      </w:r>
    </w:p>
    <w:p w14:paraId="096BF48A" w14:textId="77777777" w:rsidR="00897BBB" w:rsidRPr="00897BBB" w:rsidRDefault="00897BBB" w:rsidP="00875B76">
      <w:pPr>
        <w:pStyle w:val="af"/>
        <w:widowControl w:val="0"/>
        <w:numPr>
          <w:ilvl w:val="1"/>
          <w:numId w:val="13"/>
        </w:numPr>
        <w:spacing w:after="0" w:line="240" w:lineRule="auto"/>
        <w:ind w:left="0" w:firstLine="709"/>
        <w:jc w:val="both"/>
        <w:rPr>
          <w:rFonts w:ascii="Times New Roman" w:hAnsi="Times New Roman"/>
          <w:i w:val="0"/>
          <w:sz w:val="24"/>
          <w:szCs w:val="24"/>
        </w:rPr>
      </w:pPr>
      <w:r w:rsidRPr="00897BBB">
        <w:rPr>
          <w:rFonts w:ascii="Times New Roman" w:hAnsi="Times New Roman"/>
          <w:i w:val="0"/>
          <w:sz w:val="24"/>
          <w:szCs w:val="24"/>
        </w:rPr>
        <w:t>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r w:rsidR="001853F6">
        <w:rPr>
          <w:rFonts w:ascii="Times New Roman" w:hAnsi="Times New Roman"/>
          <w:i w:val="0"/>
          <w:sz w:val="24"/>
          <w:szCs w:val="24"/>
        </w:rPr>
        <w:t xml:space="preserve"> </w:t>
      </w:r>
      <w:r w:rsidRPr="00897BBB">
        <w:rPr>
          <w:rFonts w:ascii="Times New Roman" w:hAnsi="Times New Roman"/>
          <w:i w:val="0"/>
          <w:sz w:val="24"/>
          <w:szCs w:val="24"/>
        </w:rPr>
        <w:t>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14:paraId="0D90F727" w14:textId="77777777" w:rsidR="0060558E" w:rsidRDefault="0060558E">
      <w:pPr>
        <w:widowControl w:val="0"/>
        <w:suppressAutoHyphens/>
        <w:contextualSpacing/>
        <w:rPr>
          <w:rFonts w:eastAsia="Calibri"/>
          <w:iCs/>
          <w:lang w:eastAsia="en-US"/>
        </w:rPr>
      </w:pPr>
    </w:p>
    <w:p w14:paraId="0D663C4F" w14:textId="77777777" w:rsidR="00AF5032" w:rsidRDefault="008F2DF4" w:rsidP="00875B76">
      <w:pPr>
        <w:pStyle w:val="af"/>
        <w:numPr>
          <w:ilvl w:val="0"/>
          <w:numId w:val="13"/>
        </w:numPr>
        <w:suppressAutoHyphens/>
        <w:spacing w:after="0" w:line="240" w:lineRule="auto"/>
        <w:ind w:left="709" w:hanging="709"/>
        <w:jc w:val="center"/>
        <w:rPr>
          <w:rFonts w:ascii="Times New Roman" w:hAnsi="Times New Roman"/>
          <w:b/>
          <w:i w:val="0"/>
          <w:sz w:val="24"/>
          <w:szCs w:val="24"/>
        </w:rPr>
      </w:pPr>
      <w:r>
        <w:rPr>
          <w:rFonts w:ascii="Times New Roman" w:hAnsi="Times New Roman"/>
          <w:b/>
          <w:i w:val="0"/>
          <w:sz w:val="24"/>
          <w:szCs w:val="24"/>
        </w:rPr>
        <w:t>Срок действия, порядок изменения и расторжения Контракта</w:t>
      </w:r>
    </w:p>
    <w:p w14:paraId="26244B76" w14:textId="77777777" w:rsidR="00AF5032" w:rsidRDefault="00AF5032">
      <w:pPr>
        <w:pStyle w:val="af"/>
        <w:suppressAutoHyphens/>
        <w:spacing w:after="0" w:line="240" w:lineRule="auto"/>
        <w:ind w:left="0"/>
        <w:jc w:val="both"/>
        <w:rPr>
          <w:rFonts w:ascii="Times New Roman" w:hAnsi="Times New Roman"/>
          <w:i w:val="0"/>
          <w:sz w:val="24"/>
          <w:szCs w:val="24"/>
        </w:rPr>
      </w:pPr>
    </w:p>
    <w:p w14:paraId="596FC083" w14:textId="368CDD01" w:rsidR="00AF5032" w:rsidRPr="002A3457" w:rsidRDefault="008F2DF4" w:rsidP="00875B76">
      <w:pPr>
        <w:widowControl w:val="0"/>
        <w:numPr>
          <w:ilvl w:val="1"/>
          <w:numId w:val="13"/>
        </w:numPr>
        <w:tabs>
          <w:tab w:val="left" w:pos="709"/>
        </w:tabs>
        <w:ind w:left="0" w:firstLine="709"/>
        <w:contextualSpacing/>
        <w:jc w:val="both"/>
        <w:rPr>
          <w:rFonts w:eastAsia="Calibri"/>
          <w:iCs/>
        </w:rPr>
      </w:pPr>
      <w:r>
        <w:rPr>
          <w:rFonts w:eastAsia="Calibri"/>
          <w:iCs/>
          <w:lang w:eastAsia="en-US"/>
        </w:rPr>
        <w:t xml:space="preserve">Контракт вступает в силу и считается заключенным с момента подписания его Сторонами и действует </w:t>
      </w:r>
      <w:r>
        <w:rPr>
          <w:rFonts w:eastAsia="Calibri"/>
          <w:iCs/>
        </w:rPr>
        <w:t>до «31» декабря 20</w:t>
      </w:r>
      <w:r w:rsidR="00AB39C7">
        <w:rPr>
          <w:rFonts w:eastAsia="Calibri"/>
          <w:iCs/>
        </w:rPr>
        <w:t>2</w:t>
      </w:r>
      <w:r w:rsidR="00875B76">
        <w:rPr>
          <w:rFonts w:eastAsia="Calibri"/>
          <w:iCs/>
        </w:rPr>
        <w:t>6</w:t>
      </w:r>
      <w:r>
        <w:rPr>
          <w:rFonts w:eastAsia="Calibri"/>
          <w:iCs/>
        </w:rPr>
        <w:t>года.</w:t>
      </w:r>
      <w:r w:rsidR="00023F69" w:rsidRPr="00023F69">
        <w:t xml:space="preserve"> </w:t>
      </w:r>
      <w:r w:rsidR="00023F69" w:rsidRPr="00F6416D">
        <w:t>Окончание срока действия Контракта не влечет прекращения неисполненных обязательств Сторон по Контракту</w:t>
      </w:r>
      <w:r w:rsidR="00023F69">
        <w:t>.</w:t>
      </w:r>
    </w:p>
    <w:p w14:paraId="2F3948D8" w14:textId="77777777" w:rsidR="00AF5032" w:rsidRDefault="008F2DF4" w:rsidP="00875B76">
      <w:pPr>
        <w:widowControl w:val="0"/>
        <w:numPr>
          <w:ilvl w:val="1"/>
          <w:numId w:val="13"/>
        </w:numPr>
        <w:tabs>
          <w:tab w:val="left" w:pos="709"/>
        </w:tabs>
        <w:ind w:left="0" w:firstLine="709"/>
        <w:contextualSpacing/>
        <w:jc w:val="both"/>
        <w:rPr>
          <w:rFonts w:eastAsia="Calibri"/>
          <w:iCs/>
        </w:rPr>
      </w:pPr>
      <w:r>
        <w:rPr>
          <w:rFonts w:eastAsia="Calibri"/>
          <w:iCs/>
        </w:rPr>
        <w:lastRenderedPageBreak/>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43AC457C" w14:textId="77777777" w:rsidR="00D7207D" w:rsidRPr="00703EDD" w:rsidRDefault="00D7207D" w:rsidP="00875B76">
      <w:pPr>
        <w:pStyle w:val="af"/>
        <w:widowControl w:val="0"/>
        <w:numPr>
          <w:ilvl w:val="1"/>
          <w:numId w:val="13"/>
        </w:numPr>
        <w:tabs>
          <w:tab w:val="left" w:pos="709"/>
        </w:tabs>
        <w:spacing w:after="0" w:line="240" w:lineRule="auto"/>
        <w:ind w:left="0" w:firstLine="709"/>
        <w:jc w:val="both"/>
        <w:rPr>
          <w:rFonts w:ascii="Times New Roman" w:hAnsi="Times New Roman"/>
          <w:i w:val="0"/>
          <w:color w:val="auto"/>
          <w:sz w:val="24"/>
          <w:szCs w:val="24"/>
        </w:rPr>
      </w:pPr>
      <w:r w:rsidRPr="00703EDD">
        <w:rPr>
          <w:rFonts w:ascii="Times New Roman" w:hAnsi="Times New Roman"/>
          <w:i w:val="0"/>
          <w:color w:val="000000"/>
          <w:sz w:val="24"/>
          <w:szCs w:val="24"/>
        </w:rPr>
        <w:t>Изменения и дополнения настоящего контракта возможны по соглашению Сторон в рамках действующего законодательства Российской Федерации.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42F276AB" w14:textId="77777777" w:rsidR="002A3457" w:rsidRDefault="002A3457" w:rsidP="00875B76">
      <w:pPr>
        <w:widowControl w:val="0"/>
        <w:numPr>
          <w:ilvl w:val="1"/>
          <w:numId w:val="13"/>
        </w:numPr>
        <w:tabs>
          <w:tab w:val="left" w:pos="709"/>
        </w:tabs>
        <w:ind w:left="0" w:firstLine="709"/>
        <w:contextualSpacing/>
        <w:jc w:val="both"/>
        <w:rPr>
          <w:rFonts w:eastAsia="Calibri"/>
          <w:iCs/>
        </w:rPr>
      </w:pPr>
      <w:r w:rsidRPr="002A3457">
        <w:rPr>
          <w:rFonts w:eastAsia="Calibri"/>
          <w:iCs/>
        </w:rPr>
        <w:t xml:space="preserve">Изменение существенных условий контракта при его исполнении </w:t>
      </w:r>
      <w:r w:rsidR="001853F6" w:rsidRPr="002A3457">
        <w:rPr>
          <w:rFonts w:eastAsia="Calibri"/>
          <w:iCs/>
        </w:rPr>
        <w:t>допускается по</w:t>
      </w:r>
      <w:r w:rsidRPr="002A3457">
        <w:rPr>
          <w:rFonts w:eastAsia="Calibri"/>
          <w:iCs/>
        </w:rPr>
        <w:t xml:space="preserve"> соглашению сторон </w:t>
      </w:r>
      <w:r w:rsidR="001853F6" w:rsidRPr="002A3457">
        <w:rPr>
          <w:rFonts w:eastAsia="Calibri"/>
          <w:iCs/>
        </w:rPr>
        <w:t>в случаях,</w:t>
      </w:r>
      <w:r w:rsidRPr="002A3457">
        <w:rPr>
          <w:rFonts w:eastAsia="Calibri"/>
          <w:iCs/>
        </w:rPr>
        <w:t xml:space="preserve"> предусмотренных частью 1 статьи 95 Закона о контрактной системе.</w:t>
      </w:r>
    </w:p>
    <w:p w14:paraId="6ABF690B" w14:textId="77777777" w:rsidR="002A3457" w:rsidRPr="002A3457" w:rsidRDefault="002A3457" w:rsidP="00875B76">
      <w:pPr>
        <w:widowControl w:val="0"/>
        <w:numPr>
          <w:ilvl w:val="1"/>
          <w:numId w:val="13"/>
        </w:numPr>
        <w:tabs>
          <w:tab w:val="left" w:pos="709"/>
        </w:tabs>
        <w:ind w:left="0" w:firstLine="709"/>
        <w:contextualSpacing/>
        <w:jc w:val="both"/>
        <w:rPr>
          <w:rFonts w:eastAsia="Calibri"/>
          <w:iCs/>
        </w:rPr>
      </w:pPr>
      <w:r w:rsidRPr="002A3457">
        <w:rPr>
          <w:rFonts w:eastAsia="Calibri"/>
          <w:iCs/>
        </w:rPr>
        <w:t>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4C2DAC8D" w14:textId="77777777" w:rsidR="00AF5032" w:rsidRDefault="008F2DF4" w:rsidP="00875B76">
      <w:pPr>
        <w:widowControl w:val="0"/>
        <w:numPr>
          <w:ilvl w:val="1"/>
          <w:numId w:val="13"/>
        </w:numPr>
        <w:tabs>
          <w:tab w:val="left" w:pos="709"/>
        </w:tabs>
        <w:ind w:left="0" w:firstLine="709"/>
        <w:contextualSpacing/>
        <w:jc w:val="both"/>
        <w:rPr>
          <w:rFonts w:eastAsia="Calibri"/>
          <w:iCs/>
        </w:rPr>
      </w:pPr>
      <w:r>
        <w:rPr>
          <w:rFonts w:eastAsia="Calibri"/>
          <w:iCs/>
        </w:rPr>
        <w:t>Контракт может быть расторгнут:</w:t>
      </w:r>
      <w:r>
        <w:rPr>
          <w:rFonts w:eastAsia="Calibri"/>
          <w:iCs/>
        </w:rPr>
        <w:tab/>
        <w:t>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F418A19" w14:textId="77777777" w:rsidR="00AF5032" w:rsidRDefault="008F2DF4" w:rsidP="00875B76">
      <w:pPr>
        <w:widowControl w:val="0"/>
        <w:numPr>
          <w:ilvl w:val="1"/>
          <w:numId w:val="13"/>
        </w:numPr>
        <w:tabs>
          <w:tab w:val="left" w:pos="709"/>
        </w:tabs>
        <w:ind w:left="0" w:firstLine="709"/>
        <w:contextualSpacing/>
        <w:jc w:val="both"/>
        <w:rPr>
          <w:rFonts w:eastAsia="Calibri"/>
          <w:iCs/>
        </w:rPr>
      </w:pPr>
      <w:r>
        <w:rPr>
          <w:rFonts w:eastAsia="Calibri"/>
          <w:iCs/>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подряда, в том числе в следующих случаях:</w:t>
      </w:r>
    </w:p>
    <w:p w14:paraId="605B91A2" w14:textId="77777777" w:rsidR="00AF5032" w:rsidRPr="006A1CA6" w:rsidRDefault="008F2DF4" w:rsidP="00875B76">
      <w:pPr>
        <w:pStyle w:val="af"/>
        <w:widowControl w:val="0"/>
        <w:numPr>
          <w:ilvl w:val="2"/>
          <w:numId w:val="13"/>
        </w:numPr>
        <w:tabs>
          <w:tab w:val="left" w:pos="709"/>
        </w:tabs>
        <w:spacing w:after="0" w:line="240" w:lineRule="auto"/>
        <w:ind w:left="0" w:firstLine="709"/>
        <w:jc w:val="both"/>
        <w:rPr>
          <w:rFonts w:ascii="Times New Roman" w:hAnsi="Times New Roman"/>
          <w:i w:val="0"/>
          <w:sz w:val="24"/>
          <w:szCs w:val="24"/>
          <w:lang w:eastAsia="ru-RU"/>
        </w:rPr>
      </w:pPr>
      <w:r w:rsidRPr="006A1CA6">
        <w:rPr>
          <w:rFonts w:ascii="Times New Roman" w:hAnsi="Times New Roman"/>
          <w:i w:val="0"/>
          <w:sz w:val="24"/>
          <w:szCs w:val="24"/>
          <w:lang w:eastAsia="ru-RU"/>
        </w:rPr>
        <w:t>В любое время до сдачи Заказчику результата Работы, уплатив Подрядчику часть установленной цены пропорционально части Работы, выполненной до получения извещения об отказе Заказчика от исполнения Контракта (статья 717 ГК РФ).</w:t>
      </w:r>
    </w:p>
    <w:p w14:paraId="33EEE8AA" w14:textId="77777777" w:rsidR="00AF5032" w:rsidRDefault="008F2DF4" w:rsidP="00875B76">
      <w:pPr>
        <w:numPr>
          <w:ilvl w:val="2"/>
          <w:numId w:val="13"/>
        </w:numPr>
        <w:suppressAutoHyphens/>
        <w:ind w:left="0" w:firstLine="709"/>
        <w:contextualSpacing/>
        <w:jc w:val="both"/>
        <w:rPr>
          <w:iCs/>
        </w:rPr>
      </w:pPr>
      <w:r>
        <w:rPr>
          <w:iCs/>
          <w:lang w:eastAsia="en-US"/>
        </w:rPr>
        <w:t>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r>
        <w:rPr>
          <w:iCs/>
        </w:rPr>
        <w:t>.</w:t>
      </w:r>
    </w:p>
    <w:p w14:paraId="6F60A26A" w14:textId="77777777" w:rsidR="00AF5032" w:rsidRDefault="008F2DF4" w:rsidP="00875B76">
      <w:pPr>
        <w:widowControl w:val="0"/>
        <w:numPr>
          <w:ilvl w:val="2"/>
          <w:numId w:val="13"/>
        </w:numPr>
        <w:ind w:left="0" w:firstLine="709"/>
        <w:contextualSpacing/>
        <w:jc w:val="both"/>
        <w:rPr>
          <w:rFonts w:eastAsia="Calibri"/>
          <w:lang w:eastAsia="en-US"/>
        </w:rPr>
      </w:pPr>
      <w:r>
        <w:rPr>
          <w:rFonts w:eastAsia="Calibri"/>
          <w:iCs/>
          <w:lang w:eastAsia="en-US"/>
        </w:rPr>
        <w:t>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исполнения Контракта (пункт 3 статьи 715 ГК РФ).</w:t>
      </w:r>
    </w:p>
    <w:p w14:paraId="6943A27C" w14:textId="77777777" w:rsidR="00AF5032" w:rsidRDefault="008F2DF4" w:rsidP="00875B76">
      <w:pPr>
        <w:numPr>
          <w:ilvl w:val="2"/>
          <w:numId w:val="13"/>
        </w:numPr>
        <w:ind w:left="0" w:firstLine="709"/>
        <w:contextualSpacing/>
        <w:jc w:val="both"/>
        <w:rPr>
          <w:rFonts w:eastAsia="Calibri"/>
          <w:lang w:eastAsia="en-US"/>
        </w:rPr>
      </w:pPr>
      <w:r>
        <w:rPr>
          <w:rFonts w:eastAsia="Calibri"/>
          <w:iCs/>
          <w:lang w:eastAsia="en-US"/>
        </w:rPr>
        <w:t>Если отступления в Работе от условий Контракта или иные недостатки результата Работы в установленный Заказчиком разумный срок не были устранены Подрядчиком либо являются существенными и неустранимыми (пункт 3 статьи 723 ГК РФ).</w:t>
      </w:r>
    </w:p>
    <w:p w14:paraId="62BD5120" w14:textId="77777777" w:rsidR="00AF5032" w:rsidRDefault="008F2DF4" w:rsidP="00875B76">
      <w:pPr>
        <w:numPr>
          <w:ilvl w:val="2"/>
          <w:numId w:val="13"/>
        </w:numPr>
        <w:ind w:left="0" w:firstLine="709"/>
        <w:contextualSpacing/>
        <w:jc w:val="both"/>
        <w:rPr>
          <w:rFonts w:eastAsia="Calibri"/>
          <w:iCs/>
          <w:lang w:eastAsia="en-US"/>
        </w:rPr>
      </w:pPr>
      <w:r>
        <w:rPr>
          <w:rFonts w:eastAsia="Calibri"/>
          <w:iCs/>
          <w:lang w:eastAsia="en-US"/>
        </w:rPr>
        <w:t>Если при нарушении Подрядчиком конечного срока выполнения Работ, указанного в Контракте, исполнение Подрядчиком Контракта утратило для Заказчика интерес (пункт 3 статьи 708 ГК РФ, пункт 2 статьи 405 ГК РФ).</w:t>
      </w:r>
    </w:p>
    <w:p w14:paraId="13DE2FEA" w14:textId="77777777" w:rsidR="00AF5032" w:rsidRDefault="008F2DF4" w:rsidP="00875B76">
      <w:pPr>
        <w:numPr>
          <w:ilvl w:val="1"/>
          <w:numId w:val="13"/>
        </w:numPr>
        <w:suppressAutoHyphens/>
        <w:ind w:left="0" w:firstLine="709"/>
        <w:contextualSpacing/>
        <w:jc w:val="both"/>
        <w:rPr>
          <w:iCs/>
          <w:lang w:eastAsia="en-US"/>
        </w:rPr>
      </w:pPr>
      <w:r>
        <w:rPr>
          <w:iCs/>
          <w:lang w:eastAsia="en-US"/>
        </w:rPr>
        <w:t>Заказчик до принятия решения об одностороннем отказе от исполнения Контракта вправе провести экспертизу выполненных Работ с привлечением экспертов, экспертных организаций.</w:t>
      </w:r>
    </w:p>
    <w:p w14:paraId="4DE0DE14" w14:textId="77777777" w:rsidR="00AF5032" w:rsidRDefault="008F2DF4">
      <w:pPr>
        <w:ind w:firstLine="709"/>
        <w:jc w:val="both"/>
      </w:pPr>
      <w:r>
        <w:t>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6B47657" w14:textId="77777777" w:rsidR="006A1CA6" w:rsidRDefault="006A1CA6" w:rsidP="00875B76">
      <w:pPr>
        <w:pStyle w:val="af"/>
        <w:numPr>
          <w:ilvl w:val="1"/>
          <w:numId w:val="13"/>
        </w:numPr>
        <w:suppressAutoHyphens/>
        <w:spacing w:after="0" w:line="240" w:lineRule="auto"/>
        <w:ind w:left="0" w:firstLine="709"/>
        <w:jc w:val="both"/>
      </w:pPr>
      <w:r>
        <w:rPr>
          <w:rFonts w:ascii="Times New Roman" w:hAnsi="Times New Roman"/>
          <w:i w:val="0"/>
          <w:sz w:val="24"/>
          <w:szCs w:val="24"/>
          <w:lang w:eastAsia="ru-RU"/>
        </w:rPr>
        <w:t xml:space="preserve">Порядок одностороннего отказа Сторонами от исполнения настоящего Контракта предусмотрен и осуществляется в соответствии частями </w:t>
      </w:r>
      <w:r w:rsidR="00BD3FF1">
        <w:rPr>
          <w:rFonts w:ascii="Times New Roman" w:hAnsi="Times New Roman"/>
          <w:i w:val="0"/>
          <w:sz w:val="24"/>
          <w:szCs w:val="24"/>
          <w:highlight w:val="cyan"/>
          <w:lang w:eastAsia="ru-RU"/>
        </w:rPr>
        <w:t>8</w:t>
      </w:r>
      <w:r w:rsidRPr="006A1CA6">
        <w:rPr>
          <w:rFonts w:ascii="Times New Roman" w:hAnsi="Times New Roman"/>
          <w:i w:val="0"/>
          <w:sz w:val="24"/>
          <w:szCs w:val="24"/>
          <w:highlight w:val="cyan"/>
          <w:lang w:eastAsia="ru-RU"/>
        </w:rPr>
        <w:t>-25</w:t>
      </w:r>
      <w:r>
        <w:rPr>
          <w:rFonts w:ascii="Times New Roman" w:hAnsi="Times New Roman"/>
          <w:i w:val="0"/>
          <w:sz w:val="24"/>
          <w:szCs w:val="24"/>
          <w:lang w:eastAsia="ru-RU"/>
        </w:rPr>
        <w:t xml:space="preserve"> статьи 95 Закона о контрактной системе.</w:t>
      </w:r>
    </w:p>
    <w:p w14:paraId="142CAF9D" w14:textId="77777777" w:rsidR="006A1CA6" w:rsidRDefault="006A1CA6" w:rsidP="00875B76">
      <w:pPr>
        <w:widowControl w:val="0"/>
        <w:numPr>
          <w:ilvl w:val="1"/>
          <w:numId w:val="13"/>
        </w:numPr>
        <w:suppressAutoHyphens/>
        <w:ind w:left="0" w:firstLine="709"/>
        <w:contextualSpacing/>
        <w:jc w:val="both"/>
      </w:pPr>
      <w:r>
        <w:rPr>
          <w:rFonts w:eastAsia="Calibri"/>
          <w:iCs/>
          <w:lang w:eastAsia="en-US"/>
        </w:rPr>
        <w:t xml:space="preserve">Подрядчик </w:t>
      </w:r>
      <w:r>
        <w:rPr>
          <w:rFonts w:eastAsia="Calibri"/>
          <w:iCs/>
          <w:spacing w:val="1"/>
          <w:lang w:eastAsia="en-US"/>
        </w:rPr>
        <w:t>вправе принять решение об одностороннем отказе от исполнения Контракта в соответствии с законодательством Российской Федерации.</w:t>
      </w:r>
    </w:p>
    <w:p w14:paraId="1159E2DE" w14:textId="77777777" w:rsidR="00AF5032" w:rsidRDefault="00AF5032">
      <w:pPr>
        <w:widowControl w:val="0"/>
        <w:ind w:firstLine="567"/>
        <w:jc w:val="center"/>
        <w:rPr>
          <w:b/>
        </w:rPr>
      </w:pPr>
    </w:p>
    <w:p w14:paraId="40612767" w14:textId="77777777" w:rsidR="00AF5032" w:rsidRDefault="008F2DF4" w:rsidP="00875B76">
      <w:pPr>
        <w:widowControl w:val="0"/>
        <w:numPr>
          <w:ilvl w:val="0"/>
          <w:numId w:val="13"/>
        </w:numPr>
        <w:suppressAutoHyphens/>
        <w:ind w:left="0" w:firstLine="0"/>
        <w:contextualSpacing/>
        <w:jc w:val="center"/>
        <w:rPr>
          <w:rFonts w:eastAsia="Calibri"/>
          <w:b/>
          <w:iCs/>
          <w:lang w:eastAsia="en-US"/>
        </w:rPr>
      </w:pPr>
      <w:r>
        <w:rPr>
          <w:rFonts w:eastAsia="Calibri"/>
          <w:b/>
          <w:iCs/>
          <w:lang w:eastAsia="en-US"/>
        </w:rPr>
        <w:t>Порядок урегулирования споров</w:t>
      </w:r>
    </w:p>
    <w:p w14:paraId="6A318291" w14:textId="77777777" w:rsidR="00AF5032" w:rsidRDefault="00AF5032">
      <w:pPr>
        <w:widowControl w:val="0"/>
        <w:suppressAutoHyphens/>
        <w:ind w:left="1287"/>
        <w:contextualSpacing/>
        <w:rPr>
          <w:rFonts w:eastAsia="Calibri"/>
          <w:b/>
          <w:iCs/>
          <w:lang w:eastAsia="en-US"/>
        </w:rPr>
      </w:pPr>
    </w:p>
    <w:p w14:paraId="086AE0F3" w14:textId="77777777" w:rsidR="00AF5032" w:rsidRDefault="008F2DF4" w:rsidP="00875B76">
      <w:pPr>
        <w:widowControl w:val="0"/>
        <w:numPr>
          <w:ilvl w:val="1"/>
          <w:numId w:val="13"/>
        </w:numPr>
        <w:suppressAutoHyphens/>
        <w:ind w:left="0" w:firstLine="709"/>
        <w:contextualSpacing/>
        <w:jc w:val="both"/>
        <w:rPr>
          <w:rFonts w:eastAsia="Calibri"/>
          <w:iCs/>
          <w:lang w:eastAsia="en-US"/>
        </w:rPr>
      </w:pPr>
      <w:r>
        <w:rPr>
          <w:rFonts w:eastAsia="Calibri"/>
          <w:iCs/>
          <w:lang w:eastAsia="en-US"/>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07448FD1" w14:textId="77777777" w:rsidR="00AF5032" w:rsidRDefault="008F2DF4" w:rsidP="00875B76">
      <w:pPr>
        <w:widowControl w:val="0"/>
        <w:numPr>
          <w:ilvl w:val="1"/>
          <w:numId w:val="13"/>
        </w:numPr>
        <w:suppressAutoHyphens/>
        <w:ind w:left="0" w:firstLine="709"/>
        <w:contextualSpacing/>
        <w:jc w:val="both"/>
        <w:rPr>
          <w:rFonts w:eastAsia="Calibri"/>
          <w:iCs/>
          <w:lang w:eastAsia="en-US"/>
        </w:rPr>
      </w:pPr>
      <w:r>
        <w:rPr>
          <w:rFonts w:eastAsia="Calibri"/>
          <w:iCs/>
          <w:lang w:eastAsia="en-US"/>
        </w:rPr>
        <w:t>В случае не</w:t>
      </w:r>
      <w:r w:rsidR="001853F6">
        <w:rPr>
          <w:rFonts w:eastAsia="Calibri"/>
          <w:iCs/>
          <w:lang w:eastAsia="en-US"/>
        </w:rPr>
        <w:t xml:space="preserve"> </w:t>
      </w:r>
      <w:r>
        <w:rPr>
          <w:rFonts w:eastAsia="Calibri"/>
          <w:iCs/>
          <w:lang w:eastAsia="en-US"/>
        </w:rPr>
        <w:t>достижения взаимного согласия все споры по Контракту разрешаются в Арбитражном суде Санкт-Петербурга и Ленинградской области.</w:t>
      </w:r>
    </w:p>
    <w:p w14:paraId="6C4DE79D" w14:textId="77777777" w:rsidR="00AF5032" w:rsidRDefault="008F2DF4" w:rsidP="00875B76">
      <w:pPr>
        <w:widowControl w:val="0"/>
        <w:numPr>
          <w:ilvl w:val="1"/>
          <w:numId w:val="13"/>
        </w:numPr>
        <w:suppressAutoHyphens/>
        <w:ind w:left="0" w:firstLine="709"/>
        <w:contextualSpacing/>
        <w:jc w:val="both"/>
      </w:pPr>
      <w:r>
        <w:rPr>
          <w:rFonts w:eastAsia="Calibri"/>
          <w:iCs/>
          <w:lang w:eastAsia="en-US"/>
        </w:rPr>
        <w:t>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03BB7610" w14:textId="77777777" w:rsidR="00AF5032" w:rsidRDefault="00AF5032">
      <w:pPr>
        <w:suppressAutoHyphens/>
        <w:contextualSpacing/>
        <w:jc w:val="center"/>
        <w:rPr>
          <w:rFonts w:eastAsia="Calibri"/>
          <w:b/>
          <w:iCs/>
          <w:lang w:eastAsia="en-US"/>
        </w:rPr>
      </w:pPr>
    </w:p>
    <w:p w14:paraId="49ACF963" w14:textId="77777777" w:rsidR="00AF5032" w:rsidRDefault="008F2DF4" w:rsidP="00875B76">
      <w:pPr>
        <w:numPr>
          <w:ilvl w:val="0"/>
          <w:numId w:val="13"/>
        </w:numPr>
        <w:suppressAutoHyphens/>
        <w:ind w:left="0" w:firstLine="0"/>
        <w:contextualSpacing/>
        <w:jc w:val="center"/>
        <w:rPr>
          <w:rFonts w:eastAsia="Calibri"/>
          <w:b/>
          <w:iCs/>
          <w:lang w:eastAsia="en-US"/>
        </w:rPr>
      </w:pPr>
      <w:r>
        <w:rPr>
          <w:rFonts w:eastAsia="Calibri"/>
          <w:b/>
          <w:iCs/>
          <w:lang w:eastAsia="en-US"/>
        </w:rPr>
        <w:t>Прочие условия</w:t>
      </w:r>
    </w:p>
    <w:p w14:paraId="0BE81FF0" w14:textId="77777777" w:rsidR="00AF5032" w:rsidRDefault="00AF5032">
      <w:pPr>
        <w:suppressAutoHyphens/>
        <w:ind w:left="1287"/>
        <w:contextualSpacing/>
        <w:rPr>
          <w:rFonts w:eastAsia="Calibri"/>
          <w:b/>
          <w:iCs/>
          <w:lang w:eastAsia="en-US"/>
        </w:rPr>
      </w:pPr>
    </w:p>
    <w:p w14:paraId="631DECEA" w14:textId="77777777" w:rsidR="0092459A" w:rsidRPr="00703EDD" w:rsidRDefault="0092459A" w:rsidP="00875B76">
      <w:pPr>
        <w:pStyle w:val="af"/>
        <w:numPr>
          <w:ilvl w:val="1"/>
          <w:numId w:val="13"/>
        </w:numPr>
        <w:suppressAutoHyphens/>
        <w:ind w:left="0" w:firstLine="567"/>
        <w:jc w:val="both"/>
        <w:rPr>
          <w:rFonts w:ascii="Times New Roman" w:hAnsi="Times New Roman"/>
          <w:i w:val="0"/>
          <w:color w:val="000000" w:themeColor="text1"/>
          <w:sz w:val="24"/>
        </w:rPr>
      </w:pPr>
      <w:r w:rsidRPr="00703EDD">
        <w:rPr>
          <w:rFonts w:ascii="Times New Roman" w:hAnsi="Times New Roman"/>
          <w:i w:val="0"/>
          <w:color w:val="000000" w:themeColor="text1"/>
          <w:sz w:val="24"/>
        </w:rPr>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указанному в Контракте адресу,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0E16A5BA" w14:textId="77777777" w:rsidR="0092459A" w:rsidRPr="00703EDD" w:rsidRDefault="0092459A" w:rsidP="00875B76">
      <w:pPr>
        <w:pStyle w:val="af"/>
        <w:widowControl w:val="0"/>
        <w:numPr>
          <w:ilvl w:val="1"/>
          <w:numId w:val="13"/>
        </w:numPr>
        <w:tabs>
          <w:tab w:val="left" w:pos="709"/>
        </w:tabs>
        <w:suppressAutoHyphens/>
        <w:spacing w:after="0" w:line="240" w:lineRule="auto"/>
        <w:ind w:left="0" w:firstLine="709"/>
        <w:jc w:val="both"/>
        <w:rPr>
          <w:color w:val="000000" w:themeColor="text1"/>
        </w:rPr>
      </w:pPr>
      <w:r w:rsidRPr="00703EDD">
        <w:rPr>
          <w:rFonts w:ascii="Times New Roman" w:hAnsi="Times New Roman"/>
          <w:i w:val="0"/>
          <w:color w:val="000000" w:themeColor="text1"/>
          <w:sz w:val="24"/>
          <w:szCs w:val="24"/>
        </w:rPr>
        <w:t xml:space="preserve">Контракт составлен в 2 (двух) экземплярах, по одному для каждой из Сторон, имеющих одинаковую юридическую силу. </w:t>
      </w:r>
    </w:p>
    <w:p w14:paraId="15E08672" w14:textId="2E1B6B53" w:rsidR="0092459A" w:rsidRPr="00E401F3" w:rsidRDefault="00A54906" w:rsidP="00875B76">
      <w:pPr>
        <w:pStyle w:val="af"/>
        <w:numPr>
          <w:ilvl w:val="1"/>
          <w:numId w:val="13"/>
        </w:numPr>
        <w:suppressAutoHyphens/>
        <w:spacing w:line="240" w:lineRule="auto"/>
        <w:ind w:left="0" w:firstLine="709"/>
        <w:jc w:val="both"/>
        <w:rPr>
          <w:rFonts w:ascii="Times New Roman" w:hAnsi="Times New Roman"/>
          <w:i w:val="0"/>
          <w:color w:val="000000" w:themeColor="text1"/>
          <w:sz w:val="24"/>
        </w:rPr>
      </w:pPr>
      <w:bookmarkStart w:id="1" w:name="_Hlk187165700"/>
      <w:r>
        <w:rPr>
          <w:rFonts w:ascii="Times New Roman" w:hAnsi="Times New Roman"/>
          <w:i w:val="0"/>
          <w:color w:val="000000" w:themeColor="text1"/>
          <w:sz w:val="24"/>
        </w:rPr>
        <w:t xml:space="preserve">Подрядчик </w:t>
      </w:r>
      <w:r w:rsidR="0092459A" w:rsidRPr="00703EDD">
        <w:rPr>
          <w:rFonts w:ascii="Times New Roman" w:hAnsi="Times New Roman"/>
          <w:i w:val="0"/>
          <w:color w:val="000000" w:themeColor="text1"/>
          <w:sz w:val="24"/>
        </w:rPr>
        <w:t xml:space="preserve">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Исполнителя.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w:t>
      </w:r>
      <w:r w:rsidR="0092459A" w:rsidRPr="00E401F3">
        <w:rPr>
          <w:rFonts w:ascii="Times New Roman" w:hAnsi="Times New Roman"/>
          <w:i w:val="0"/>
          <w:color w:val="000000" w:themeColor="text1"/>
          <w:sz w:val="24"/>
        </w:rPr>
        <w:t>подписью и печатью, до получения оригиналов.</w:t>
      </w:r>
      <w:bookmarkEnd w:id="1"/>
    </w:p>
    <w:p w14:paraId="30B66BEB" w14:textId="019C2939" w:rsidR="00A54906" w:rsidRPr="00E401F3" w:rsidRDefault="00E401F3" w:rsidP="00E401F3">
      <w:pPr>
        <w:pStyle w:val="af"/>
        <w:suppressAutoHyphens/>
        <w:spacing w:after="0" w:line="240" w:lineRule="auto"/>
        <w:ind w:left="993"/>
        <w:jc w:val="both"/>
        <w:rPr>
          <w:rFonts w:ascii="Times New Roman" w:hAnsi="Times New Roman"/>
          <w:b/>
          <w:i w:val="0"/>
          <w:color w:val="000000" w:themeColor="text1"/>
          <w:sz w:val="24"/>
        </w:rPr>
      </w:pPr>
      <w:r w:rsidRPr="00E401F3">
        <w:rPr>
          <w:rFonts w:ascii="Times New Roman" w:hAnsi="Times New Roman"/>
          <w:b/>
          <w:i w:val="0"/>
          <w:color w:val="000000" w:themeColor="text1"/>
          <w:sz w:val="24"/>
        </w:rPr>
        <w:t>11.</w:t>
      </w:r>
      <w:r w:rsidR="00A54906" w:rsidRPr="00E401F3">
        <w:rPr>
          <w:rFonts w:ascii="Times New Roman" w:hAnsi="Times New Roman"/>
          <w:b/>
          <w:i w:val="0"/>
          <w:color w:val="000000" w:themeColor="text1"/>
          <w:sz w:val="24"/>
        </w:rPr>
        <w:t>Электронный документооборот:</w:t>
      </w:r>
    </w:p>
    <w:p w14:paraId="6156DA8E" w14:textId="3A31F10A" w:rsidR="00A54906" w:rsidRPr="00E401F3" w:rsidRDefault="00644EE3" w:rsidP="00A54906">
      <w:pPr>
        <w:pStyle w:val="af"/>
        <w:spacing w:after="0" w:line="240" w:lineRule="auto"/>
        <w:ind w:left="0" w:firstLine="567"/>
        <w:jc w:val="both"/>
        <w:rPr>
          <w:rFonts w:ascii="Times New Roman" w:hAnsi="Times New Roman"/>
          <w:i w:val="0"/>
          <w:color w:val="000000" w:themeColor="text1"/>
          <w:sz w:val="24"/>
        </w:rPr>
      </w:pPr>
      <w:r w:rsidRPr="00E401F3">
        <w:rPr>
          <w:rFonts w:ascii="Times New Roman" w:hAnsi="Times New Roman"/>
          <w:i w:val="0"/>
          <w:color w:val="000000" w:themeColor="text1"/>
          <w:sz w:val="24"/>
        </w:rPr>
        <w:t xml:space="preserve"> 11</w:t>
      </w:r>
      <w:r w:rsidR="00E401F3" w:rsidRPr="00E401F3">
        <w:rPr>
          <w:rFonts w:ascii="Times New Roman" w:hAnsi="Times New Roman"/>
          <w:i w:val="0"/>
          <w:color w:val="000000" w:themeColor="text1"/>
          <w:sz w:val="24"/>
        </w:rPr>
        <w:t>.1</w:t>
      </w:r>
      <w:r w:rsidR="00A54906" w:rsidRPr="00E401F3">
        <w:rPr>
          <w:rFonts w:ascii="Times New Roman" w:hAnsi="Times New Roman"/>
          <w:i w:val="0"/>
          <w:color w:val="000000" w:themeColor="text1"/>
          <w:sz w:val="24"/>
        </w:rPr>
        <w:t>.1.</w:t>
      </w:r>
      <w:r w:rsidRPr="00E401F3">
        <w:rPr>
          <w:rFonts w:ascii="Times New Roman" w:hAnsi="Times New Roman"/>
          <w:i w:val="0"/>
          <w:color w:val="000000" w:themeColor="text1"/>
          <w:sz w:val="24"/>
        </w:rPr>
        <w:t xml:space="preserve"> </w:t>
      </w:r>
      <w:r w:rsidR="00A54906" w:rsidRPr="00E401F3">
        <w:rPr>
          <w:rFonts w:ascii="Times New Roman" w:hAnsi="Times New Roman"/>
          <w:i w:val="0"/>
          <w:color w:val="000000" w:themeColor="text1"/>
          <w:sz w:val="24"/>
        </w:rPr>
        <w:t>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14:paraId="5C0B5EAA" w14:textId="41C49486" w:rsidR="00A54906" w:rsidRPr="00E401F3" w:rsidRDefault="00644EE3" w:rsidP="00A54906">
      <w:pPr>
        <w:pStyle w:val="af"/>
        <w:spacing w:after="0" w:line="240" w:lineRule="auto"/>
        <w:ind w:left="0" w:firstLine="567"/>
        <w:jc w:val="both"/>
        <w:rPr>
          <w:rFonts w:ascii="Times New Roman" w:hAnsi="Times New Roman"/>
          <w:i w:val="0"/>
          <w:color w:val="000000" w:themeColor="text1"/>
          <w:sz w:val="24"/>
        </w:rPr>
      </w:pPr>
      <w:r w:rsidRPr="00E401F3">
        <w:rPr>
          <w:rFonts w:ascii="Times New Roman" w:hAnsi="Times New Roman"/>
          <w:i w:val="0"/>
          <w:color w:val="000000" w:themeColor="text1"/>
          <w:sz w:val="24"/>
        </w:rPr>
        <w:t>11</w:t>
      </w:r>
      <w:r w:rsidR="00E401F3" w:rsidRPr="00E401F3">
        <w:rPr>
          <w:rFonts w:ascii="Times New Roman" w:hAnsi="Times New Roman"/>
          <w:i w:val="0"/>
          <w:color w:val="000000" w:themeColor="text1"/>
          <w:sz w:val="24"/>
        </w:rPr>
        <w:t>.1</w:t>
      </w:r>
      <w:r w:rsidR="00A54906" w:rsidRPr="00E401F3">
        <w:rPr>
          <w:rFonts w:ascii="Times New Roman" w:hAnsi="Times New Roman"/>
          <w:i w:val="0"/>
          <w:color w:val="000000" w:themeColor="text1"/>
          <w:sz w:val="24"/>
        </w:rPr>
        <w:t>.2.</w:t>
      </w:r>
      <w:r w:rsidRPr="00E401F3">
        <w:rPr>
          <w:rFonts w:ascii="Times New Roman" w:hAnsi="Times New Roman"/>
          <w:i w:val="0"/>
          <w:color w:val="000000" w:themeColor="text1"/>
          <w:sz w:val="24"/>
        </w:rPr>
        <w:t xml:space="preserve"> </w:t>
      </w:r>
      <w:r w:rsidR="00A54906" w:rsidRPr="00E401F3">
        <w:rPr>
          <w:rFonts w:ascii="Times New Roman" w:hAnsi="Times New Roman"/>
          <w:i w:val="0"/>
          <w:color w:val="000000" w:themeColor="text1"/>
          <w:sz w:val="24"/>
        </w:rPr>
        <w:t>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14:paraId="3B3B7ADF" w14:textId="45F88B3C" w:rsidR="00A54906" w:rsidRPr="00E401F3" w:rsidRDefault="00644EE3" w:rsidP="00A54906">
      <w:pPr>
        <w:pStyle w:val="af"/>
        <w:spacing w:after="0" w:line="240" w:lineRule="auto"/>
        <w:ind w:left="0" w:firstLine="567"/>
        <w:jc w:val="both"/>
        <w:rPr>
          <w:rFonts w:ascii="Times New Roman" w:hAnsi="Times New Roman"/>
          <w:i w:val="0"/>
          <w:color w:val="000000" w:themeColor="text1"/>
          <w:sz w:val="24"/>
        </w:rPr>
      </w:pPr>
      <w:r w:rsidRPr="00E401F3">
        <w:rPr>
          <w:rFonts w:ascii="Times New Roman" w:hAnsi="Times New Roman"/>
          <w:i w:val="0"/>
          <w:color w:val="000000" w:themeColor="text1"/>
          <w:sz w:val="24"/>
        </w:rPr>
        <w:lastRenderedPageBreak/>
        <w:t>11</w:t>
      </w:r>
      <w:r w:rsidR="00E401F3" w:rsidRPr="00E401F3">
        <w:rPr>
          <w:rFonts w:ascii="Times New Roman" w:hAnsi="Times New Roman"/>
          <w:i w:val="0"/>
          <w:color w:val="000000" w:themeColor="text1"/>
          <w:sz w:val="24"/>
        </w:rPr>
        <w:t>.1</w:t>
      </w:r>
      <w:r w:rsidR="00A54906" w:rsidRPr="00E401F3">
        <w:rPr>
          <w:rFonts w:ascii="Times New Roman" w:hAnsi="Times New Roman"/>
          <w:i w:val="0"/>
          <w:color w:val="000000" w:themeColor="text1"/>
          <w:sz w:val="24"/>
        </w:rPr>
        <w:t>.3.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14:paraId="73E5920D" w14:textId="4DE8C390" w:rsidR="00A54906" w:rsidRPr="00E401F3" w:rsidRDefault="00644EE3" w:rsidP="00A54906">
      <w:pPr>
        <w:pStyle w:val="af"/>
        <w:spacing w:after="0" w:line="240" w:lineRule="auto"/>
        <w:ind w:left="0" w:firstLine="567"/>
        <w:jc w:val="both"/>
        <w:rPr>
          <w:rFonts w:ascii="Times New Roman" w:hAnsi="Times New Roman"/>
          <w:i w:val="0"/>
          <w:color w:val="000000" w:themeColor="text1"/>
          <w:sz w:val="24"/>
        </w:rPr>
      </w:pPr>
      <w:r w:rsidRPr="00E401F3">
        <w:rPr>
          <w:rFonts w:ascii="Times New Roman" w:hAnsi="Times New Roman"/>
          <w:i w:val="0"/>
          <w:color w:val="000000" w:themeColor="text1"/>
          <w:sz w:val="24"/>
        </w:rPr>
        <w:t>11</w:t>
      </w:r>
      <w:r w:rsidR="00E401F3" w:rsidRPr="00E401F3">
        <w:rPr>
          <w:rFonts w:ascii="Times New Roman" w:hAnsi="Times New Roman"/>
          <w:i w:val="0"/>
          <w:color w:val="000000" w:themeColor="text1"/>
          <w:sz w:val="24"/>
        </w:rPr>
        <w:t>.1</w:t>
      </w:r>
      <w:r w:rsidR="00A54906" w:rsidRPr="00E401F3">
        <w:rPr>
          <w:rFonts w:ascii="Times New Roman" w:hAnsi="Times New Roman"/>
          <w:i w:val="0"/>
          <w:color w:val="000000" w:themeColor="text1"/>
          <w:sz w:val="24"/>
        </w:rPr>
        <w:t>.4.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14:paraId="49210325" w14:textId="7E1CCE8F" w:rsidR="00A54906" w:rsidRPr="00E401F3" w:rsidRDefault="00644EE3" w:rsidP="00A54906">
      <w:pPr>
        <w:pStyle w:val="af"/>
        <w:spacing w:after="0" w:line="240" w:lineRule="auto"/>
        <w:ind w:left="0" w:firstLine="567"/>
        <w:jc w:val="both"/>
        <w:rPr>
          <w:rFonts w:ascii="Times New Roman" w:hAnsi="Times New Roman"/>
          <w:i w:val="0"/>
          <w:color w:val="000000" w:themeColor="text1"/>
          <w:sz w:val="24"/>
        </w:rPr>
      </w:pPr>
      <w:r w:rsidRPr="00E401F3">
        <w:rPr>
          <w:rFonts w:ascii="Times New Roman" w:hAnsi="Times New Roman"/>
          <w:i w:val="0"/>
          <w:color w:val="000000" w:themeColor="text1"/>
          <w:sz w:val="24"/>
        </w:rPr>
        <w:t>11</w:t>
      </w:r>
      <w:r w:rsidR="00E401F3" w:rsidRPr="00E401F3">
        <w:rPr>
          <w:rFonts w:ascii="Times New Roman" w:hAnsi="Times New Roman"/>
          <w:i w:val="0"/>
          <w:color w:val="000000" w:themeColor="text1"/>
          <w:sz w:val="24"/>
        </w:rPr>
        <w:t>.1</w:t>
      </w:r>
      <w:r w:rsidR="00A54906" w:rsidRPr="00E401F3">
        <w:rPr>
          <w:rFonts w:ascii="Times New Roman" w:hAnsi="Times New Roman"/>
          <w:i w:val="0"/>
          <w:color w:val="000000" w:themeColor="text1"/>
          <w:sz w:val="24"/>
        </w:rPr>
        <w:t>.5.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14:paraId="12827730" w14:textId="71C47C33" w:rsidR="00A54906" w:rsidRPr="00E401F3" w:rsidRDefault="00644EE3" w:rsidP="00A54906">
      <w:pPr>
        <w:pStyle w:val="af"/>
        <w:spacing w:after="0" w:line="240" w:lineRule="auto"/>
        <w:ind w:left="0" w:firstLine="567"/>
        <w:jc w:val="both"/>
        <w:rPr>
          <w:rFonts w:ascii="Times New Roman" w:hAnsi="Times New Roman"/>
          <w:i w:val="0"/>
          <w:color w:val="000000" w:themeColor="text1"/>
          <w:sz w:val="24"/>
        </w:rPr>
      </w:pPr>
      <w:r w:rsidRPr="00E401F3">
        <w:rPr>
          <w:rFonts w:ascii="Times New Roman" w:hAnsi="Times New Roman"/>
          <w:i w:val="0"/>
          <w:color w:val="000000" w:themeColor="text1"/>
          <w:sz w:val="24"/>
        </w:rPr>
        <w:t>11</w:t>
      </w:r>
      <w:r w:rsidR="00E401F3" w:rsidRPr="00E401F3">
        <w:rPr>
          <w:rFonts w:ascii="Times New Roman" w:hAnsi="Times New Roman"/>
          <w:i w:val="0"/>
          <w:color w:val="000000" w:themeColor="text1"/>
          <w:sz w:val="24"/>
        </w:rPr>
        <w:t>.1</w:t>
      </w:r>
      <w:r w:rsidR="00A54906" w:rsidRPr="00E401F3">
        <w:rPr>
          <w:rFonts w:ascii="Times New Roman" w:hAnsi="Times New Roman"/>
          <w:i w:val="0"/>
          <w:color w:val="000000" w:themeColor="text1"/>
          <w:sz w:val="24"/>
        </w:rPr>
        <w:t>.6.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14:paraId="4A323728" w14:textId="36C2E84C" w:rsidR="00A54906" w:rsidRPr="00E401F3" w:rsidRDefault="00A54906" w:rsidP="00A54906">
      <w:pPr>
        <w:pStyle w:val="af"/>
        <w:suppressAutoHyphens/>
        <w:spacing w:line="240" w:lineRule="auto"/>
        <w:ind w:left="709"/>
        <w:jc w:val="both"/>
        <w:rPr>
          <w:rFonts w:ascii="Times New Roman" w:hAnsi="Times New Roman"/>
          <w:i w:val="0"/>
          <w:color w:val="000000" w:themeColor="text1"/>
          <w:sz w:val="24"/>
        </w:rPr>
      </w:pPr>
    </w:p>
    <w:p w14:paraId="61928DE4" w14:textId="77777777" w:rsidR="0092459A" w:rsidRPr="00E401F3" w:rsidRDefault="0092459A" w:rsidP="00875B76">
      <w:pPr>
        <w:pStyle w:val="af"/>
        <w:widowControl w:val="0"/>
        <w:numPr>
          <w:ilvl w:val="1"/>
          <w:numId w:val="13"/>
        </w:numPr>
        <w:suppressAutoHyphens/>
        <w:spacing w:after="0" w:line="240" w:lineRule="auto"/>
        <w:ind w:left="0" w:firstLine="709"/>
        <w:jc w:val="both"/>
      </w:pPr>
      <w:r w:rsidRPr="00E401F3">
        <w:rPr>
          <w:rFonts w:ascii="Times New Roman" w:hAnsi="Times New Roman"/>
          <w:i w:val="0"/>
          <w:sz w:val="24"/>
          <w:szCs w:val="24"/>
        </w:rPr>
        <w:t>Во всем, что не предусмотрено Контрактом, Стороны руководствуются законодательством Российской Федерации.</w:t>
      </w:r>
    </w:p>
    <w:p w14:paraId="4E5A52CC" w14:textId="77777777" w:rsidR="00AF5032" w:rsidRPr="00E401F3" w:rsidRDefault="00AF5032">
      <w:pPr>
        <w:ind w:firstLine="567"/>
        <w:jc w:val="center"/>
        <w:rPr>
          <w:b/>
        </w:rPr>
      </w:pPr>
    </w:p>
    <w:p w14:paraId="7A273652" w14:textId="77777777" w:rsidR="00AF5032" w:rsidRPr="00E401F3" w:rsidRDefault="008F2DF4" w:rsidP="00875B76">
      <w:pPr>
        <w:widowControl w:val="0"/>
        <w:numPr>
          <w:ilvl w:val="0"/>
          <w:numId w:val="13"/>
        </w:numPr>
        <w:tabs>
          <w:tab w:val="left" w:pos="709"/>
        </w:tabs>
        <w:suppressAutoHyphens/>
        <w:ind w:firstLine="567"/>
        <w:contextualSpacing/>
        <w:jc w:val="center"/>
        <w:rPr>
          <w:rFonts w:eastAsia="Calibri"/>
          <w:b/>
          <w:iCs/>
          <w:lang w:eastAsia="en-US"/>
        </w:rPr>
      </w:pPr>
      <w:r w:rsidRPr="00E401F3">
        <w:rPr>
          <w:rFonts w:eastAsia="Calibri"/>
          <w:b/>
          <w:iCs/>
          <w:lang w:eastAsia="en-US"/>
        </w:rPr>
        <w:t>Приложения</w:t>
      </w:r>
    </w:p>
    <w:p w14:paraId="4D5BDC4D" w14:textId="77777777" w:rsidR="00AF5032" w:rsidRPr="00E401F3" w:rsidRDefault="00AF5032">
      <w:pPr>
        <w:widowControl w:val="0"/>
        <w:tabs>
          <w:tab w:val="left" w:pos="709"/>
        </w:tabs>
        <w:suppressAutoHyphens/>
        <w:ind w:left="1287"/>
        <w:contextualSpacing/>
        <w:rPr>
          <w:rFonts w:eastAsia="Calibri"/>
          <w:b/>
          <w:iCs/>
          <w:lang w:eastAsia="en-US"/>
        </w:rPr>
      </w:pPr>
    </w:p>
    <w:p w14:paraId="581F6132" w14:textId="77777777" w:rsidR="00AF5032" w:rsidRPr="00E401F3" w:rsidRDefault="008F2DF4" w:rsidP="00875B76">
      <w:pPr>
        <w:widowControl w:val="0"/>
        <w:numPr>
          <w:ilvl w:val="1"/>
          <w:numId w:val="13"/>
        </w:numPr>
        <w:tabs>
          <w:tab w:val="left" w:pos="709"/>
        </w:tabs>
        <w:suppressAutoHyphens/>
        <w:ind w:left="0" w:firstLine="709"/>
        <w:contextualSpacing/>
        <w:jc w:val="both"/>
        <w:rPr>
          <w:rFonts w:eastAsia="Calibri"/>
          <w:iCs/>
          <w:lang w:eastAsia="en-US"/>
        </w:rPr>
      </w:pPr>
      <w:r w:rsidRPr="00E401F3">
        <w:rPr>
          <w:rFonts w:eastAsia="Calibri"/>
          <w:iCs/>
          <w:lang w:eastAsia="en-US"/>
        </w:rPr>
        <w:t>Неотъемлемыми частями Контракта являются следующие приложения к Контракту:</w:t>
      </w:r>
    </w:p>
    <w:p w14:paraId="46E0923B" w14:textId="77777777" w:rsidR="00AF5032" w:rsidRPr="00E401F3" w:rsidRDefault="008F2DF4">
      <w:pPr>
        <w:widowControl w:val="0"/>
        <w:tabs>
          <w:tab w:val="left" w:pos="709"/>
        </w:tabs>
        <w:ind w:firstLine="709"/>
      </w:pPr>
      <w:r w:rsidRPr="00E401F3">
        <w:t>Приложение №1 «Техническое задание».</w:t>
      </w:r>
    </w:p>
    <w:p w14:paraId="3056BDD2" w14:textId="77777777" w:rsidR="00AF5032" w:rsidRPr="00E401F3" w:rsidRDefault="008F2DF4">
      <w:pPr>
        <w:widowControl w:val="0"/>
        <w:tabs>
          <w:tab w:val="left" w:pos="709"/>
        </w:tabs>
        <w:ind w:firstLine="709"/>
      </w:pPr>
      <w:r w:rsidRPr="00E401F3">
        <w:t>Приложение №2 «Локальная смета».</w:t>
      </w:r>
    </w:p>
    <w:p w14:paraId="0ABCF9B5" w14:textId="77777777" w:rsidR="0060558E" w:rsidRPr="00E401F3" w:rsidRDefault="0060558E">
      <w:pPr>
        <w:widowControl w:val="0"/>
        <w:tabs>
          <w:tab w:val="left" w:pos="709"/>
        </w:tabs>
        <w:ind w:firstLine="709"/>
      </w:pPr>
      <w:r w:rsidRPr="00E401F3">
        <w:t>Приложение №3 «Ресурсная ведомость»</w:t>
      </w:r>
    </w:p>
    <w:p w14:paraId="0EC4551F" w14:textId="77777777" w:rsidR="00CF6EA5" w:rsidRPr="00E401F3" w:rsidRDefault="00CF6EA5" w:rsidP="00CF6EA5">
      <w:pPr>
        <w:suppressAutoHyphens/>
        <w:ind w:left="360"/>
        <w:contextualSpacing/>
        <w:jc w:val="center"/>
        <w:rPr>
          <w:rFonts w:eastAsia="Calibri"/>
          <w:b/>
          <w:iCs/>
          <w:lang w:eastAsia="en-US"/>
        </w:rPr>
      </w:pPr>
    </w:p>
    <w:p w14:paraId="1D023ADD" w14:textId="77777777" w:rsidR="00AF5032" w:rsidRPr="00E401F3" w:rsidRDefault="008F2DF4" w:rsidP="00875B76">
      <w:pPr>
        <w:numPr>
          <w:ilvl w:val="0"/>
          <w:numId w:val="13"/>
        </w:numPr>
        <w:suppressAutoHyphens/>
        <w:contextualSpacing/>
        <w:jc w:val="center"/>
        <w:rPr>
          <w:rFonts w:eastAsia="Calibri"/>
          <w:b/>
          <w:iCs/>
          <w:lang w:eastAsia="en-US"/>
        </w:rPr>
      </w:pPr>
      <w:r w:rsidRPr="00E401F3">
        <w:rPr>
          <w:rFonts w:eastAsia="Calibri"/>
          <w:b/>
          <w:iCs/>
          <w:lang w:eastAsia="en-US"/>
        </w:rPr>
        <w:t>Адреса, реквизиты и подписи Сторон</w:t>
      </w:r>
    </w:p>
    <w:p w14:paraId="7998F764" w14:textId="77777777" w:rsidR="00AF5032" w:rsidRPr="00E401F3" w:rsidRDefault="00AF5032">
      <w:pPr>
        <w:suppressAutoHyphens/>
        <w:ind w:left="720"/>
        <w:contextualSpacing/>
        <w:rPr>
          <w:rFonts w:eastAsia="Calibri"/>
          <w:b/>
          <w:iCs/>
          <w:lang w:eastAsia="en-US"/>
        </w:rPr>
      </w:pPr>
    </w:p>
    <w:tbl>
      <w:tblPr>
        <w:tblW w:w="5000" w:type="pct"/>
        <w:jc w:val="center"/>
        <w:tblLook w:val="0000" w:firstRow="0" w:lastRow="0" w:firstColumn="0" w:lastColumn="0" w:noHBand="0" w:noVBand="0"/>
      </w:tblPr>
      <w:tblGrid>
        <w:gridCol w:w="4964"/>
        <w:gridCol w:w="4959"/>
      </w:tblGrid>
      <w:tr w:rsidR="00AF5032" w:rsidRPr="00E401F3" w14:paraId="65ED1B9B" w14:textId="77777777">
        <w:trPr>
          <w:jc w:val="center"/>
        </w:trPr>
        <w:tc>
          <w:tcPr>
            <w:tcW w:w="4963" w:type="dxa"/>
          </w:tcPr>
          <w:p w14:paraId="7C579FA0" w14:textId="77777777" w:rsidR="00AF5032" w:rsidRPr="00E401F3" w:rsidRDefault="008F2DF4">
            <w:pPr>
              <w:widowControl w:val="0"/>
              <w:jc w:val="both"/>
              <w:rPr>
                <w:b/>
              </w:rPr>
            </w:pPr>
            <w:r w:rsidRPr="00E401F3">
              <w:rPr>
                <w:b/>
              </w:rPr>
              <w:t>ЗАКАЗЧИК</w:t>
            </w:r>
          </w:p>
        </w:tc>
        <w:tc>
          <w:tcPr>
            <w:tcW w:w="4959" w:type="dxa"/>
          </w:tcPr>
          <w:p w14:paraId="4893B755" w14:textId="77777777" w:rsidR="00AF5032" w:rsidRPr="00E401F3" w:rsidRDefault="008F2DF4">
            <w:pPr>
              <w:widowControl w:val="0"/>
              <w:jc w:val="both"/>
              <w:rPr>
                <w:b/>
              </w:rPr>
            </w:pPr>
            <w:r w:rsidRPr="00E401F3">
              <w:rPr>
                <w:b/>
              </w:rPr>
              <w:t>ПОДРЯДЧИК</w:t>
            </w:r>
          </w:p>
        </w:tc>
      </w:tr>
      <w:tr w:rsidR="00AF5032" w14:paraId="5A637B13" w14:textId="77777777">
        <w:trPr>
          <w:jc w:val="center"/>
        </w:trPr>
        <w:tc>
          <w:tcPr>
            <w:tcW w:w="4963" w:type="dxa"/>
          </w:tcPr>
          <w:p w14:paraId="54490072" w14:textId="77777777" w:rsidR="00AF5032" w:rsidRPr="00E401F3" w:rsidRDefault="00AF5032">
            <w:pPr>
              <w:rPr>
                <w:b/>
                <w:bCs/>
              </w:rPr>
            </w:pPr>
          </w:p>
          <w:p w14:paraId="0FA2E7EA" w14:textId="77777777" w:rsidR="002E7207" w:rsidRPr="00E401F3" w:rsidRDefault="002E7207" w:rsidP="002E7207">
            <w:pPr>
              <w:jc w:val="both"/>
            </w:pPr>
            <w:r w:rsidRPr="00E401F3">
              <w:t>Муниципальное общеобразовательное учреждение «Новосельская общеобразовательная школа»</w:t>
            </w:r>
          </w:p>
          <w:p w14:paraId="77A7AEF5" w14:textId="77777777" w:rsidR="002E7207" w:rsidRPr="00E401F3" w:rsidRDefault="002E7207" w:rsidP="002E7207">
            <w:pPr>
              <w:jc w:val="both"/>
            </w:pPr>
            <w:r w:rsidRPr="00E401F3">
              <w:t>ИНН/КПП 4725007988/472501001</w:t>
            </w:r>
          </w:p>
          <w:p w14:paraId="76EFDA9F" w14:textId="77777777" w:rsidR="002E7207" w:rsidRPr="00E401F3" w:rsidRDefault="002E7207" w:rsidP="002E7207">
            <w:pPr>
              <w:jc w:val="both"/>
            </w:pPr>
            <w:r w:rsidRPr="00E401F3">
              <w:t>188507, Российская Федерация, Ленинградская область, Ломоносовский муниципальный район, Аннинское городское поселение, гп. Новоселье, Бульвар Белых ночей, дом 1.</w:t>
            </w:r>
          </w:p>
          <w:p w14:paraId="6AA2FC12" w14:textId="77777777" w:rsidR="002E7207" w:rsidRPr="00E401F3" w:rsidRDefault="002E7207" w:rsidP="002E7207">
            <w:pPr>
              <w:jc w:val="both"/>
            </w:pPr>
            <w:r w:rsidRPr="00E401F3">
              <w:t xml:space="preserve">УФК по Ленинградской области </w:t>
            </w:r>
          </w:p>
          <w:p w14:paraId="09AD378D" w14:textId="77777777" w:rsidR="002E7207" w:rsidRPr="00E401F3" w:rsidRDefault="002E7207" w:rsidP="002E7207">
            <w:pPr>
              <w:jc w:val="both"/>
            </w:pPr>
            <w:r w:rsidRPr="00E401F3">
              <w:t>л/сч 20493612027 р/с 03234643416300004500</w:t>
            </w:r>
          </w:p>
          <w:p w14:paraId="5538DD1C" w14:textId="77777777" w:rsidR="002E7207" w:rsidRPr="00E401F3" w:rsidRDefault="002E7207" w:rsidP="002E7207">
            <w:pPr>
              <w:jc w:val="both"/>
            </w:pPr>
            <w:r w:rsidRPr="00E401F3">
              <w:t>ОКЦ №1 СЕВЕРО-ЗАПАДНОЕ ГУ БАНКА РОССИИ//УФК по Ленинградской обл. г. Санкт-Петербург</w:t>
            </w:r>
          </w:p>
          <w:p w14:paraId="0187608E" w14:textId="77777777" w:rsidR="002E7207" w:rsidRPr="00E401F3" w:rsidRDefault="002E7207" w:rsidP="002E7207">
            <w:pPr>
              <w:jc w:val="both"/>
            </w:pPr>
            <w:r w:rsidRPr="00E401F3">
              <w:t>БИК 044030098</w:t>
            </w:r>
          </w:p>
          <w:p w14:paraId="418FD1D9" w14:textId="77777777" w:rsidR="002E7207" w:rsidRPr="00E401F3" w:rsidRDefault="002E7207" w:rsidP="002E7207">
            <w:pPr>
              <w:jc w:val="both"/>
            </w:pPr>
            <w:r w:rsidRPr="00E401F3">
              <w:t>Кор с 40102810745370000098</w:t>
            </w:r>
          </w:p>
          <w:p w14:paraId="45723665" w14:textId="77777777" w:rsidR="002E7207" w:rsidRPr="00E401F3" w:rsidRDefault="002E7207" w:rsidP="002E7207">
            <w:pPr>
              <w:jc w:val="both"/>
            </w:pPr>
            <w:r w:rsidRPr="00E401F3">
              <w:t>ОКТМО 41630424</w:t>
            </w:r>
          </w:p>
          <w:p w14:paraId="499D8759" w14:textId="77777777" w:rsidR="002E7207" w:rsidRPr="00E401F3" w:rsidRDefault="002E7207" w:rsidP="002E7207">
            <w:pPr>
              <w:jc w:val="both"/>
            </w:pPr>
            <w:r w:rsidRPr="00E401F3">
              <w:lastRenderedPageBreak/>
              <w:t>ОКАТО 41230824001</w:t>
            </w:r>
          </w:p>
          <w:p w14:paraId="3B5E4630" w14:textId="77777777" w:rsidR="002E7207" w:rsidRPr="00E401F3" w:rsidRDefault="002E7207" w:rsidP="002E7207">
            <w:pPr>
              <w:jc w:val="both"/>
            </w:pPr>
          </w:p>
          <w:p w14:paraId="2AB765A6" w14:textId="77777777" w:rsidR="002E7207" w:rsidRPr="00E401F3" w:rsidRDefault="00841887" w:rsidP="002E7207">
            <w:pPr>
              <w:jc w:val="both"/>
            </w:pPr>
            <w:r w:rsidRPr="00E401F3">
              <w:t>И.о.</w:t>
            </w:r>
            <w:r w:rsidR="002E7207" w:rsidRPr="00E401F3">
              <w:t>Директор</w:t>
            </w:r>
            <w:r w:rsidRPr="00E401F3">
              <w:t>а</w:t>
            </w:r>
            <w:r w:rsidR="002E7207" w:rsidRPr="00E401F3">
              <w:t xml:space="preserve"> МОУ «Новосельская общеобразовательная школа»</w:t>
            </w:r>
          </w:p>
          <w:p w14:paraId="58C34C59" w14:textId="77777777" w:rsidR="002E7207" w:rsidRPr="00E401F3" w:rsidRDefault="002E7207" w:rsidP="002E7207">
            <w:pPr>
              <w:jc w:val="both"/>
            </w:pPr>
          </w:p>
          <w:p w14:paraId="5754D144" w14:textId="77777777" w:rsidR="002E7207" w:rsidRPr="00E401F3" w:rsidRDefault="002E7207" w:rsidP="002E7207">
            <w:pPr>
              <w:jc w:val="both"/>
            </w:pPr>
          </w:p>
          <w:p w14:paraId="6BECFCDC" w14:textId="77777777" w:rsidR="00AF5032" w:rsidRPr="00E401F3" w:rsidRDefault="002E7207" w:rsidP="002E7207">
            <w:pPr>
              <w:jc w:val="both"/>
            </w:pPr>
            <w:r w:rsidRPr="00E401F3">
              <w:t>___</w:t>
            </w:r>
            <w:r w:rsidR="00841887" w:rsidRPr="00E401F3">
              <w:t>___________ / Торопов А.В</w:t>
            </w:r>
            <w:r w:rsidRPr="00E401F3">
              <w:t>./</w:t>
            </w:r>
          </w:p>
          <w:p w14:paraId="7DAD77FB" w14:textId="77777777" w:rsidR="00AF5032" w:rsidRPr="00E401F3" w:rsidRDefault="00AF5032">
            <w:pPr>
              <w:jc w:val="both"/>
            </w:pPr>
          </w:p>
          <w:p w14:paraId="02E0E654" w14:textId="77777777" w:rsidR="00AF5032" w:rsidRPr="00E401F3" w:rsidRDefault="002E7207">
            <w:pPr>
              <w:jc w:val="both"/>
            </w:pPr>
            <w:r w:rsidRPr="00E401F3">
              <w:t>Э.Ц</w:t>
            </w:r>
            <w:r w:rsidR="008F2DF4" w:rsidRPr="00E401F3">
              <w:t>.П.</w:t>
            </w:r>
          </w:p>
        </w:tc>
        <w:tc>
          <w:tcPr>
            <w:tcW w:w="4959" w:type="dxa"/>
          </w:tcPr>
          <w:p w14:paraId="08F0C7A9" w14:textId="77777777" w:rsidR="00AF5032" w:rsidRPr="00E401F3" w:rsidRDefault="00AF5032">
            <w:pPr>
              <w:widowControl w:val="0"/>
              <w:snapToGrid w:val="0"/>
              <w:jc w:val="both"/>
            </w:pPr>
          </w:p>
          <w:p w14:paraId="18285925" w14:textId="77777777" w:rsidR="00AF5032" w:rsidRPr="00E401F3" w:rsidRDefault="00AF5032">
            <w:pPr>
              <w:widowControl w:val="0"/>
              <w:snapToGrid w:val="0"/>
              <w:jc w:val="both"/>
            </w:pPr>
          </w:p>
          <w:p w14:paraId="5EF09422" w14:textId="77777777" w:rsidR="00AF5032" w:rsidRPr="00E401F3" w:rsidRDefault="00AF5032">
            <w:pPr>
              <w:widowControl w:val="0"/>
              <w:snapToGrid w:val="0"/>
              <w:jc w:val="both"/>
            </w:pPr>
          </w:p>
          <w:p w14:paraId="4E6FB3AE" w14:textId="77777777" w:rsidR="00AF5032" w:rsidRPr="00E401F3" w:rsidRDefault="008F2DF4">
            <w:pPr>
              <w:jc w:val="both"/>
            </w:pPr>
            <w:r w:rsidRPr="00E401F3">
              <w:t>__________________ / ___________/</w:t>
            </w:r>
          </w:p>
          <w:p w14:paraId="2E4CFBC5" w14:textId="77777777" w:rsidR="00AF5032" w:rsidRDefault="002E7207">
            <w:pPr>
              <w:widowControl w:val="0"/>
              <w:snapToGrid w:val="0"/>
              <w:jc w:val="both"/>
            </w:pPr>
            <w:r w:rsidRPr="00E401F3">
              <w:t>Э.Ц</w:t>
            </w:r>
            <w:r w:rsidR="008F2DF4" w:rsidRPr="00E401F3">
              <w:t>.П.</w:t>
            </w:r>
          </w:p>
        </w:tc>
      </w:tr>
    </w:tbl>
    <w:p w14:paraId="35755ED2" w14:textId="77777777" w:rsidR="00AF5032" w:rsidRDefault="00AF5032">
      <w:pPr>
        <w:sectPr w:rsidR="00AF5032" w:rsidSect="0060558E">
          <w:headerReference w:type="default" r:id="rId8"/>
          <w:footerReference w:type="default" r:id="rId9"/>
          <w:footerReference w:type="first" r:id="rId10"/>
          <w:pgSz w:w="11906" w:h="16838"/>
          <w:pgMar w:top="851" w:right="707" w:bottom="1134" w:left="1276" w:header="709" w:footer="709" w:gutter="0"/>
          <w:cols w:space="720"/>
          <w:formProt w:val="0"/>
          <w:titlePg/>
          <w:docGrid w:linePitch="360"/>
        </w:sectPr>
      </w:pPr>
    </w:p>
    <w:p w14:paraId="72C36CBC" w14:textId="77777777" w:rsidR="00AF5032" w:rsidRDefault="008F2DF4">
      <w:pPr>
        <w:spacing w:line="276" w:lineRule="auto"/>
        <w:jc w:val="right"/>
        <w:rPr>
          <w:lang w:eastAsia="ar-SA"/>
        </w:rPr>
      </w:pPr>
      <w:r>
        <w:rPr>
          <w:lang w:eastAsia="ar-SA"/>
        </w:rPr>
        <w:lastRenderedPageBreak/>
        <w:t xml:space="preserve">Приложение № 1 </w:t>
      </w:r>
    </w:p>
    <w:p w14:paraId="4E2F6F51" w14:textId="7262411C" w:rsidR="00AF5032" w:rsidRDefault="008F2DF4">
      <w:pPr>
        <w:spacing w:line="276" w:lineRule="auto"/>
        <w:jc w:val="right"/>
        <w:rPr>
          <w:lang w:eastAsia="ar-SA"/>
        </w:rPr>
      </w:pPr>
      <w:r>
        <w:rPr>
          <w:lang w:eastAsia="ar-SA"/>
        </w:rPr>
        <w:t xml:space="preserve">к Контракту № </w:t>
      </w:r>
      <w:r w:rsidR="00C7751D">
        <w:rPr>
          <w:bCs/>
          <w:lang w:eastAsia="en-US"/>
        </w:rPr>
        <w:t>2286</w:t>
      </w:r>
    </w:p>
    <w:p w14:paraId="0CCE5C8E" w14:textId="77777777" w:rsidR="00AF5032" w:rsidRDefault="008F2DF4">
      <w:pPr>
        <w:spacing w:line="276" w:lineRule="auto"/>
        <w:ind w:left="720"/>
        <w:contextualSpacing/>
        <w:jc w:val="right"/>
      </w:pPr>
      <w:r>
        <w:rPr>
          <w:lang w:eastAsia="ar-SA"/>
        </w:rPr>
        <w:t xml:space="preserve">от </w:t>
      </w:r>
      <w:r w:rsidR="009F684A">
        <w:rPr>
          <w:rFonts w:eastAsia="Calibri"/>
          <w:lang w:eastAsia="ar-SA"/>
        </w:rPr>
        <w:t xml:space="preserve">«__» </w:t>
      </w:r>
      <w:r w:rsidR="00844747">
        <w:rPr>
          <w:rFonts w:eastAsia="Calibri"/>
          <w:lang w:eastAsia="ar-SA"/>
        </w:rPr>
        <w:t>__________ 202</w:t>
      </w:r>
      <w:r w:rsidR="001853F6" w:rsidRPr="001B7F16">
        <w:rPr>
          <w:rFonts w:eastAsia="Calibri"/>
          <w:lang w:eastAsia="ar-SA"/>
        </w:rPr>
        <w:t>6</w:t>
      </w:r>
      <w:r>
        <w:rPr>
          <w:rFonts w:eastAsia="Calibri"/>
          <w:lang w:eastAsia="ar-SA"/>
        </w:rPr>
        <w:t>г.</w:t>
      </w:r>
    </w:p>
    <w:p w14:paraId="63C17D2A" w14:textId="77777777" w:rsidR="00AF5032" w:rsidRDefault="00AF5032">
      <w:pPr>
        <w:spacing w:line="276" w:lineRule="auto"/>
        <w:ind w:left="720"/>
        <w:contextualSpacing/>
        <w:jc w:val="right"/>
        <w:rPr>
          <w:lang w:eastAsia="ar-SA"/>
        </w:rPr>
      </w:pPr>
    </w:p>
    <w:p w14:paraId="10EB9C56" w14:textId="77777777" w:rsidR="00AF5032" w:rsidRDefault="00AF5032">
      <w:pPr>
        <w:spacing w:line="276" w:lineRule="auto"/>
        <w:ind w:left="720"/>
        <w:contextualSpacing/>
        <w:jc w:val="right"/>
        <w:rPr>
          <w:lang w:eastAsia="ar-SA"/>
        </w:rPr>
      </w:pPr>
    </w:p>
    <w:p w14:paraId="39D94E2F" w14:textId="77777777" w:rsidR="00AF5032" w:rsidRDefault="008F2DF4">
      <w:pPr>
        <w:contextualSpacing/>
        <w:jc w:val="center"/>
        <w:rPr>
          <w:b/>
        </w:rPr>
      </w:pPr>
      <w:r>
        <w:rPr>
          <w:b/>
        </w:rPr>
        <w:t>Техническое задание</w:t>
      </w:r>
    </w:p>
    <w:p w14:paraId="60992ABA" w14:textId="77777777" w:rsidR="00AF5032" w:rsidRDefault="00AF5032">
      <w:pPr>
        <w:spacing w:after="200" w:line="276" w:lineRule="auto"/>
        <w:contextualSpacing/>
      </w:pPr>
    </w:p>
    <w:p w14:paraId="6F09109D" w14:textId="77777777" w:rsidR="002E7207" w:rsidRPr="002E7207" w:rsidRDefault="002E7207" w:rsidP="002E7207">
      <w:pPr>
        <w:spacing w:after="200" w:line="276" w:lineRule="auto"/>
        <w:contextualSpacing/>
        <w:rPr>
          <w:b/>
          <w:bCs/>
        </w:rPr>
      </w:pPr>
    </w:p>
    <w:p w14:paraId="49CF3838" w14:textId="77777777" w:rsidR="002E7207" w:rsidRPr="002E7207" w:rsidRDefault="002E7207" w:rsidP="002E7207">
      <w:pPr>
        <w:spacing w:after="200" w:line="276" w:lineRule="auto"/>
        <w:contextualSpacing/>
        <w:jc w:val="center"/>
        <w:rPr>
          <w:b/>
        </w:rPr>
      </w:pPr>
      <w:r w:rsidRPr="002E7207">
        <w:rPr>
          <w:b/>
        </w:rPr>
        <w:t>Раздел 1. Общие требования</w:t>
      </w:r>
    </w:p>
    <w:p w14:paraId="2DAC8673" w14:textId="77777777" w:rsidR="002E7207" w:rsidRPr="002E7207" w:rsidRDefault="002E7207" w:rsidP="002E7207">
      <w:pPr>
        <w:spacing w:after="200" w:line="276" w:lineRule="auto"/>
        <w:contextualSpacing/>
        <w:jc w:val="center"/>
        <w:rPr>
          <w:b/>
        </w:rPr>
      </w:pPr>
    </w:p>
    <w:p w14:paraId="4EAEB5E7" w14:textId="77777777" w:rsidR="002E7207" w:rsidRPr="002E7207" w:rsidRDefault="002E7207" w:rsidP="002E7207">
      <w:pPr>
        <w:numPr>
          <w:ilvl w:val="0"/>
          <w:numId w:val="7"/>
        </w:numPr>
        <w:spacing w:after="200" w:line="276" w:lineRule="auto"/>
        <w:contextualSpacing/>
        <w:jc w:val="center"/>
        <w:rPr>
          <w:b/>
          <w:iCs/>
        </w:rPr>
      </w:pPr>
      <w:r w:rsidRPr="002E7207">
        <w:rPr>
          <w:b/>
          <w:iCs/>
        </w:rPr>
        <w:t>Цена контракта</w:t>
      </w:r>
    </w:p>
    <w:p w14:paraId="1F854DBD" w14:textId="77777777" w:rsidR="002E7207" w:rsidRPr="002E7207" w:rsidRDefault="002E7207" w:rsidP="002E7207">
      <w:pPr>
        <w:spacing w:after="200" w:line="276" w:lineRule="auto"/>
        <w:contextualSpacing/>
        <w:jc w:val="center"/>
        <w:rPr>
          <w:bCs/>
        </w:rPr>
      </w:pPr>
    </w:p>
    <w:p w14:paraId="580417F0" w14:textId="3E68D6F1" w:rsidR="002E7207" w:rsidRPr="002E7207" w:rsidRDefault="002E7207" w:rsidP="002E7207">
      <w:pPr>
        <w:spacing w:after="200" w:line="276" w:lineRule="auto"/>
        <w:contextualSpacing/>
      </w:pPr>
      <w:r w:rsidRPr="002E7207">
        <w:rPr>
          <w:bCs/>
        </w:rPr>
        <w:t xml:space="preserve">1.1. Цена контракта: </w:t>
      </w:r>
    </w:p>
    <w:p w14:paraId="30172895" w14:textId="77777777" w:rsidR="002E7207" w:rsidRPr="002E7207" w:rsidRDefault="002E7207" w:rsidP="002E7207">
      <w:pPr>
        <w:spacing w:after="200" w:line="276" w:lineRule="auto"/>
        <w:contextualSpacing/>
      </w:pPr>
    </w:p>
    <w:p w14:paraId="037CA02B" w14:textId="77777777" w:rsidR="002E7207" w:rsidRPr="002E7207" w:rsidRDefault="002E7207" w:rsidP="002E7207">
      <w:pPr>
        <w:numPr>
          <w:ilvl w:val="0"/>
          <w:numId w:val="7"/>
        </w:numPr>
        <w:spacing w:after="200" w:line="276" w:lineRule="auto"/>
        <w:contextualSpacing/>
        <w:rPr>
          <w:b/>
          <w:bCs/>
          <w:iCs/>
        </w:rPr>
      </w:pPr>
      <w:r w:rsidRPr="002E7207">
        <w:rPr>
          <w:b/>
          <w:bCs/>
          <w:iCs/>
        </w:rPr>
        <w:t>Цели и правовое основание для выполнения работ</w:t>
      </w:r>
    </w:p>
    <w:p w14:paraId="5F194266" w14:textId="77777777" w:rsidR="002E7207" w:rsidRPr="002E7207" w:rsidRDefault="002E7207" w:rsidP="002E7207">
      <w:pPr>
        <w:spacing w:after="200" w:line="276" w:lineRule="auto"/>
        <w:contextualSpacing/>
        <w:rPr>
          <w:iCs/>
        </w:rPr>
      </w:pPr>
      <w:r w:rsidRPr="002E7207">
        <w:t>1. Целью данной закупки является: выполнение работ по замене и программированию контроллеров в венткамерах</w:t>
      </w:r>
    </w:p>
    <w:p w14:paraId="67152668" w14:textId="77777777" w:rsidR="002E7207" w:rsidRPr="002E7207" w:rsidRDefault="002E7207" w:rsidP="002E7207">
      <w:pPr>
        <w:spacing w:after="200" w:line="276" w:lineRule="auto"/>
        <w:contextualSpacing/>
        <w:rPr>
          <w:iCs/>
        </w:rPr>
      </w:pPr>
      <w:r w:rsidRPr="002E7207">
        <w:rPr>
          <w:iCs/>
        </w:rPr>
        <w:t>2. Основанием для выполнения работ: Локальная смета.</w:t>
      </w:r>
    </w:p>
    <w:p w14:paraId="316F5E71" w14:textId="77777777" w:rsidR="002E7207" w:rsidRPr="002E7207" w:rsidRDefault="002E7207" w:rsidP="002E7207">
      <w:pPr>
        <w:spacing w:after="200" w:line="276" w:lineRule="auto"/>
        <w:contextualSpacing/>
        <w:rPr>
          <w:iCs/>
        </w:rPr>
      </w:pPr>
    </w:p>
    <w:p w14:paraId="1886D5CB" w14:textId="77777777" w:rsidR="002E7207" w:rsidRPr="002E7207" w:rsidRDefault="002E7207" w:rsidP="002E7207">
      <w:pPr>
        <w:spacing w:after="200" w:line="276" w:lineRule="auto"/>
        <w:contextualSpacing/>
        <w:rPr>
          <w:iCs/>
        </w:rPr>
      </w:pPr>
      <w:r w:rsidRPr="002E7207">
        <w:rPr>
          <w:b/>
          <w:iCs/>
        </w:rPr>
        <w:t>3.</w:t>
      </w:r>
      <w:r w:rsidRPr="002E7207">
        <w:rPr>
          <w:b/>
        </w:rPr>
        <w:t xml:space="preserve">   Место и сроки выполнения работ.</w:t>
      </w:r>
    </w:p>
    <w:p w14:paraId="07C47DD4" w14:textId="77777777" w:rsidR="002E7207" w:rsidRPr="002E7207" w:rsidRDefault="002E7207" w:rsidP="002E7207">
      <w:pPr>
        <w:spacing w:after="200" w:line="276" w:lineRule="auto"/>
        <w:contextualSpacing/>
      </w:pPr>
      <w:r w:rsidRPr="002E7207">
        <w:t>Место выполнения работ: МОУ «Новосельская школа»</w:t>
      </w:r>
    </w:p>
    <w:p w14:paraId="181BE085" w14:textId="6C5A820A" w:rsidR="002E7207" w:rsidRPr="002E7207" w:rsidRDefault="002E7207" w:rsidP="002E7207">
      <w:pPr>
        <w:spacing w:after="200" w:line="276" w:lineRule="auto"/>
        <w:contextualSpacing/>
      </w:pPr>
      <w:r w:rsidRPr="002E7207">
        <w:t xml:space="preserve"> Адрес: Ленинградская</w:t>
      </w:r>
      <w:r w:rsidR="00E401F3">
        <w:t xml:space="preserve"> область, Ломоносовский район, г</w:t>
      </w:r>
      <w:r w:rsidRPr="002E7207">
        <w:t>. Новос</w:t>
      </w:r>
      <w:r w:rsidR="00841887">
        <w:t>елье, Бульвар Белых Ночей , дом 1</w:t>
      </w:r>
    </w:p>
    <w:p w14:paraId="00811221" w14:textId="77777777" w:rsidR="002E7207" w:rsidRPr="002E7207" w:rsidRDefault="002E7207" w:rsidP="002E7207">
      <w:pPr>
        <w:spacing w:after="200" w:line="276" w:lineRule="auto"/>
        <w:contextualSpacing/>
      </w:pPr>
      <w:r w:rsidRPr="002E7207">
        <w:t xml:space="preserve">Сроки выполнения работ: </w:t>
      </w:r>
      <w:r w:rsidRPr="002E7207">
        <w:rPr>
          <w:iCs/>
        </w:rPr>
        <w:t>Работы выполняются Подрядчиком в соответствии с требованиями, указанными в настоящем техническом задании.</w:t>
      </w:r>
    </w:p>
    <w:p w14:paraId="72A13E39" w14:textId="67F106E9" w:rsidR="002E7207" w:rsidRPr="002E7207" w:rsidRDefault="002E7207" w:rsidP="002E7207">
      <w:pPr>
        <w:spacing w:after="200" w:line="276" w:lineRule="auto"/>
        <w:contextualSpacing/>
        <w:rPr>
          <w:bCs/>
        </w:rPr>
      </w:pPr>
      <w:r w:rsidRPr="002E7207">
        <w:t>начало - с момента заключения контракта</w:t>
      </w:r>
    </w:p>
    <w:p w14:paraId="2EDD006D" w14:textId="77777777" w:rsidR="002E7207" w:rsidRPr="002E7207" w:rsidRDefault="002E7207" w:rsidP="002E7207">
      <w:pPr>
        <w:spacing w:after="200" w:line="276" w:lineRule="auto"/>
        <w:contextualSpacing/>
      </w:pPr>
      <w:r w:rsidRPr="002E7207">
        <w:t>оконча</w:t>
      </w:r>
      <w:r w:rsidR="00841887">
        <w:t xml:space="preserve">ние – </w:t>
      </w:r>
      <w:r w:rsidR="00841887" w:rsidRPr="00E401F3">
        <w:rPr>
          <w:b/>
        </w:rPr>
        <w:t>в течение 21 рабочего дня</w:t>
      </w:r>
      <w:r w:rsidRPr="00E401F3">
        <w:rPr>
          <w:b/>
        </w:rPr>
        <w:t>.</w:t>
      </w:r>
    </w:p>
    <w:p w14:paraId="6F663461" w14:textId="77777777" w:rsidR="002E7207" w:rsidRPr="002E7207" w:rsidRDefault="002E7207" w:rsidP="002E7207">
      <w:pPr>
        <w:spacing w:after="200" w:line="276" w:lineRule="auto"/>
        <w:contextualSpacing/>
      </w:pPr>
      <w:r w:rsidRPr="002E7207">
        <w:t>Подрядчик обязан предоставить Заказчику не позднее 2 (двух) календарных дней с даты заключения контракта контактные данные лица Подрядчика, ответственного за выполнение работ (Ф.И.О., адрес электронной почты и номер телефона).</w:t>
      </w:r>
    </w:p>
    <w:p w14:paraId="3EF464D3" w14:textId="77777777" w:rsidR="002E7207" w:rsidRPr="002E7207" w:rsidRDefault="002E7207" w:rsidP="002E7207">
      <w:pPr>
        <w:spacing w:after="200" w:line="276" w:lineRule="auto"/>
        <w:contextualSpacing/>
      </w:pPr>
      <w:r w:rsidRPr="002E7207">
        <w:t>Работы выполняются собственными силами Подрядчика, без привлечения третьих лиц. Работы выполняются в согласованное с Заказчиком время.</w:t>
      </w:r>
    </w:p>
    <w:p w14:paraId="40CCC898" w14:textId="77777777" w:rsidR="002E7207" w:rsidRPr="002E7207" w:rsidRDefault="002E7207" w:rsidP="002E7207">
      <w:pPr>
        <w:spacing w:after="200" w:line="276" w:lineRule="auto"/>
        <w:contextualSpacing/>
      </w:pPr>
      <w:r w:rsidRPr="002E7207">
        <w:t>Устранение недостатков осуществляется Подрядчиком за свой счет.</w:t>
      </w:r>
    </w:p>
    <w:p w14:paraId="0B38562C" w14:textId="77777777" w:rsidR="002E7207" w:rsidRPr="002E7207" w:rsidRDefault="002E7207" w:rsidP="002E7207">
      <w:pPr>
        <w:spacing w:after="200" w:line="276" w:lineRule="auto"/>
        <w:contextualSpacing/>
      </w:pPr>
      <w:r w:rsidRPr="002E7207">
        <w:lastRenderedPageBreak/>
        <w:t>Подрядчик разрабатывает план-график выполнения работ не позднее 3 (трех) календарных дней с даты заключения контракта, и направляет для согласования с Заказчиком. Работы выполняются в соответствии с календарным планом-графиком выполнения работ.</w:t>
      </w:r>
    </w:p>
    <w:p w14:paraId="0B4E9F7E" w14:textId="77777777" w:rsidR="002E7207" w:rsidRPr="002E7207" w:rsidRDefault="002E7207" w:rsidP="002E7207">
      <w:pPr>
        <w:spacing w:after="200" w:line="276" w:lineRule="auto"/>
        <w:contextualSpacing/>
      </w:pPr>
      <w:r w:rsidRPr="002E7207">
        <w:t>Подрядчик вправе досрочно выполнить работы, предусмотренные Контрактом, при этом Подрядчик не вправе требовать увеличения цены Контракта и досрочной оплаты выполненных работ.</w:t>
      </w:r>
    </w:p>
    <w:p w14:paraId="62495F84" w14:textId="77777777" w:rsidR="002E7207" w:rsidRPr="002E7207" w:rsidRDefault="002E7207" w:rsidP="002E7207">
      <w:pPr>
        <w:spacing w:after="200" w:line="276" w:lineRule="auto"/>
        <w:contextualSpacing/>
        <w:rPr>
          <w:iCs/>
        </w:rPr>
      </w:pPr>
      <w:r w:rsidRPr="002E7207">
        <w:rPr>
          <w:iCs/>
        </w:rPr>
        <w:t>Датой окончания выполнения работ считается дата подписания акта о приемке выполненных работ (КС-2) без замечаний Заказчиком и Подрядчиком.</w:t>
      </w:r>
    </w:p>
    <w:p w14:paraId="33E23461" w14:textId="77777777" w:rsidR="002E7207" w:rsidRPr="002E7207" w:rsidRDefault="002E7207" w:rsidP="002E7207">
      <w:pPr>
        <w:spacing w:after="200" w:line="276" w:lineRule="auto"/>
        <w:contextualSpacing/>
        <w:rPr>
          <w:iCs/>
        </w:rPr>
      </w:pPr>
    </w:p>
    <w:p w14:paraId="08003686" w14:textId="77777777" w:rsidR="002E7207" w:rsidRPr="002E7207" w:rsidRDefault="002E7207" w:rsidP="002E7207">
      <w:pPr>
        <w:spacing w:after="200" w:line="276" w:lineRule="auto"/>
        <w:contextualSpacing/>
        <w:jc w:val="center"/>
        <w:rPr>
          <w:b/>
          <w:bCs/>
        </w:rPr>
      </w:pPr>
      <w:r w:rsidRPr="002E7207">
        <w:rPr>
          <w:b/>
          <w:bCs/>
        </w:rPr>
        <w:t>Раздел 2.</w:t>
      </w:r>
    </w:p>
    <w:p w14:paraId="0B385886" w14:textId="77777777" w:rsidR="002E7207" w:rsidRPr="002E7207" w:rsidRDefault="002E7207" w:rsidP="002E7207">
      <w:pPr>
        <w:spacing w:after="200" w:line="276" w:lineRule="auto"/>
        <w:contextualSpacing/>
        <w:jc w:val="center"/>
        <w:rPr>
          <w:b/>
        </w:rPr>
      </w:pPr>
      <w:r w:rsidRPr="002E7207">
        <w:rPr>
          <w:b/>
        </w:rPr>
        <w:t>Описание объекта закупки и условий контракта</w:t>
      </w:r>
    </w:p>
    <w:p w14:paraId="0BA8B5BE" w14:textId="77777777" w:rsidR="002E7207" w:rsidRPr="002E7207" w:rsidRDefault="002E7207" w:rsidP="002E7207">
      <w:pPr>
        <w:spacing w:after="200" w:line="276" w:lineRule="auto"/>
        <w:contextualSpacing/>
        <w:jc w:val="center"/>
      </w:pPr>
    </w:p>
    <w:p w14:paraId="6251022D" w14:textId="77777777" w:rsidR="002E7207" w:rsidRPr="002E7207" w:rsidRDefault="002E7207" w:rsidP="002E7207">
      <w:pPr>
        <w:spacing w:after="200" w:line="276" w:lineRule="auto"/>
        <w:contextualSpacing/>
        <w:rPr>
          <w:b/>
        </w:rPr>
      </w:pPr>
      <w:r w:rsidRPr="002E7207">
        <w:rPr>
          <w:b/>
        </w:rPr>
        <w:t xml:space="preserve">1. </w:t>
      </w:r>
      <w:r w:rsidRPr="002E7207">
        <w:rPr>
          <w:b/>
          <w:bCs/>
        </w:rPr>
        <w:t xml:space="preserve">Требования к качеству и безопасности </w:t>
      </w:r>
      <w:r w:rsidRPr="002E7207">
        <w:rPr>
          <w:b/>
        </w:rPr>
        <w:t>работ.</w:t>
      </w:r>
    </w:p>
    <w:p w14:paraId="58CD757A" w14:textId="77777777" w:rsidR="002E7207" w:rsidRPr="002E7207" w:rsidRDefault="002E7207" w:rsidP="002E7207">
      <w:pPr>
        <w:spacing w:after="200" w:line="276" w:lineRule="auto"/>
        <w:contextualSpacing/>
      </w:pPr>
      <w:r w:rsidRPr="002E7207">
        <w:t>Подрядчик назначает своего представителя, ответственного за организацию и безопасное выполнение работ на объекте, за выдачу наряда-допуска, и проведение инструктажей по охране труда (далее - руководитель работ).</w:t>
      </w:r>
    </w:p>
    <w:p w14:paraId="5D20B032" w14:textId="77777777" w:rsidR="002E7207" w:rsidRPr="002E7207" w:rsidRDefault="002E7207" w:rsidP="002E7207">
      <w:pPr>
        <w:spacing w:after="200" w:line="276" w:lineRule="auto"/>
        <w:contextualSpacing/>
      </w:pPr>
      <w:r w:rsidRPr="002E7207">
        <w:t>Выполнение работ работниками Подрядчика разрешается только после оформления руководителем работ наряда-допуска в соответствии с Правилами по охране труда при работе на высоте, утвержденными приказом Министерства труда и социальной защиты Российской Федерации от 16.11.2020 № 782н, проведения инструктажей по охране труда, безопасным приемам и методам работы.</w:t>
      </w:r>
    </w:p>
    <w:p w14:paraId="4A145710" w14:textId="77777777" w:rsidR="002E7207" w:rsidRPr="002E7207" w:rsidRDefault="002E7207" w:rsidP="002E7207">
      <w:pPr>
        <w:spacing w:after="200" w:line="276" w:lineRule="auto"/>
        <w:contextualSpacing/>
      </w:pPr>
      <w:r w:rsidRPr="002E7207">
        <w:t>Во время нахождения на территории Заказчика представителей Подрядчика, Подрядчик несет за них полную ответственность и обязан обеспечить соблюдение указанными лицами установленных у Заказчика правил противопожарной и экологической безопасности, пропускного и охранного режима, правил охраны труда и техники безопасности.</w:t>
      </w:r>
    </w:p>
    <w:p w14:paraId="095CE60B" w14:textId="77777777" w:rsidR="002E7207" w:rsidRPr="002E7207" w:rsidRDefault="002E7207" w:rsidP="002E7207">
      <w:pPr>
        <w:spacing w:after="200" w:line="276" w:lineRule="auto"/>
        <w:contextualSpacing/>
      </w:pPr>
      <w:r w:rsidRPr="002E7207">
        <w:t>В случае обнаружения Заказчиком недостатков работ Подрядчика, Подрядчик обязан устранить указанные недостатки собственными силами и за свой счет в установленный Заказчиком срок.</w:t>
      </w:r>
    </w:p>
    <w:p w14:paraId="4BF1F6AF" w14:textId="77777777" w:rsidR="002E7207" w:rsidRPr="002E7207" w:rsidRDefault="002E7207" w:rsidP="002E7207">
      <w:pPr>
        <w:spacing w:after="200" w:line="276" w:lineRule="auto"/>
        <w:contextualSpacing/>
      </w:pPr>
      <w:r w:rsidRPr="002E7207">
        <w:t>В случае причинения ущерба имуществу Заказчика, вследствие действий работников Подрядчика, Подрядчик обязан устранить причиненный имуществу Заказчика ущерб своими силами и за свой счет в сроки, установленные Заказчиком.</w:t>
      </w:r>
    </w:p>
    <w:p w14:paraId="1C916461" w14:textId="77777777" w:rsidR="002E7207" w:rsidRPr="002E7207" w:rsidRDefault="002E7207" w:rsidP="002E7207">
      <w:pPr>
        <w:spacing w:after="200" w:line="276" w:lineRule="auto"/>
        <w:contextualSpacing/>
        <w:rPr>
          <w:iCs/>
        </w:rPr>
      </w:pPr>
      <w:r w:rsidRPr="002E7207">
        <w:rPr>
          <w:iCs/>
        </w:rPr>
        <w:t>Подрядчик несет полную ответственность за безопасное выполнение работ по контракту: Подрядчик обязан принять все необходимые меры по обеспечению безопасности при подготовке к выполнению работ, при выполнении работ, после выполнения работ.</w:t>
      </w:r>
    </w:p>
    <w:p w14:paraId="10C497B0" w14:textId="77777777" w:rsidR="002E7207" w:rsidRPr="002E7207" w:rsidRDefault="002E7207" w:rsidP="002E7207">
      <w:pPr>
        <w:spacing w:after="200" w:line="276" w:lineRule="auto"/>
        <w:contextualSpacing/>
        <w:rPr>
          <w:iCs/>
        </w:rPr>
      </w:pPr>
      <w:r w:rsidRPr="002E7207">
        <w:rPr>
          <w:iCs/>
        </w:rPr>
        <w:t>Подрядчик несет ответственность за сохранность находящегося в зоне выполнения работ имущества Заказчика и третьих лиц.</w:t>
      </w:r>
    </w:p>
    <w:p w14:paraId="60FBE220" w14:textId="77777777" w:rsidR="002E7207" w:rsidRPr="002E7207" w:rsidRDefault="002E7207" w:rsidP="002E7207">
      <w:pPr>
        <w:spacing w:after="200" w:line="276" w:lineRule="auto"/>
        <w:contextualSpacing/>
        <w:rPr>
          <w:iCs/>
        </w:rPr>
      </w:pPr>
      <w:r w:rsidRPr="002E7207">
        <w:rPr>
          <w:iCs/>
        </w:rPr>
        <w:t>Нести ответственность за возникшие при этом последствия в соответствии с действующим законодательством.</w:t>
      </w:r>
    </w:p>
    <w:p w14:paraId="3A1EBF64" w14:textId="77777777" w:rsidR="002E7207" w:rsidRPr="002E7207" w:rsidRDefault="002E7207" w:rsidP="002E7207">
      <w:pPr>
        <w:spacing w:after="200" w:line="276" w:lineRule="auto"/>
        <w:contextualSpacing/>
        <w:rPr>
          <w:iCs/>
        </w:rPr>
      </w:pPr>
      <w:r w:rsidRPr="002E7207">
        <w:rPr>
          <w:iCs/>
        </w:rPr>
        <w:t>Ущерб, нанесенный Подрядчиком Заказчику и третьим лицам, возмещается из средств Подрядчика.</w:t>
      </w:r>
    </w:p>
    <w:p w14:paraId="48A12A08" w14:textId="77777777" w:rsidR="002E7207" w:rsidRPr="002E7207" w:rsidRDefault="002E7207" w:rsidP="002E7207">
      <w:pPr>
        <w:spacing w:after="200" w:line="276" w:lineRule="auto"/>
        <w:contextualSpacing/>
      </w:pPr>
      <w:r w:rsidRPr="002E7207">
        <w:t>Подрядчик обязан обеспечивать рабочих всеми необходимыми средствами безопасности.</w:t>
      </w:r>
    </w:p>
    <w:p w14:paraId="69D6526A" w14:textId="77777777" w:rsidR="002E7207" w:rsidRPr="002E7207" w:rsidRDefault="002E7207" w:rsidP="002E7207">
      <w:pPr>
        <w:spacing w:after="200" w:line="276" w:lineRule="auto"/>
        <w:contextualSpacing/>
      </w:pPr>
      <w:r w:rsidRPr="002E7207">
        <w:t>Ответственность за соблюдение правил техники безопасности лежит на Подрядчике.</w:t>
      </w:r>
    </w:p>
    <w:p w14:paraId="5E24A0B8" w14:textId="77777777" w:rsidR="002E7207" w:rsidRPr="002E7207" w:rsidRDefault="002E7207" w:rsidP="002E7207">
      <w:pPr>
        <w:spacing w:after="200" w:line="276" w:lineRule="auto"/>
        <w:contextualSpacing/>
        <w:rPr>
          <w:iCs/>
        </w:rPr>
      </w:pPr>
      <w:r w:rsidRPr="002E7207">
        <w:rPr>
          <w:iCs/>
        </w:rPr>
        <w:lastRenderedPageBreak/>
        <w:t>Технология и качество выполненных работ должны удовлетворять требованиям экологических, санитарно-гигиенических норм и правил, действующих на территории Российской Федерации.</w:t>
      </w:r>
    </w:p>
    <w:p w14:paraId="3E36A87B" w14:textId="77777777" w:rsidR="002E7207" w:rsidRPr="002E7207" w:rsidRDefault="002E7207" w:rsidP="002E7207">
      <w:pPr>
        <w:spacing w:after="200" w:line="276" w:lineRule="auto"/>
        <w:contextualSpacing/>
      </w:pPr>
      <w:r w:rsidRPr="002E7207">
        <w:rPr>
          <w:iCs/>
        </w:rPr>
        <w:t>Качество и безопасность выполненных работ, материалов (комплектующих и оборудования), используемых при выполнении работ, должно соответствовать действующим требованиям норм и правил (СНиП, ГОСТ, СанПиН и т.д.) и прочих действующих нормативных документов.</w:t>
      </w:r>
    </w:p>
    <w:p w14:paraId="51EA5744" w14:textId="77777777" w:rsidR="002E7207" w:rsidRPr="002E7207" w:rsidRDefault="002E7207" w:rsidP="002E7207">
      <w:pPr>
        <w:spacing w:after="200" w:line="276" w:lineRule="auto"/>
        <w:contextualSpacing/>
        <w:rPr>
          <w:bCs/>
        </w:rPr>
      </w:pPr>
    </w:p>
    <w:p w14:paraId="2622AAB7" w14:textId="77777777" w:rsidR="002E7207" w:rsidRPr="002E7207" w:rsidRDefault="002E7207" w:rsidP="002E7207">
      <w:pPr>
        <w:spacing w:after="200" w:line="276" w:lineRule="auto"/>
        <w:contextualSpacing/>
        <w:rPr>
          <w:b/>
        </w:rPr>
      </w:pPr>
      <w:r w:rsidRPr="002E7207">
        <w:rPr>
          <w:b/>
        </w:rPr>
        <w:t>Требования к функциональным, техническим и качественным характеристикам работ.</w:t>
      </w:r>
    </w:p>
    <w:p w14:paraId="1AFBEE3F" w14:textId="77777777" w:rsidR="002E7207" w:rsidRPr="002E7207" w:rsidRDefault="002E7207" w:rsidP="002E7207">
      <w:pPr>
        <w:spacing w:after="200" w:line="276" w:lineRule="auto"/>
        <w:contextualSpacing/>
        <w:rPr>
          <w:b/>
        </w:rPr>
      </w:pPr>
    </w:p>
    <w:p w14:paraId="4DEFB077" w14:textId="1BF5D2D0" w:rsidR="002E7207" w:rsidRPr="002E7207" w:rsidRDefault="002E7207" w:rsidP="002E7207">
      <w:pPr>
        <w:spacing w:after="200" w:line="276" w:lineRule="auto"/>
        <w:contextualSpacing/>
        <w:rPr>
          <w:iCs/>
        </w:rPr>
      </w:pPr>
      <w:r w:rsidRPr="002E7207">
        <w:t xml:space="preserve">Работы должны выполняться в соответствии с локальным сметным </w:t>
      </w:r>
      <w:r w:rsidR="00644EE3">
        <w:t xml:space="preserve">расчетом на выполнение работ по закупке, </w:t>
      </w:r>
      <w:r w:rsidRPr="002E7207">
        <w:t>замене и программированию контроллеров в венткамерах (далее - локальная смета).</w:t>
      </w:r>
    </w:p>
    <w:p w14:paraId="7F51AD4D" w14:textId="77777777" w:rsidR="002E7207" w:rsidRPr="002E7207" w:rsidRDefault="002E7207" w:rsidP="002E7207">
      <w:pPr>
        <w:spacing w:after="200" w:line="276" w:lineRule="auto"/>
        <w:contextualSpacing/>
      </w:pPr>
      <w:r w:rsidRPr="002E7207">
        <w:t>В случае если в настоящем техническом задании имеются ссылки на конкретные торговые марки, наименования производителей и т.п., допускается применение эквивалента, который может превосходить по качеству и техническим характеристикам материалы, указанные в настоящем техническом задании.</w:t>
      </w:r>
    </w:p>
    <w:p w14:paraId="7B726EA3" w14:textId="77777777" w:rsidR="002E7207" w:rsidRPr="002E7207" w:rsidRDefault="002E7207" w:rsidP="002E7207">
      <w:pPr>
        <w:spacing w:after="200" w:line="276" w:lineRule="auto"/>
        <w:contextualSpacing/>
      </w:pPr>
      <w:r w:rsidRPr="002E7207">
        <w:t>Подрядчик при выполнении работ обеспечивает постоянное присутствие на объекте руководителя работ для осуществления текущего контроля заходом выполнения работ и непосредственного взаимодействия с Заказчиком.</w:t>
      </w:r>
    </w:p>
    <w:p w14:paraId="700B533B" w14:textId="77777777" w:rsidR="002E7207" w:rsidRPr="002E7207" w:rsidRDefault="002E7207" w:rsidP="002E7207">
      <w:pPr>
        <w:spacing w:after="200" w:line="276" w:lineRule="auto"/>
        <w:contextualSpacing/>
        <w:rPr>
          <w:iCs/>
        </w:rPr>
      </w:pPr>
      <w:r w:rsidRPr="002E7207">
        <w:rPr>
          <w:iCs/>
        </w:rPr>
        <w:t>Подрядчик не имеет права самостоятельно изменять перечень и объем работ, указанных в сметной документации.</w:t>
      </w:r>
    </w:p>
    <w:p w14:paraId="7D84ED8C" w14:textId="77777777" w:rsidR="002E7207" w:rsidRPr="002E7207" w:rsidRDefault="002E7207" w:rsidP="002E7207">
      <w:pPr>
        <w:spacing w:after="200" w:line="276" w:lineRule="auto"/>
        <w:contextualSpacing/>
        <w:rPr>
          <w:iCs/>
        </w:rPr>
      </w:pPr>
      <w:r w:rsidRPr="002E7207">
        <w:rPr>
          <w:iCs/>
        </w:rPr>
        <w:t>Подрядчик доставляет необходимое оборудование (технику) и материалы к месту выполнения работ самостоятельно и за свой счет.</w:t>
      </w:r>
    </w:p>
    <w:p w14:paraId="6F9A2272" w14:textId="77777777" w:rsidR="002E7207" w:rsidRPr="002E7207" w:rsidRDefault="002E7207" w:rsidP="002E7207">
      <w:pPr>
        <w:spacing w:after="200" w:line="276" w:lineRule="auto"/>
        <w:contextualSpacing/>
        <w:rPr>
          <w:iCs/>
        </w:rPr>
      </w:pPr>
      <w:r w:rsidRPr="002E7207">
        <w:rPr>
          <w:iCs/>
        </w:rPr>
        <w:t>По завершении работ Подрядчик осуществляет вывоз техники, приспособлений, инструмента, и осуществляет уборку помещений после ремонта.</w:t>
      </w:r>
    </w:p>
    <w:p w14:paraId="072862BC" w14:textId="77777777" w:rsidR="002E7207" w:rsidRPr="002E7207" w:rsidRDefault="002E7207" w:rsidP="002E7207">
      <w:pPr>
        <w:spacing w:after="200" w:line="276" w:lineRule="auto"/>
        <w:contextualSpacing/>
      </w:pPr>
    </w:p>
    <w:p w14:paraId="33606864" w14:textId="77777777" w:rsidR="002E7207" w:rsidRPr="002E7207" w:rsidRDefault="002E7207" w:rsidP="002E7207">
      <w:pPr>
        <w:spacing w:after="200" w:line="276" w:lineRule="auto"/>
        <w:contextualSpacing/>
        <w:rPr>
          <w:u w:val="single"/>
        </w:rPr>
      </w:pPr>
      <w:r w:rsidRPr="002E7207">
        <w:rPr>
          <w:u w:val="single"/>
        </w:rPr>
        <w:t>Подрядчик обязан до начала выполнения работ представить Заказчику для согласования:</w:t>
      </w:r>
    </w:p>
    <w:p w14:paraId="1491909C" w14:textId="77777777" w:rsidR="002E7207" w:rsidRPr="002E7207" w:rsidRDefault="002E7207" w:rsidP="002E7207">
      <w:pPr>
        <w:spacing w:after="200" w:line="276" w:lineRule="auto"/>
        <w:contextualSpacing/>
      </w:pPr>
      <w:r w:rsidRPr="002E7207">
        <w:t xml:space="preserve">- План-график производства работ. Заказчик в течение 5 рабочих дней обязан рассмотреть и согласовать представленный на согласование План-график производства работ, либо представить Подрядчику мотивированный отказ. </w:t>
      </w:r>
    </w:p>
    <w:p w14:paraId="2F6560B4" w14:textId="77777777" w:rsidR="002E7207" w:rsidRPr="002E7207" w:rsidRDefault="002E7207" w:rsidP="002E7207">
      <w:pPr>
        <w:spacing w:after="200" w:line="276" w:lineRule="auto"/>
        <w:contextualSpacing/>
      </w:pPr>
      <w:r w:rsidRPr="002E7207">
        <w:t>В случае мотивированного отказа Заказчика от согласования Плана-графика производства работ Подрядчик в течение 3 рабочих дней устраняет замечания Заказчика и повторно представляет План-график производства работ на согласование Заказчику.</w:t>
      </w:r>
    </w:p>
    <w:p w14:paraId="5F3B9D6D" w14:textId="77777777" w:rsidR="002E7207" w:rsidRPr="002E7207" w:rsidRDefault="002E7207" w:rsidP="002E7207">
      <w:pPr>
        <w:spacing w:after="200" w:line="276" w:lineRule="auto"/>
        <w:contextualSpacing/>
      </w:pPr>
      <w:r w:rsidRPr="002E7207">
        <w:t>Затраты, связанные с обеспечением Подрядчика электроэнергией, теплом, водой бытовой и питьевой, канализацией, связью и иными ресурсами, необходимыми и достаточными для производства Работ на Объекте, оплачиваются Подрядчиком самостоятельно либо возмещаются Подрядчиком Заказчику, для нужд которого производятся Работы по Контракту, на основании выставляемых счетов.</w:t>
      </w:r>
    </w:p>
    <w:p w14:paraId="0D1335BE" w14:textId="77777777" w:rsidR="002E7207" w:rsidRPr="002E7207" w:rsidRDefault="002E7207" w:rsidP="002E7207">
      <w:pPr>
        <w:spacing w:after="200" w:line="276" w:lineRule="auto"/>
        <w:contextualSpacing/>
      </w:pPr>
      <w:r w:rsidRPr="002E7207">
        <w:t>Подрядчик обязан оплачивать все коммунальные услуги (расходы), а также обеспечить временное присоединение всех необходимых коммуникаций на период выполнения Работ на Объекте в точках подключения, определенных Заказчиком, при этом установив своими силами и средствами учетные приборы (ХВС, ГВС, электричество).</w:t>
      </w:r>
    </w:p>
    <w:p w14:paraId="35017704" w14:textId="77777777" w:rsidR="002E7207" w:rsidRPr="002E7207" w:rsidRDefault="002E7207" w:rsidP="002E7207">
      <w:pPr>
        <w:spacing w:after="200" w:line="276" w:lineRule="auto"/>
        <w:contextualSpacing/>
      </w:pPr>
      <w:r w:rsidRPr="002E7207">
        <w:lastRenderedPageBreak/>
        <w:t>Не допускается складирование материалов и оборудования на территории Заказчика без согласования с ним.</w:t>
      </w:r>
    </w:p>
    <w:p w14:paraId="143FA8C0" w14:textId="77777777" w:rsidR="002E7207" w:rsidRPr="002E7207" w:rsidRDefault="002E7207" w:rsidP="002E7207">
      <w:pPr>
        <w:spacing w:after="200" w:line="276" w:lineRule="auto"/>
        <w:contextualSpacing/>
      </w:pPr>
      <w:r w:rsidRPr="002E7207">
        <w:t>Согласование материалов, применяемых в выполнении работ Подрядчиком в обязательном порядке должны быть согласованы с Заказчиком.</w:t>
      </w:r>
    </w:p>
    <w:p w14:paraId="69398E7C" w14:textId="77777777" w:rsidR="002E7207" w:rsidRPr="002E7207" w:rsidRDefault="002E7207" w:rsidP="002E7207">
      <w:pPr>
        <w:spacing w:after="200" w:line="276" w:lineRule="auto"/>
        <w:contextualSpacing/>
      </w:pPr>
      <w:r w:rsidRPr="002E7207">
        <w:t>В течение 3 (трех) рабочих дней со дня подписания Акта сдачи-приемки выполненных работ, Подрядчик вывозит принадлежащие ему строительные материалы, машины и механизмы и прочее имущество, а так же осуществляет уборку мусора за счет собственных средств.</w:t>
      </w:r>
    </w:p>
    <w:p w14:paraId="601C28DA" w14:textId="77777777" w:rsidR="002E7207" w:rsidRPr="002E7207" w:rsidRDefault="002E7207" w:rsidP="002E7207">
      <w:pPr>
        <w:spacing w:after="200" w:line="276" w:lineRule="auto"/>
        <w:contextualSpacing/>
        <w:rPr>
          <w:i/>
          <w:iCs/>
        </w:rPr>
      </w:pPr>
      <w:r w:rsidRPr="002E7207">
        <w:rPr>
          <w:iCs/>
        </w:rPr>
        <w:t>Качество и безопасность выполненных работ, материалов (комплектующих и оборудования), используемых при выполнении работ, должно соответствовать требованиям строительных норм и правил (СНиП, ГОСТ, СанПиН) и других действующих нормативных документов, в том числе:</w:t>
      </w:r>
    </w:p>
    <w:p w14:paraId="33580C10" w14:textId="77777777" w:rsidR="002E7207" w:rsidRPr="002E7207" w:rsidRDefault="002E7207" w:rsidP="002E7207">
      <w:pPr>
        <w:spacing w:after="200" w:line="276" w:lineRule="auto"/>
        <w:contextualSpacing/>
        <w:rPr>
          <w:bCs/>
        </w:rPr>
      </w:pPr>
      <w:r w:rsidRPr="002E7207">
        <w:rPr>
          <w:bCs/>
        </w:rPr>
        <w:t>- Градостроительный кодекс Российской Федерации от 29.12.2004 № 190-ФЗ;</w:t>
      </w:r>
    </w:p>
    <w:p w14:paraId="53D3859F" w14:textId="77777777" w:rsidR="002E7207" w:rsidRPr="002E7207" w:rsidRDefault="002E7207" w:rsidP="002E7207">
      <w:pPr>
        <w:spacing w:after="200" w:line="276" w:lineRule="auto"/>
        <w:contextualSpacing/>
        <w:rPr>
          <w:bCs/>
        </w:rPr>
      </w:pPr>
      <w:r w:rsidRPr="002E7207">
        <w:rPr>
          <w:bCs/>
        </w:rPr>
        <w:t>- Гражданский кодекс Российской Федерации (часть вторая) статья 721 от 26.01.1996 г. № 14-ФЗ;</w:t>
      </w:r>
    </w:p>
    <w:p w14:paraId="74BA0D5C" w14:textId="77777777" w:rsidR="002E7207" w:rsidRPr="002E7207" w:rsidRDefault="002E7207" w:rsidP="002E7207">
      <w:pPr>
        <w:spacing w:after="200" w:line="276" w:lineRule="auto"/>
        <w:contextualSpacing/>
        <w:rPr>
          <w:bCs/>
        </w:rPr>
      </w:pPr>
      <w:r w:rsidRPr="002E7207">
        <w:rPr>
          <w:bCs/>
        </w:rPr>
        <w:t>- Федеральный закон от 30.03.1999 № 52-ФЗ «О санитарно - эпидемиологическом благополучии населения» (актуализированная редакция);</w:t>
      </w:r>
    </w:p>
    <w:p w14:paraId="209F7224" w14:textId="77777777" w:rsidR="002E7207" w:rsidRPr="002E7207" w:rsidRDefault="002E7207" w:rsidP="002E7207">
      <w:pPr>
        <w:spacing w:after="200" w:line="276" w:lineRule="auto"/>
        <w:contextualSpacing/>
        <w:rPr>
          <w:bCs/>
        </w:rPr>
      </w:pPr>
      <w:r w:rsidRPr="002E7207">
        <w:rPr>
          <w:bCs/>
        </w:rPr>
        <w:t>- Федеральный закон от 21.12.1994 N69-ФЗ «О пожарной безопасности» (актуализированная редакция);</w:t>
      </w:r>
    </w:p>
    <w:p w14:paraId="1FEAA253" w14:textId="77777777" w:rsidR="002E7207" w:rsidRPr="002E7207" w:rsidRDefault="002E7207" w:rsidP="002E7207">
      <w:pPr>
        <w:spacing w:after="200" w:line="276" w:lineRule="auto"/>
        <w:contextualSpacing/>
        <w:rPr>
          <w:bCs/>
        </w:rPr>
      </w:pPr>
      <w:r w:rsidRPr="002E7207">
        <w:rPr>
          <w:bCs/>
        </w:rPr>
        <w:t>- Федеральный закон от 30 декабря 2009 года № 384-ФЗ «Технический регламент о безопасности зданий и сооружений»;</w:t>
      </w:r>
    </w:p>
    <w:p w14:paraId="07621C6D" w14:textId="77777777" w:rsidR="002E7207" w:rsidRPr="002E7207" w:rsidRDefault="002E7207" w:rsidP="002E7207">
      <w:pPr>
        <w:spacing w:after="200" w:line="276" w:lineRule="auto"/>
        <w:contextualSpacing/>
        <w:rPr>
          <w:bCs/>
        </w:rPr>
      </w:pPr>
      <w:r w:rsidRPr="002E7207">
        <w:rPr>
          <w:bCs/>
        </w:rPr>
        <w:t xml:space="preserve">- СП 118.13330.2012 Общественные здания и сооружения </w:t>
      </w:r>
    </w:p>
    <w:p w14:paraId="59E94602" w14:textId="77777777" w:rsidR="002E7207" w:rsidRPr="002E7207" w:rsidRDefault="002E7207" w:rsidP="002E7207">
      <w:pPr>
        <w:spacing w:after="200" w:line="276" w:lineRule="auto"/>
        <w:contextualSpacing/>
        <w:rPr>
          <w:bCs/>
        </w:rPr>
      </w:pPr>
      <w:r w:rsidRPr="002E7207">
        <w:rPr>
          <w:bCs/>
        </w:rPr>
        <w:t>- СНиП 12-03-2001 «Безопасность труда в строительстве. Часть 1. Общие требования»;</w:t>
      </w:r>
    </w:p>
    <w:p w14:paraId="652F8E58" w14:textId="77777777" w:rsidR="002E7207" w:rsidRPr="002E7207" w:rsidRDefault="002E7207" w:rsidP="002E7207">
      <w:pPr>
        <w:spacing w:after="200" w:line="276" w:lineRule="auto"/>
        <w:contextualSpacing/>
        <w:rPr>
          <w:bCs/>
        </w:rPr>
      </w:pPr>
      <w:r w:rsidRPr="002E7207">
        <w:rPr>
          <w:bCs/>
        </w:rPr>
        <w:t>- СНиП 12-04-2002 «Безопасность труда в строительстве. Часть 2. Строительное производство»;</w:t>
      </w:r>
    </w:p>
    <w:p w14:paraId="6C74BB14" w14:textId="77777777" w:rsidR="002E7207" w:rsidRPr="002E7207" w:rsidRDefault="002E7207" w:rsidP="002E7207">
      <w:pPr>
        <w:spacing w:after="200" w:line="276" w:lineRule="auto"/>
        <w:contextualSpacing/>
        <w:rPr>
          <w:bCs/>
        </w:rPr>
      </w:pPr>
      <w:r w:rsidRPr="002E7207">
        <w:rPr>
          <w:bCs/>
        </w:rPr>
        <w:t>-Федеральный закон от 22.07.2008 № 123-ФЗ «Технический регламент о требованиях пожарной безопасности»;</w:t>
      </w:r>
    </w:p>
    <w:p w14:paraId="5539EACC" w14:textId="77777777" w:rsidR="002E7207" w:rsidRPr="002E7207" w:rsidRDefault="002E7207" w:rsidP="002E7207">
      <w:pPr>
        <w:spacing w:after="200" w:line="276" w:lineRule="auto"/>
        <w:contextualSpacing/>
        <w:rPr>
          <w:bCs/>
        </w:rPr>
      </w:pPr>
      <w:r w:rsidRPr="002E7207">
        <w:rPr>
          <w:bCs/>
        </w:rPr>
        <w:t>- МДС 12-30.2006 «Методические рекомендации по нормам, правилам и приемам выполнения отделочных работ»;</w:t>
      </w:r>
    </w:p>
    <w:p w14:paraId="29F169C1" w14:textId="77777777" w:rsidR="002E7207" w:rsidRPr="002E7207" w:rsidRDefault="002E7207" w:rsidP="002E7207">
      <w:pPr>
        <w:spacing w:after="200" w:line="276" w:lineRule="auto"/>
        <w:contextualSpacing/>
        <w:rPr>
          <w:bCs/>
        </w:rPr>
      </w:pPr>
      <w:r w:rsidRPr="002E7207">
        <w:rPr>
          <w:bCs/>
        </w:rPr>
        <w:t>- СП 68.13330.2017 Приемка в эксплуатацию законченных строительством объектов. Основные положения. Актуализированная редакция СНиП 3.01.04-87</w:t>
      </w:r>
    </w:p>
    <w:p w14:paraId="2D72DC31" w14:textId="77777777" w:rsidR="002E7207" w:rsidRPr="002E7207" w:rsidRDefault="002E7207" w:rsidP="002E7207">
      <w:pPr>
        <w:numPr>
          <w:ilvl w:val="0"/>
          <w:numId w:val="8"/>
        </w:numPr>
        <w:spacing w:after="200" w:line="276" w:lineRule="auto"/>
        <w:contextualSpacing/>
      </w:pPr>
      <w:r w:rsidRPr="002E7207">
        <w:t xml:space="preserve">СП 73.13330.2016 Внутренние санитарно-технические системы зданий. </w:t>
      </w:r>
    </w:p>
    <w:p w14:paraId="2A761DCB" w14:textId="77777777" w:rsidR="002E7207" w:rsidRPr="002E7207" w:rsidRDefault="002E7207" w:rsidP="002E7207">
      <w:pPr>
        <w:numPr>
          <w:ilvl w:val="0"/>
          <w:numId w:val="8"/>
        </w:numPr>
        <w:spacing w:after="200" w:line="276" w:lineRule="auto"/>
        <w:contextualSpacing/>
        <w:rPr>
          <w:bCs/>
        </w:rPr>
      </w:pPr>
      <w:r w:rsidRPr="002E7207">
        <w:t xml:space="preserve">СП 76.13330.2016 «Электротехнические устройства» </w:t>
      </w:r>
    </w:p>
    <w:p w14:paraId="1061ADFF" w14:textId="77777777" w:rsidR="002E7207" w:rsidRPr="002E7207" w:rsidRDefault="002E7207" w:rsidP="002E7207">
      <w:pPr>
        <w:numPr>
          <w:ilvl w:val="0"/>
          <w:numId w:val="8"/>
        </w:numPr>
        <w:spacing w:after="200" w:line="276" w:lineRule="auto"/>
        <w:contextualSpacing/>
        <w:rPr>
          <w:bCs/>
        </w:rPr>
      </w:pPr>
      <w:r w:rsidRPr="002E7207">
        <w:rPr>
          <w:bCs/>
        </w:rPr>
        <w:t xml:space="preserve">СП 60.13330.2020 Отопление, вентиляция и кондиционирование воздуха. </w:t>
      </w:r>
    </w:p>
    <w:p w14:paraId="0E5CBA6D" w14:textId="77777777" w:rsidR="002E7207" w:rsidRPr="002E7207" w:rsidRDefault="002E7207" w:rsidP="002E7207">
      <w:pPr>
        <w:numPr>
          <w:ilvl w:val="0"/>
          <w:numId w:val="8"/>
        </w:numPr>
        <w:spacing w:after="200" w:line="276" w:lineRule="auto"/>
        <w:contextualSpacing/>
        <w:rPr>
          <w:bCs/>
        </w:rPr>
      </w:pPr>
      <w:r w:rsidRPr="002E7207">
        <w:rPr>
          <w:bCs/>
        </w:rPr>
        <w:t>СП 7.13130.2013 Отопление, вентиляция и кондиционирование. Требования пожарной безопасности.</w:t>
      </w:r>
    </w:p>
    <w:p w14:paraId="16689036" w14:textId="77777777" w:rsidR="002E7207" w:rsidRPr="002E7207" w:rsidRDefault="002E7207" w:rsidP="002E7207">
      <w:pPr>
        <w:numPr>
          <w:ilvl w:val="0"/>
          <w:numId w:val="8"/>
        </w:numPr>
        <w:spacing w:after="200" w:line="276" w:lineRule="auto"/>
        <w:contextualSpacing/>
        <w:rPr>
          <w:bCs/>
        </w:rPr>
      </w:pPr>
      <w:r w:rsidRPr="002E7207">
        <w:rPr>
          <w:bCs/>
        </w:rPr>
        <w:t>СП 29.13330.2011 Полы</w:t>
      </w:r>
    </w:p>
    <w:p w14:paraId="44712C54" w14:textId="77777777" w:rsidR="002E7207" w:rsidRPr="002E7207" w:rsidRDefault="002E7207" w:rsidP="002E7207">
      <w:pPr>
        <w:numPr>
          <w:ilvl w:val="0"/>
          <w:numId w:val="8"/>
        </w:numPr>
        <w:spacing w:after="200" w:line="276" w:lineRule="auto"/>
        <w:contextualSpacing/>
        <w:rPr>
          <w:bCs/>
          <w:iCs/>
        </w:rPr>
      </w:pPr>
      <w:r w:rsidRPr="002E7207">
        <w:rPr>
          <w:bCs/>
          <w:iCs/>
        </w:rPr>
        <w:t>ТР 105-00 Технические рекомендации по монтажу оконных и дверных блоков из поливинилхлоридных профилей в наружных ограждающих конструкциях жилых и общественных зданий</w:t>
      </w:r>
    </w:p>
    <w:p w14:paraId="44BE5BA5" w14:textId="77777777" w:rsidR="002E7207" w:rsidRPr="002E7207" w:rsidRDefault="002E7207" w:rsidP="002E7207">
      <w:pPr>
        <w:spacing w:after="200" w:line="276" w:lineRule="auto"/>
        <w:contextualSpacing/>
        <w:rPr>
          <w:bCs/>
        </w:rPr>
      </w:pPr>
      <w:r w:rsidRPr="002E7207">
        <w:rPr>
          <w:bCs/>
        </w:rPr>
        <w:t>- Федеральный закон от 27.12.2002 №184-ФЗ "О техническом регулировании";</w:t>
      </w:r>
    </w:p>
    <w:p w14:paraId="55CEAD92" w14:textId="77777777" w:rsidR="002E7207" w:rsidRPr="002E7207" w:rsidRDefault="002E7207" w:rsidP="002E7207">
      <w:pPr>
        <w:spacing w:after="200" w:line="276" w:lineRule="auto"/>
        <w:contextualSpacing/>
        <w:rPr>
          <w:bCs/>
        </w:rPr>
      </w:pPr>
      <w:r w:rsidRPr="002E7207">
        <w:rPr>
          <w:bCs/>
        </w:rPr>
        <w:t>-Федеральный закон от 24.06.1998 N 89-ФЗ "Об отходах производства и потребления"</w:t>
      </w:r>
    </w:p>
    <w:p w14:paraId="74E591B4" w14:textId="77777777" w:rsidR="002E7207" w:rsidRPr="002E7207" w:rsidRDefault="002E7207" w:rsidP="002E7207">
      <w:pPr>
        <w:spacing w:after="200" w:line="276" w:lineRule="auto"/>
        <w:contextualSpacing/>
      </w:pPr>
      <w:r w:rsidRPr="002E7207">
        <w:t>- Обязательное выполнение необходимых мероприятий по охране объекта. Риск случайной гибели или случайного повреждения объекта до приемки этого объекта Заказчиком несет Подрядчик (ст. 741 Гражданского кодекса РФ).</w:t>
      </w:r>
    </w:p>
    <w:p w14:paraId="2613942A" w14:textId="77777777" w:rsidR="002E7207" w:rsidRPr="002E7207" w:rsidRDefault="002E7207" w:rsidP="002E7207">
      <w:pPr>
        <w:spacing w:after="200" w:line="276" w:lineRule="auto"/>
        <w:contextualSpacing/>
      </w:pPr>
      <w:r w:rsidRPr="002E7207">
        <w:lastRenderedPageBreak/>
        <w:t xml:space="preserve">Используемые Подрядчиком при выполнении работ строительные материалы должны соответствовать государственным стандартам и техническим условиям завода-изготовителя. На всех этапах выполнения работ Подрядчиком должны быть представлены сертификаты, технические паспорта или другие документы, удостоверяющие качество строительных материалов. Указанные строительные материалы должны являться новыми (ранее не находившимися в использовании у Подрядчика и (или) у третьих лиц), не должны находиться в залоге, под арестом или под иным обременением. </w:t>
      </w:r>
      <w:r w:rsidRPr="002E7207">
        <w:rPr>
          <w:iCs/>
        </w:rPr>
        <w:t>В случае если описание объекта закупки и приложения к нему на дату размещения сведений о закупке, содержат указания, ссылки на нормативные документы, ГОСТы, СНиПы, Своды правил и т.д., впоследствии признанными недействующими, утратившими силу, Подрядчику в процессе производства работ следует применять актуализированные нормативно - правовые документы, в том числе введённые взамен утративших силу.</w:t>
      </w:r>
    </w:p>
    <w:p w14:paraId="5827C6C7" w14:textId="77777777" w:rsidR="002E7207" w:rsidRPr="002E7207" w:rsidRDefault="002E7207" w:rsidP="002E7207">
      <w:pPr>
        <w:spacing w:after="200" w:line="276" w:lineRule="auto"/>
        <w:contextualSpacing/>
      </w:pPr>
    </w:p>
    <w:p w14:paraId="0901B0FD" w14:textId="77777777" w:rsidR="002E7207" w:rsidRPr="002E7207" w:rsidRDefault="002E7207" w:rsidP="002E7207">
      <w:pPr>
        <w:spacing w:after="200" w:line="276" w:lineRule="auto"/>
        <w:contextualSpacing/>
      </w:pPr>
      <w:r w:rsidRPr="002E7207">
        <w:t>Общие требования к выполнению работ:</w:t>
      </w:r>
    </w:p>
    <w:p w14:paraId="20EF9495" w14:textId="77777777" w:rsidR="002E7207" w:rsidRPr="002E7207" w:rsidRDefault="002E7207" w:rsidP="002E7207">
      <w:pPr>
        <w:spacing w:after="200" w:line="276" w:lineRule="auto"/>
        <w:contextualSpacing/>
      </w:pPr>
      <w:r w:rsidRPr="002E7207">
        <w:t>- Выполнять работу, используя оборудование, инструменты и материалы, которые соответствуют действующим на территории Российской Федерации, техническим регламентам, принятым в соответствии с законодательством Российской Федерации о техническом регулировании и документам, разрабатываемым и применяемым в национальной системе стандартизации, принятым в соответствии с законодательством Российской Федерации о стандартизации иметь гигиенические, противопожарные сертификаты, технические паспорта. Самостоятельно обеспечить выполнение работ оборудованием, инструментами и материалами, необходимыми для выполнения работ. Товары, применяемые при выполнении работ по Контракту должны быть разрешены к применению на территории РФ.</w:t>
      </w:r>
    </w:p>
    <w:p w14:paraId="2223D439" w14:textId="77777777" w:rsidR="002E7207" w:rsidRPr="002E7207" w:rsidRDefault="002E7207" w:rsidP="002E7207">
      <w:pPr>
        <w:spacing w:after="200" w:line="276" w:lineRule="auto"/>
        <w:contextualSpacing/>
      </w:pPr>
      <w:r w:rsidRPr="002E7207">
        <w:t>- Привлекать к выполнению работ только квалифицированных рабочих и специалистов, имеющих соответствующую квалификацию (разряд).</w:t>
      </w:r>
    </w:p>
    <w:p w14:paraId="53915C1B" w14:textId="77777777" w:rsidR="002E7207" w:rsidRPr="002E7207" w:rsidRDefault="002E7207" w:rsidP="002E7207">
      <w:pPr>
        <w:spacing w:after="200" w:line="276" w:lineRule="auto"/>
        <w:contextualSpacing/>
      </w:pPr>
      <w:r w:rsidRPr="002E7207">
        <w:t>- При выполнении работ Подрядчик должен строго следовать положениям трудового законодательства и законодательства, регулирующего отношения по выполнению работ. Иностранные рабочие и специалисты должны иметь регистрацию и разрешения на работу.</w:t>
      </w:r>
    </w:p>
    <w:p w14:paraId="0A876A01" w14:textId="77777777" w:rsidR="002E7207" w:rsidRPr="002E7207" w:rsidRDefault="002E7207" w:rsidP="002E7207">
      <w:pPr>
        <w:spacing w:after="200" w:line="276" w:lineRule="auto"/>
        <w:contextualSpacing/>
      </w:pPr>
      <w:r w:rsidRPr="002E7207">
        <w:t>- Подрядчик обязан соблюдать и требовать соблюдения всех положений миграционного законодательства и, в необходимых случаях, получать в уполномоченных органах Российской Федерации разрешение на использование иностранной рабочей силы, а также удостовериться в наличии подтверждений на право осуществления трудовой деятельности у каждого иностранного работника.</w:t>
      </w:r>
    </w:p>
    <w:p w14:paraId="07FA54F3" w14:textId="77777777" w:rsidR="002E7207" w:rsidRPr="002E7207" w:rsidRDefault="002E7207" w:rsidP="002E7207">
      <w:pPr>
        <w:spacing w:after="200" w:line="276" w:lineRule="auto"/>
        <w:contextualSpacing/>
      </w:pPr>
      <w:r w:rsidRPr="002E7207">
        <w:t>- Подрядчик обязан по требованию Заказчика (Уполномоченного представителя Заказчика) представлять ему подробные сведения о персонале и численности различных категорий рабочих, привлекаемых к выполнению работ.</w:t>
      </w:r>
    </w:p>
    <w:p w14:paraId="2999A4AD" w14:textId="77777777" w:rsidR="002E7207" w:rsidRPr="002E7207" w:rsidRDefault="002E7207" w:rsidP="002E7207">
      <w:pPr>
        <w:spacing w:after="200" w:line="276" w:lineRule="auto"/>
        <w:contextualSpacing/>
      </w:pPr>
      <w:r w:rsidRPr="002E7207">
        <w:t>- Заказчик вправе потребовать от Подрядчика немедленного удаления с места выполнения работ, которое, по мнению Заказчика, нарушает дисциплину, либо проявляет некомпетентность или халатность по отношению к исполнению своих обязанностей, к выполнению работ, предусмотренных контрактом.</w:t>
      </w:r>
    </w:p>
    <w:p w14:paraId="064F55BF" w14:textId="77777777" w:rsidR="002E7207" w:rsidRPr="002E7207" w:rsidRDefault="002E7207" w:rsidP="002E7207">
      <w:pPr>
        <w:spacing w:after="200" w:line="276" w:lineRule="auto"/>
        <w:contextualSpacing/>
      </w:pPr>
      <w:r w:rsidRPr="002E7207">
        <w:t xml:space="preserve">- Лица, непосредственно выполняющие работы, обязаны быть проинструктированы Подрядчиком (иным полномочным лицом) по технике безопасности, по всем техническим вопросам, связанным с предметом настоящего Контракта, относительно правил поведения в </w:t>
      </w:r>
      <w:r w:rsidRPr="002E7207">
        <w:lastRenderedPageBreak/>
        <w:t>общественных местах, органах власти, относительно режима работы Заказчика, времени выполнения работ, правил пропуска (допуска) к месту выполнения работ.</w:t>
      </w:r>
    </w:p>
    <w:p w14:paraId="2C992C25" w14:textId="77777777" w:rsidR="002E7207" w:rsidRPr="002E7207" w:rsidRDefault="002E7207" w:rsidP="002E7207">
      <w:pPr>
        <w:spacing w:after="200" w:line="276" w:lineRule="auto"/>
        <w:contextualSpacing/>
      </w:pPr>
      <w:r w:rsidRPr="002E7207">
        <w:t xml:space="preserve">- Работники Подрядчика должны быть обеспечены необходимым инструментом, оборудованием, средствами индивидуальной защиты и средствами обеспечения безопасности при выполнении работ, предусмотренных настоящим Контрактом. </w:t>
      </w:r>
      <w:r w:rsidRPr="002E7207">
        <w:rPr>
          <w:bCs/>
        </w:rPr>
        <w:t>Весь персонал, выполняющий работы на объекте, должен быть в спецодежде с указанием принадлежности к организации Подрядчика</w:t>
      </w:r>
      <w:r w:rsidRPr="002E7207">
        <w:t>.</w:t>
      </w:r>
    </w:p>
    <w:p w14:paraId="0B3F6448" w14:textId="77777777" w:rsidR="002E7207" w:rsidRPr="002E7207" w:rsidRDefault="002E7207" w:rsidP="002E7207">
      <w:pPr>
        <w:spacing w:after="200" w:line="276" w:lineRule="auto"/>
        <w:contextualSpacing/>
      </w:pPr>
      <w:r w:rsidRPr="002E7207">
        <w:t>- Для работников Подрядчика обязательно соблюдения правил контрольно–пропускного режима, внутренних положений и инструкций, требований Заказчика.</w:t>
      </w:r>
    </w:p>
    <w:p w14:paraId="19F6D3A8" w14:textId="77777777" w:rsidR="002E7207" w:rsidRPr="002E7207" w:rsidRDefault="002E7207" w:rsidP="002E7207">
      <w:pPr>
        <w:spacing w:after="200" w:line="276" w:lineRule="auto"/>
        <w:contextualSpacing/>
      </w:pPr>
      <w:r w:rsidRPr="002E7207">
        <w:t>- Подрядчик обязан обеспечить постоянное присутствие на объекте лица, осуществляющего контроль выполнения работ и ответственного за персонал Подрядчика и технику безопасности проведения работ.</w:t>
      </w:r>
    </w:p>
    <w:p w14:paraId="2D22A208" w14:textId="77777777" w:rsidR="002E7207" w:rsidRPr="002E7207" w:rsidRDefault="002E7207" w:rsidP="002E7207">
      <w:pPr>
        <w:spacing w:after="200" w:line="276" w:lineRule="auto"/>
        <w:contextualSpacing/>
      </w:pPr>
      <w:r w:rsidRPr="002E7207">
        <w:t>- Подрядчик своими силами и за счет собственных средств обеспечивает уборку строительного мусора, для поддержания рабочей зоны, в чистоте и порядке, а по завершении работ окончательную уборку от остатков материалов и строительного мусора.</w:t>
      </w:r>
    </w:p>
    <w:p w14:paraId="24AEEA1E" w14:textId="77777777" w:rsidR="002E7207" w:rsidRPr="002E7207" w:rsidRDefault="002E7207" w:rsidP="002E7207">
      <w:pPr>
        <w:spacing w:after="200" w:line="276" w:lineRule="auto"/>
        <w:contextualSpacing/>
      </w:pPr>
      <w:r w:rsidRPr="002E7207">
        <w:t>Подрядчик обязан соблюдать требования законов и иных правовых актов об охране окружающей среды и несет ответственность за нарушение указанных требований.</w:t>
      </w:r>
    </w:p>
    <w:p w14:paraId="6558593D" w14:textId="77777777" w:rsidR="002E7207" w:rsidRPr="002E7207" w:rsidRDefault="002E7207" w:rsidP="002E7207">
      <w:pPr>
        <w:spacing w:after="200" w:line="276" w:lineRule="auto"/>
        <w:contextualSpacing/>
      </w:pPr>
      <w:r w:rsidRPr="002E7207">
        <w:t>При выполнения работ Подрядчик обязан предусмотреть мероприятия, исключающие загрязнение прилегающей территории строительными отходами, предусмотреть меры по предотвращению пылеобразования.</w:t>
      </w:r>
    </w:p>
    <w:p w14:paraId="096458EC" w14:textId="77777777" w:rsidR="002E7207" w:rsidRPr="002E7207" w:rsidRDefault="002E7207" w:rsidP="002E7207">
      <w:pPr>
        <w:spacing w:after="200" w:line="276" w:lineRule="auto"/>
        <w:contextualSpacing/>
      </w:pPr>
      <w:r w:rsidRPr="002E7207">
        <w:t>Зоны проведения работ должны ежедневно освобождаться от мусора, образующегося при проведении работ, силами и средствами Подрядчика.</w:t>
      </w:r>
    </w:p>
    <w:p w14:paraId="69B40E74" w14:textId="77777777" w:rsidR="002E7207" w:rsidRPr="002E7207" w:rsidRDefault="002E7207" w:rsidP="002E7207">
      <w:pPr>
        <w:spacing w:after="200" w:line="276" w:lineRule="auto"/>
        <w:contextualSpacing/>
      </w:pPr>
      <w:r w:rsidRPr="002E7207">
        <w:t>Складирование строительного мусора осуществляется Подрядчиком в специально отведенных Заказчиком местах. Вывоз строительного мусора осуществляется Подрядчиком еженедельно, по факту накопления объемов строительного мусора, в соответствии с Заявкой Заказчика.</w:t>
      </w:r>
    </w:p>
    <w:p w14:paraId="3B9B653D" w14:textId="77777777" w:rsidR="002E7207" w:rsidRPr="002E7207" w:rsidRDefault="002E7207" w:rsidP="002E7207">
      <w:pPr>
        <w:spacing w:after="200" w:line="276" w:lineRule="auto"/>
        <w:contextualSpacing/>
      </w:pPr>
      <w:r w:rsidRPr="002E7207">
        <w:t>Запрещается загромождать на объекте эвакуационные пути и выходы, в том числе проходы, коридоры, лестничные площадки, двери, различными материалами, изделиями, оборудованием, производственными отходами, мусором и другими предметами, а также блокировать двери эвакуационных выходов.</w:t>
      </w:r>
    </w:p>
    <w:p w14:paraId="53879A9E" w14:textId="77777777" w:rsidR="002E7207" w:rsidRPr="002E7207" w:rsidRDefault="002E7207" w:rsidP="002E7207">
      <w:pPr>
        <w:spacing w:after="200" w:line="276" w:lineRule="auto"/>
        <w:contextualSpacing/>
      </w:pPr>
      <w:r w:rsidRPr="002E7207">
        <w:t>- При уборке строительного мусора применять меры по уменьшению пылеобразования. Сбор и удаление строительного мусора производить в мешках в контейнер с последующим вывозом. Мусор следует регулярно удалять с территории выполнения работ в установленном порядке и в соответствии с требованиями действующих санитарных норм (Федеральный закон от 24.06.1998 № 89-ФЗ «Об отходах производства и потребления»). Запрещается сжигание мусора.</w:t>
      </w:r>
    </w:p>
    <w:p w14:paraId="144387DA" w14:textId="77777777" w:rsidR="002E7207" w:rsidRPr="002E7207" w:rsidRDefault="002E7207" w:rsidP="002E7207">
      <w:pPr>
        <w:spacing w:after="200" w:line="276" w:lineRule="auto"/>
        <w:contextualSpacing/>
      </w:pPr>
      <w:r w:rsidRPr="002E7207">
        <w:rPr>
          <w:bCs/>
        </w:rPr>
        <w:t>- Дополнительные м</w:t>
      </w:r>
      <w:r w:rsidRPr="002E7207">
        <w:t>атериалы на объект доставляются по мере необходимости.</w:t>
      </w:r>
    </w:p>
    <w:p w14:paraId="7DBF719C" w14:textId="77777777" w:rsidR="002E7207" w:rsidRPr="002E7207" w:rsidRDefault="002E7207" w:rsidP="002E7207">
      <w:pPr>
        <w:spacing w:after="200" w:line="276" w:lineRule="auto"/>
        <w:contextualSpacing/>
      </w:pPr>
      <w:r w:rsidRPr="002E7207">
        <w:lastRenderedPageBreak/>
        <w:t xml:space="preserve">- Технология и качество работ должны удовлетворять требованиям стандартов, техническим условиям, инструкциям заводов–изготовителей оборудования, технологическим картам-схемам, нормативными требованиями к качеству строительных, монтажных работ, а также строительным и реставрационным нормам и правилам. </w:t>
      </w:r>
    </w:p>
    <w:p w14:paraId="34766F73" w14:textId="77777777" w:rsidR="002E7207" w:rsidRPr="002E7207" w:rsidRDefault="002E7207" w:rsidP="002E7207">
      <w:pPr>
        <w:spacing w:after="200" w:line="276" w:lineRule="auto"/>
        <w:contextualSpacing/>
      </w:pPr>
      <w:r w:rsidRPr="002E7207">
        <w:t>По требованию Заказчика Подрядчик предоставляет сертификаты и (или) декларации соответствия, технические паспорта или другие документы, удостоверяющие качество материалов и оборудования.</w:t>
      </w:r>
    </w:p>
    <w:p w14:paraId="3E9E5955" w14:textId="77777777" w:rsidR="002E7207" w:rsidRPr="002E7207" w:rsidRDefault="002E7207" w:rsidP="002E7207">
      <w:pPr>
        <w:spacing w:after="200" w:line="276" w:lineRule="auto"/>
        <w:contextualSpacing/>
      </w:pPr>
    </w:p>
    <w:p w14:paraId="5BD5E174" w14:textId="77777777" w:rsidR="002E7207" w:rsidRPr="002E7207" w:rsidRDefault="002E7207" w:rsidP="002E7207">
      <w:pPr>
        <w:spacing w:after="200" w:line="276" w:lineRule="auto"/>
        <w:contextualSpacing/>
        <w:rPr>
          <w:b/>
        </w:rPr>
      </w:pPr>
    </w:p>
    <w:p w14:paraId="3736F53C" w14:textId="77777777" w:rsidR="002E7207" w:rsidRPr="002E7207" w:rsidRDefault="002E7207" w:rsidP="002E7207">
      <w:pPr>
        <w:spacing w:after="200" w:line="276" w:lineRule="auto"/>
        <w:contextualSpacing/>
        <w:jc w:val="center"/>
        <w:rPr>
          <w:b/>
        </w:rPr>
      </w:pPr>
      <w:r w:rsidRPr="002E7207">
        <w:rPr>
          <w:b/>
        </w:rPr>
        <w:t>Раздел 3</w:t>
      </w:r>
    </w:p>
    <w:p w14:paraId="526ACD52" w14:textId="77777777" w:rsidR="002E7207" w:rsidRPr="002E7207" w:rsidRDefault="002E7207" w:rsidP="002E7207">
      <w:pPr>
        <w:spacing w:after="200" w:line="276" w:lineRule="auto"/>
        <w:contextualSpacing/>
        <w:jc w:val="center"/>
        <w:rPr>
          <w:b/>
        </w:rPr>
      </w:pPr>
      <w:r w:rsidRPr="002E7207">
        <w:rPr>
          <w:b/>
        </w:rPr>
        <w:t>Требования к гарантийному сроку товара, работы, услуги и(или)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6653AA6A" w14:textId="77777777" w:rsidR="002E7207" w:rsidRPr="002E7207" w:rsidRDefault="002E7207" w:rsidP="002E7207">
      <w:pPr>
        <w:spacing w:after="200" w:line="276" w:lineRule="auto"/>
        <w:contextualSpacing/>
      </w:pPr>
    </w:p>
    <w:p w14:paraId="32BD865E" w14:textId="77777777" w:rsidR="002E7207" w:rsidRPr="002E7207" w:rsidRDefault="002E7207" w:rsidP="002E7207">
      <w:pPr>
        <w:spacing w:after="200" w:line="276" w:lineRule="auto"/>
        <w:contextualSpacing/>
        <w:rPr>
          <w:bCs/>
        </w:rPr>
      </w:pPr>
      <w:r w:rsidRPr="002E7207">
        <w:rPr>
          <w:bCs/>
        </w:rPr>
        <w:t xml:space="preserve">Гарантийный срок на основные виды работ и оборудование должен составлять </w:t>
      </w:r>
      <w:r w:rsidRPr="002E7207">
        <w:rPr>
          <w:b/>
          <w:bCs/>
          <w:u w:val="single"/>
        </w:rPr>
        <w:t>36 месяцев</w:t>
      </w:r>
      <w:r w:rsidRPr="002E7207">
        <w:rPr>
          <w:bCs/>
        </w:rPr>
        <w:t xml:space="preserve"> с момента подписания акта о приемке выполненных работ (КС-2) и передачи объекта (результатов работ) в эксплуатацию. В течение гарантийного срока Подрядчик обеспечивает за свой счет устранение и исправление возникших по его вине разрушений и дефектов (в течение одной недели с момента уведомления Заказчиком).</w:t>
      </w:r>
    </w:p>
    <w:p w14:paraId="2BD8802B" w14:textId="77777777" w:rsidR="002E7207" w:rsidRPr="002E7207" w:rsidRDefault="002E7207" w:rsidP="002E7207">
      <w:pPr>
        <w:spacing w:after="200" w:line="276" w:lineRule="auto"/>
        <w:contextualSpacing/>
        <w:rPr>
          <w:bCs/>
        </w:rPr>
      </w:pPr>
      <w:r w:rsidRPr="002E7207">
        <w:rPr>
          <w:bCs/>
        </w:rPr>
        <w:t xml:space="preserve">Если в период гарантийного срока эксплуатации объекта обнаружатся дефекты, вызванные результатом выполненных работ или препятствующие нормальной эксплуатации объекта, Подрядчик обязан устранить их за свой счет в течение 14 (четырнадцати) календарных дней. Гарантийный срок в этом случае продлевается на период устранения дефектов. </w:t>
      </w:r>
    </w:p>
    <w:p w14:paraId="2BB9B80E" w14:textId="77777777" w:rsidR="002E7207" w:rsidRPr="002E7207" w:rsidRDefault="002E7207" w:rsidP="002E7207">
      <w:pPr>
        <w:spacing w:after="200" w:line="276" w:lineRule="auto"/>
        <w:contextualSpacing/>
        <w:rPr>
          <w:bCs/>
        </w:rPr>
      </w:pPr>
      <w:r w:rsidRPr="002E7207">
        <w:rPr>
          <w:bCs/>
        </w:rPr>
        <w:t>Течение гарантийного срока прерывается на время, со дня направления Заказчиком письменного уведомления Подрядчику об обнаружении недостатков до дня устранения их Подрядчиком.</w:t>
      </w:r>
    </w:p>
    <w:p w14:paraId="0ED6C10A" w14:textId="77777777" w:rsidR="002E7207" w:rsidRPr="002E7207" w:rsidRDefault="002E7207" w:rsidP="002E7207">
      <w:pPr>
        <w:spacing w:after="200" w:line="276" w:lineRule="auto"/>
        <w:contextualSpacing/>
      </w:pPr>
      <w:r w:rsidRPr="002E7207">
        <w:t>В случае причинения ущерба имуществу Заказчика, вследствие виновных действий работников Подрядчика и третьих лиц, Подрядчик обязан устранить причиненный имуществу Заказчика ущерб своими силами и за свой счет в сроки, установленные Заказчиком.</w:t>
      </w:r>
    </w:p>
    <w:p w14:paraId="5FB848D7" w14:textId="77777777" w:rsidR="002E7207" w:rsidRPr="002E7207" w:rsidRDefault="002E7207" w:rsidP="002E7207">
      <w:pPr>
        <w:spacing w:after="200" w:line="276" w:lineRule="auto"/>
        <w:contextualSpacing/>
      </w:pPr>
      <w:r w:rsidRPr="002E7207">
        <w:t>Качество выполняемых Подрядчиком работ должно удовлетворять требованиям действующих ГОСТов, ТУ, СНиПов, технической документации и других нормативных документов.</w:t>
      </w:r>
    </w:p>
    <w:p w14:paraId="3BCF4064" w14:textId="77777777" w:rsidR="002E7207" w:rsidRPr="002E7207" w:rsidRDefault="002E7207" w:rsidP="002E7207">
      <w:pPr>
        <w:spacing w:after="200" w:line="276" w:lineRule="auto"/>
        <w:contextualSpacing/>
      </w:pPr>
      <w:r w:rsidRPr="002E7207">
        <w:t>Подрядчик несет ответственность за недостатки (дефекты), обнаруженные в пределах срока действия контракта, если не докажет, что они произошли вследствие нормального износа объекта или его частей и неправильной эксплуатации.</w:t>
      </w:r>
    </w:p>
    <w:p w14:paraId="18E5FF77" w14:textId="77777777" w:rsidR="002E7207" w:rsidRPr="002E7207" w:rsidRDefault="002E7207" w:rsidP="002E7207">
      <w:pPr>
        <w:spacing w:after="200" w:line="276" w:lineRule="auto"/>
        <w:contextualSpacing/>
        <w:rPr>
          <w:bCs/>
        </w:rPr>
      </w:pPr>
      <w:r w:rsidRPr="002E7207">
        <w:t xml:space="preserve">Подрядчик должен гарантировать Заказчику </w:t>
      </w:r>
      <w:r w:rsidRPr="002E7207">
        <w:rPr>
          <w:bCs/>
        </w:rPr>
        <w:t xml:space="preserve">полноту и качество </w:t>
      </w:r>
      <w:r w:rsidRPr="002E7207">
        <w:t>выполненных работ</w:t>
      </w:r>
      <w:r w:rsidRPr="002E7207">
        <w:rPr>
          <w:bCs/>
        </w:rPr>
        <w:t xml:space="preserve"> в течение всего срока их выполнения.</w:t>
      </w:r>
    </w:p>
    <w:p w14:paraId="4A86487A" w14:textId="77777777" w:rsidR="002E7207" w:rsidRPr="002E7207" w:rsidRDefault="002E7207" w:rsidP="002E7207">
      <w:pPr>
        <w:spacing w:after="200" w:line="276" w:lineRule="auto"/>
        <w:contextualSpacing/>
      </w:pPr>
    </w:p>
    <w:p w14:paraId="1C975EC4" w14:textId="77777777" w:rsidR="002E7207" w:rsidRPr="002E7207" w:rsidRDefault="002E7207" w:rsidP="002E7207">
      <w:pPr>
        <w:spacing w:after="200" w:line="276" w:lineRule="auto"/>
        <w:contextualSpacing/>
        <w:jc w:val="center"/>
        <w:rPr>
          <w:b/>
        </w:rPr>
      </w:pPr>
      <w:r w:rsidRPr="002E7207">
        <w:rPr>
          <w:b/>
          <w:bCs/>
        </w:rPr>
        <w:t>Раздел 4. Т</w:t>
      </w:r>
      <w:r w:rsidRPr="002E7207">
        <w:rPr>
          <w:b/>
        </w:rPr>
        <w:t>ребования энергетической эффективности работ</w:t>
      </w:r>
    </w:p>
    <w:p w14:paraId="761B5500" w14:textId="77777777" w:rsidR="002E7207" w:rsidRPr="002E7207" w:rsidRDefault="002E7207" w:rsidP="002E7207">
      <w:pPr>
        <w:spacing w:after="200" w:line="276" w:lineRule="auto"/>
        <w:contextualSpacing/>
        <w:jc w:val="center"/>
        <w:rPr>
          <w:bCs/>
        </w:rPr>
      </w:pPr>
    </w:p>
    <w:p w14:paraId="1198CC00" w14:textId="77777777" w:rsidR="002E7207" w:rsidRPr="002E7207" w:rsidRDefault="002E7207" w:rsidP="002E7207">
      <w:pPr>
        <w:spacing w:after="200" w:line="276" w:lineRule="auto"/>
        <w:contextualSpacing/>
        <w:rPr>
          <w:bCs/>
        </w:rPr>
      </w:pPr>
      <w:r w:rsidRPr="002E7207">
        <w:rPr>
          <w:bCs/>
        </w:rPr>
        <w:t>Качество работ, являющихся предметом аукциона, а также используемых материалов (изделий и оборудования) должно соответствовать следующей нормативно-технической и методической документации:</w:t>
      </w:r>
    </w:p>
    <w:p w14:paraId="2DD6DE2A" w14:textId="77777777" w:rsidR="002E7207" w:rsidRPr="002E7207" w:rsidRDefault="002E7207" w:rsidP="002E7207">
      <w:pPr>
        <w:spacing w:after="200" w:line="276" w:lineRule="auto"/>
        <w:contextualSpacing/>
        <w:rPr>
          <w:bCs/>
        </w:rPr>
      </w:pPr>
      <w:r w:rsidRPr="002E7207">
        <w:rPr>
          <w:bCs/>
        </w:rPr>
        <w:t>Федеральному закону «Об энергосбережении и о повышении энергетической эффективности, и о внесении изменений в отдельные законодательные акты РФ» № 261-ФЗ от 23.11.2009.</w:t>
      </w:r>
    </w:p>
    <w:p w14:paraId="2715B3A5" w14:textId="77777777" w:rsidR="002E7207" w:rsidRPr="002E7207" w:rsidRDefault="002E7207" w:rsidP="002E7207">
      <w:pPr>
        <w:spacing w:after="200" w:line="276" w:lineRule="auto"/>
        <w:contextualSpacing/>
        <w:rPr>
          <w:bCs/>
        </w:rPr>
      </w:pPr>
      <w:r w:rsidRPr="002E7207">
        <w:rPr>
          <w:bCs/>
        </w:rPr>
        <w:t>Постановлению Правительства Российской Федерации «Об утверждении Правил установления требований энергетической эффективности товаров, работ, услуг, размещение заказов, которые осуществляется для государственных или муниципальных нужд.</w:t>
      </w:r>
    </w:p>
    <w:p w14:paraId="0699983D" w14:textId="77777777" w:rsidR="002E7207" w:rsidRPr="002E7207" w:rsidRDefault="002E7207" w:rsidP="002E7207">
      <w:pPr>
        <w:spacing w:after="200" w:line="276" w:lineRule="auto"/>
        <w:contextualSpacing/>
        <w:rPr>
          <w:b/>
          <w:bCs/>
        </w:rPr>
      </w:pPr>
    </w:p>
    <w:p w14:paraId="4D7200BA" w14:textId="77777777" w:rsidR="002E7207" w:rsidRPr="002E7207" w:rsidRDefault="002E7207" w:rsidP="002E7207">
      <w:pPr>
        <w:spacing w:after="200" w:line="276" w:lineRule="auto"/>
        <w:contextualSpacing/>
        <w:jc w:val="center"/>
      </w:pPr>
      <w:r w:rsidRPr="002E7207">
        <w:rPr>
          <w:b/>
          <w:bCs/>
        </w:rPr>
        <w:t>5. Порядок выполнения и сдачи-приемки работ</w:t>
      </w:r>
    </w:p>
    <w:p w14:paraId="2992ABA0" w14:textId="77777777" w:rsidR="002E7207" w:rsidRPr="002E7207" w:rsidRDefault="002E7207" w:rsidP="002E7207">
      <w:pPr>
        <w:spacing w:after="200" w:line="276" w:lineRule="auto"/>
        <w:contextualSpacing/>
      </w:pPr>
      <w:r w:rsidRPr="002E7207">
        <w:t>5.1. Сдача выполненных работ и исполнительной документации производится в порядке, установленном Муниципальным контрактом.</w:t>
      </w:r>
    </w:p>
    <w:p w14:paraId="7ACEDA9C" w14:textId="77777777" w:rsidR="002E7207" w:rsidRPr="002E7207" w:rsidRDefault="002E7207" w:rsidP="002E7207">
      <w:pPr>
        <w:spacing w:after="200" w:line="276" w:lineRule="auto"/>
        <w:contextualSpacing/>
      </w:pPr>
      <w:r w:rsidRPr="002E7207">
        <w:t>5.2. Подрядчик в установленном порядке должен предъявить результаты выполненных работ Заказчику, в том числе скрытые работы.</w:t>
      </w:r>
    </w:p>
    <w:p w14:paraId="6CA5896E" w14:textId="77777777" w:rsidR="002E7207" w:rsidRPr="002E7207" w:rsidRDefault="002E7207" w:rsidP="002E7207">
      <w:pPr>
        <w:spacing w:after="200" w:line="276" w:lineRule="auto"/>
        <w:contextualSpacing/>
        <w:rPr>
          <w:iCs/>
        </w:rPr>
      </w:pPr>
      <w:r w:rsidRPr="002E7207">
        <w:rPr>
          <w:iCs/>
        </w:rPr>
        <w:t>5.3. В ходе окончательной приемки работ предъявляются следующие документация:</w:t>
      </w:r>
    </w:p>
    <w:p w14:paraId="25963D6B" w14:textId="77777777" w:rsidR="002E7207" w:rsidRPr="002E7207" w:rsidRDefault="002E7207" w:rsidP="002E7207">
      <w:pPr>
        <w:numPr>
          <w:ilvl w:val="1"/>
          <w:numId w:val="9"/>
        </w:numPr>
        <w:tabs>
          <w:tab w:val="clear" w:pos="1440"/>
        </w:tabs>
        <w:spacing w:after="200" w:line="276" w:lineRule="auto"/>
        <w:contextualSpacing/>
      </w:pPr>
      <w:r w:rsidRPr="002E7207">
        <w:t>Реестр исполнительной документации.</w:t>
      </w:r>
    </w:p>
    <w:p w14:paraId="0FBF0079" w14:textId="77777777" w:rsidR="002E7207" w:rsidRPr="002E7207" w:rsidRDefault="002E7207" w:rsidP="002E7207">
      <w:pPr>
        <w:numPr>
          <w:ilvl w:val="1"/>
          <w:numId w:val="9"/>
        </w:numPr>
        <w:tabs>
          <w:tab w:val="clear" w:pos="1440"/>
        </w:tabs>
        <w:spacing w:after="200" w:line="276" w:lineRule="auto"/>
        <w:contextualSpacing/>
      </w:pPr>
      <w:r w:rsidRPr="002E7207">
        <w:t>Приказы о назначении ответственных за строительно-монтажные работы, за обеспечение безопасности труда, за обеспечение пожарной безопасности.</w:t>
      </w:r>
    </w:p>
    <w:p w14:paraId="2D81EA30" w14:textId="77777777" w:rsidR="002E7207" w:rsidRPr="002E7207" w:rsidRDefault="002E7207" w:rsidP="002E7207">
      <w:pPr>
        <w:numPr>
          <w:ilvl w:val="1"/>
          <w:numId w:val="9"/>
        </w:numPr>
        <w:tabs>
          <w:tab w:val="clear" w:pos="1440"/>
        </w:tabs>
        <w:spacing w:after="200" w:line="276" w:lineRule="auto"/>
        <w:contextualSpacing/>
      </w:pPr>
      <w:r w:rsidRPr="002E7207">
        <w:t>Общий журнал работ</w:t>
      </w:r>
    </w:p>
    <w:p w14:paraId="6C02112C" w14:textId="77777777" w:rsidR="002E7207" w:rsidRPr="002E7207" w:rsidRDefault="002E7207" w:rsidP="002E7207">
      <w:pPr>
        <w:numPr>
          <w:ilvl w:val="1"/>
          <w:numId w:val="9"/>
        </w:numPr>
        <w:tabs>
          <w:tab w:val="clear" w:pos="1440"/>
        </w:tabs>
        <w:spacing w:after="200" w:line="276" w:lineRule="auto"/>
        <w:contextualSpacing/>
      </w:pPr>
      <w:r w:rsidRPr="002E7207">
        <w:t>Акты освидетельствования скрытых работ (в случае, когда такие работы предусмотрены Контрактом);</w:t>
      </w:r>
    </w:p>
    <w:p w14:paraId="2659A7BE" w14:textId="77777777" w:rsidR="002E7207" w:rsidRPr="002E7207" w:rsidRDefault="002E7207" w:rsidP="002E7207">
      <w:pPr>
        <w:numPr>
          <w:ilvl w:val="1"/>
          <w:numId w:val="9"/>
        </w:numPr>
        <w:tabs>
          <w:tab w:val="clear" w:pos="1440"/>
        </w:tabs>
        <w:spacing w:after="200" w:line="276" w:lineRule="auto"/>
        <w:contextualSpacing/>
      </w:pPr>
      <w:r w:rsidRPr="002E7207">
        <w:t>Акты освидетельствования работ, которые оказывают влияние на безопасность объекта капитального строительства (в случае, когда такие работы предусмотрены Контрактом) ;</w:t>
      </w:r>
    </w:p>
    <w:p w14:paraId="5884E715" w14:textId="77777777" w:rsidR="002E7207" w:rsidRPr="002E7207" w:rsidRDefault="002E7207" w:rsidP="002E7207">
      <w:pPr>
        <w:numPr>
          <w:ilvl w:val="1"/>
          <w:numId w:val="9"/>
        </w:numPr>
        <w:tabs>
          <w:tab w:val="clear" w:pos="1440"/>
        </w:tabs>
        <w:spacing w:after="200" w:line="276" w:lineRule="auto"/>
        <w:contextualSpacing/>
      </w:pPr>
      <w:r w:rsidRPr="002E7207">
        <w:t>Акты освидетельствования участков сетей инженерно-технического обеспечения (в случае, когда Контрактом предусмотрены работы по ремонту инженерных сетей);</w:t>
      </w:r>
    </w:p>
    <w:p w14:paraId="7DA20045" w14:textId="77777777" w:rsidR="002E7207" w:rsidRPr="002E7207" w:rsidRDefault="002E7207" w:rsidP="002E7207">
      <w:pPr>
        <w:numPr>
          <w:ilvl w:val="1"/>
          <w:numId w:val="9"/>
        </w:numPr>
        <w:tabs>
          <w:tab w:val="clear" w:pos="1440"/>
        </w:tabs>
        <w:spacing w:after="200" w:line="276" w:lineRule="auto"/>
        <w:contextualSpacing/>
      </w:pPr>
      <w:r w:rsidRPr="002E7207">
        <w:t>Исполнительные схемы:</w:t>
      </w:r>
    </w:p>
    <w:p w14:paraId="4AF149A2" w14:textId="77777777" w:rsidR="002E7207" w:rsidRPr="002E7207" w:rsidRDefault="002E7207" w:rsidP="002E7207">
      <w:pPr>
        <w:numPr>
          <w:ilvl w:val="1"/>
          <w:numId w:val="10"/>
        </w:numPr>
        <w:spacing w:after="200" w:line="276" w:lineRule="auto"/>
        <w:contextualSpacing/>
        <w:rPr>
          <w:iCs/>
        </w:rPr>
      </w:pPr>
      <w:r w:rsidRPr="002E7207">
        <w:rPr>
          <w:iCs/>
        </w:rPr>
        <w:t>В случае косметического ремонта в виде поэтажного плана здания с указанием помещений, в которых производился ремонт;</w:t>
      </w:r>
    </w:p>
    <w:p w14:paraId="25A29B5A" w14:textId="77777777" w:rsidR="002E7207" w:rsidRPr="002E7207" w:rsidRDefault="002E7207" w:rsidP="002E7207">
      <w:pPr>
        <w:numPr>
          <w:ilvl w:val="1"/>
          <w:numId w:val="10"/>
        </w:numPr>
        <w:spacing w:after="200" w:line="276" w:lineRule="auto"/>
        <w:contextualSpacing/>
        <w:rPr>
          <w:iCs/>
        </w:rPr>
      </w:pPr>
      <w:r w:rsidRPr="002E7207">
        <w:rPr>
          <w:iCs/>
        </w:rPr>
        <w:t>В случае замены оконных, дверных блоков в виде поэтажного плана здания с указанием оконных и (или) дверных блоков, которые были заменены</w:t>
      </w:r>
    </w:p>
    <w:p w14:paraId="6A2E9AD1" w14:textId="77777777" w:rsidR="002E7207" w:rsidRPr="002E7207" w:rsidRDefault="002E7207" w:rsidP="002E7207">
      <w:pPr>
        <w:numPr>
          <w:ilvl w:val="1"/>
          <w:numId w:val="10"/>
        </w:numPr>
        <w:spacing w:after="200" w:line="276" w:lineRule="auto"/>
        <w:contextualSpacing/>
        <w:rPr>
          <w:iCs/>
        </w:rPr>
      </w:pPr>
      <w:r w:rsidRPr="002E7207">
        <w:rPr>
          <w:iCs/>
        </w:rPr>
        <w:t>В случае ремонта инженерных сетей водоснабжения, канализации и отопления на поэтажном плане здания с указанием диаметров трубопроводов, протяженностей участков, запорной арматуры, смесителей,</w:t>
      </w:r>
    </w:p>
    <w:p w14:paraId="18F63CF0" w14:textId="77777777" w:rsidR="002E7207" w:rsidRPr="002E7207" w:rsidRDefault="002E7207" w:rsidP="002E7207">
      <w:pPr>
        <w:numPr>
          <w:ilvl w:val="1"/>
          <w:numId w:val="10"/>
        </w:numPr>
        <w:spacing w:after="200" w:line="276" w:lineRule="auto"/>
        <w:contextualSpacing/>
        <w:rPr>
          <w:iCs/>
        </w:rPr>
      </w:pPr>
      <w:r w:rsidRPr="002E7207">
        <w:rPr>
          <w:iCs/>
        </w:rPr>
        <w:t>В случае ремонта систем электроснабжения в виде поэтажного плана с указанием мест расположения и марок светильников, щитов, участков прокладки кабельных линий с указанием марки кабеля и протяженности сетей. Кабельный журнал.</w:t>
      </w:r>
    </w:p>
    <w:p w14:paraId="398C8413" w14:textId="77777777" w:rsidR="002E7207" w:rsidRPr="002E7207" w:rsidRDefault="002E7207" w:rsidP="002E7207">
      <w:pPr>
        <w:numPr>
          <w:ilvl w:val="1"/>
          <w:numId w:val="10"/>
        </w:numPr>
        <w:spacing w:after="200" w:line="276" w:lineRule="auto"/>
        <w:contextualSpacing/>
        <w:rPr>
          <w:iCs/>
        </w:rPr>
      </w:pPr>
      <w:r w:rsidRPr="002E7207">
        <w:rPr>
          <w:iCs/>
        </w:rPr>
        <w:t>В иных случаях - по согласованию сторон.</w:t>
      </w:r>
    </w:p>
    <w:p w14:paraId="5EB3B247" w14:textId="77777777" w:rsidR="002E7207" w:rsidRPr="002E7207" w:rsidRDefault="002E7207" w:rsidP="002E7207">
      <w:pPr>
        <w:numPr>
          <w:ilvl w:val="0"/>
          <w:numId w:val="10"/>
        </w:numPr>
        <w:spacing w:after="200" w:line="276" w:lineRule="auto"/>
        <w:contextualSpacing/>
        <w:rPr>
          <w:iCs/>
        </w:rPr>
      </w:pPr>
      <w:r w:rsidRPr="002E7207">
        <w:rPr>
          <w:iCs/>
        </w:rPr>
        <w:lastRenderedPageBreak/>
        <w:t>Копии документов, подтверждающих качество материалов, изделий и оборудования, примененных в ходе выполнения работ, (паспорта, сертификаты, протоколы испытаний и др.)</w:t>
      </w:r>
    </w:p>
    <w:p w14:paraId="2ECB44C8" w14:textId="77777777" w:rsidR="002E7207" w:rsidRPr="002E7207" w:rsidRDefault="002E7207" w:rsidP="002E7207">
      <w:pPr>
        <w:numPr>
          <w:ilvl w:val="0"/>
          <w:numId w:val="10"/>
        </w:numPr>
        <w:spacing w:after="200" w:line="276" w:lineRule="auto"/>
        <w:contextualSpacing/>
        <w:rPr>
          <w:iCs/>
        </w:rPr>
      </w:pPr>
      <w:r w:rsidRPr="002E7207">
        <w:rPr>
          <w:iCs/>
        </w:rPr>
        <w:t>Акт приемки выполненных работ</w:t>
      </w:r>
    </w:p>
    <w:p w14:paraId="471A7137" w14:textId="77777777" w:rsidR="002E7207" w:rsidRPr="002E7207" w:rsidRDefault="002E7207" w:rsidP="002E7207">
      <w:pPr>
        <w:spacing w:after="200" w:line="276" w:lineRule="auto"/>
        <w:contextualSpacing/>
      </w:pPr>
    </w:p>
    <w:p w14:paraId="5C762C89" w14:textId="77777777" w:rsidR="002E7207" w:rsidRPr="002E7207" w:rsidRDefault="002E7207" w:rsidP="002E7207">
      <w:pPr>
        <w:spacing w:after="200" w:line="276" w:lineRule="auto"/>
        <w:contextualSpacing/>
        <w:jc w:val="center"/>
        <w:rPr>
          <w:b/>
        </w:rPr>
      </w:pPr>
    </w:p>
    <w:p w14:paraId="3C9770A4" w14:textId="77777777" w:rsidR="002E7207" w:rsidRPr="002E7207" w:rsidRDefault="002E7207" w:rsidP="002E7207">
      <w:pPr>
        <w:spacing w:after="200" w:line="276" w:lineRule="auto"/>
        <w:contextualSpacing/>
        <w:jc w:val="center"/>
      </w:pPr>
      <w:r w:rsidRPr="002E7207">
        <w:rPr>
          <w:b/>
        </w:rPr>
        <w:t>6. Цена контракта</w:t>
      </w:r>
      <w:r w:rsidRPr="002E7207">
        <w:t>:</w:t>
      </w:r>
    </w:p>
    <w:p w14:paraId="18C91A7F" w14:textId="77777777" w:rsidR="002E7207" w:rsidRPr="002E7207" w:rsidRDefault="002E7207" w:rsidP="002E7207">
      <w:pPr>
        <w:spacing w:after="200" w:line="276" w:lineRule="auto"/>
        <w:contextualSpacing/>
      </w:pPr>
      <w:r w:rsidRPr="002E7207">
        <w:t>Цена контракта является фиксированной и пересмотру не подлежит. Цена контракта установлена в валюте Российской Федерации.</w:t>
      </w:r>
    </w:p>
    <w:p w14:paraId="760A4895" w14:textId="77777777" w:rsidR="002E7207" w:rsidRPr="002E7207" w:rsidRDefault="002E7207" w:rsidP="002E7207">
      <w:pPr>
        <w:spacing w:after="200" w:line="276" w:lineRule="auto"/>
        <w:contextualSpacing/>
        <w:jc w:val="center"/>
      </w:pPr>
    </w:p>
    <w:p w14:paraId="038F8327" w14:textId="77777777" w:rsidR="002E7207" w:rsidRPr="002E7207" w:rsidRDefault="002E7207" w:rsidP="002E7207">
      <w:pPr>
        <w:spacing w:after="200" w:line="276" w:lineRule="auto"/>
        <w:contextualSpacing/>
        <w:jc w:val="center"/>
        <w:rPr>
          <w:b/>
          <w:bCs/>
        </w:rPr>
      </w:pPr>
      <w:r w:rsidRPr="002E7207">
        <w:rPr>
          <w:b/>
        </w:rPr>
        <w:t xml:space="preserve">7. </w:t>
      </w:r>
      <w:r w:rsidRPr="002E7207">
        <w:rPr>
          <w:b/>
          <w:bCs/>
        </w:rPr>
        <w:t xml:space="preserve"> Перечень приложений, являющихся неотъемлемой частью технического задания</w:t>
      </w:r>
    </w:p>
    <w:p w14:paraId="33A72EEF" w14:textId="77777777" w:rsidR="002E7207" w:rsidRPr="002E7207" w:rsidRDefault="002E7207" w:rsidP="002E7207">
      <w:pPr>
        <w:spacing w:after="200" w:line="276" w:lineRule="auto"/>
        <w:contextualSpacing/>
        <w:rPr>
          <w:b/>
          <w:bCs/>
        </w:rPr>
      </w:pPr>
    </w:p>
    <w:p w14:paraId="2FC05068" w14:textId="77777777" w:rsidR="002E7207" w:rsidRPr="002E7207" w:rsidRDefault="002E7207" w:rsidP="002E7207">
      <w:pPr>
        <w:spacing w:after="200" w:line="276" w:lineRule="auto"/>
        <w:contextualSpacing/>
      </w:pPr>
      <w:r w:rsidRPr="002E7207">
        <w:t>Приложение № 1 - Дефектная ведомость</w:t>
      </w:r>
    </w:p>
    <w:p w14:paraId="7FD9677D" w14:textId="77777777" w:rsidR="002E7207" w:rsidRPr="002E7207" w:rsidRDefault="002E7207" w:rsidP="002E7207">
      <w:pPr>
        <w:spacing w:after="200" w:line="276" w:lineRule="auto"/>
        <w:contextualSpacing/>
      </w:pPr>
      <w:r w:rsidRPr="002E7207">
        <w:t>Приложение № 2 - Ведомость ресурсов</w:t>
      </w:r>
    </w:p>
    <w:p w14:paraId="52643213" w14:textId="77777777" w:rsidR="00AF5032" w:rsidRPr="002E7207" w:rsidRDefault="00AF5032" w:rsidP="002E7207">
      <w:pPr>
        <w:spacing w:after="200" w:line="276" w:lineRule="auto"/>
        <w:contextualSpacing/>
      </w:pPr>
    </w:p>
    <w:p w14:paraId="68E1F2EB" w14:textId="77777777" w:rsidR="00AF5032" w:rsidRDefault="00AF5032"/>
    <w:p w14:paraId="3F31106A" w14:textId="77777777" w:rsidR="00AF5032" w:rsidRDefault="00AF5032"/>
    <w:p w14:paraId="584F93B0" w14:textId="77777777" w:rsidR="002E7207" w:rsidRDefault="002E7207"/>
    <w:p w14:paraId="7FE1B754" w14:textId="77777777" w:rsidR="002E7207" w:rsidRDefault="002E7207"/>
    <w:p w14:paraId="1142FD0A" w14:textId="77777777" w:rsidR="002E7207" w:rsidRDefault="002E7207"/>
    <w:p w14:paraId="51F23549" w14:textId="77777777" w:rsidR="002E7207" w:rsidRDefault="002E7207"/>
    <w:p w14:paraId="53F30464" w14:textId="77777777" w:rsidR="002E7207" w:rsidRDefault="002E7207"/>
    <w:p w14:paraId="2CFC461F" w14:textId="77777777" w:rsidR="002E7207" w:rsidRDefault="002E7207"/>
    <w:p w14:paraId="651AEC46" w14:textId="77777777" w:rsidR="002E7207" w:rsidRDefault="002E7207"/>
    <w:p w14:paraId="54E7318A" w14:textId="77777777" w:rsidR="002E7207" w:rsidRDefault="002E7207"/>
    <w:p w14:paraId="44645B7E" w14:textId="77777777" w:rsidR="002E7207" w:rsidRDefault="002E7207"/>
    <w:p w14:paraId="5916BAE0" w14:textId="77777777" w:rsidR="002E7207" w:rsidRDefault="002E7207"/>
    <w:p w14:paraId="580C15DD" w14:textId="77777777" w:rsidR="002E7207" w:rsidRDefault="002E7207"/>
    <w:p w14:paraId="62AFAE1A" w14:textId="77777777" w:rsidR="002E7207" w:rsidRDefault="002E7207"/>
    <w:p w14:paraId="08B70E17" w14:textId="77777777" w:rsidR="002E7207" w:rsidRDefault="002E7207"/>
    <w:p w14:paraId="71A43862" w14:textId="77777777" w:rsidR="002E7207" w:rsidRDefault="002E7207"/>
    <w:p w14:paraId="4413F200" w14:textId="77777777" w:rsidR="002E7207" w:rsidRDefault="002E7207"/>
    <w:p w14:paraId="4C37C124" w14:textId="77777777" w:rsidR="002E7207" w:rsidRDefault="002E7207"/>
    <w:p w14:paraId="11F96570" w14:textId="77777777" w:rsidR="002E7207" w:rsidRDefault="002E7207"/>
    <w:p w14:paraId="27B5279F" w14:textId="77777777" w:rsidR="002E7207" w:rsidRDefault="002E7207"/>
    <w:p w14:paraId="6BBDBF7F" w14:textId="77777777" w:rsidR="00AF5032" w:rsidRDefault="00AF5032">
      <w:pPr>
        <w:ind w:left="720"/>
        <w:contextualSpacing/>
        <w:jc w:val="right"/>
        <w:rPr>
          <w:lang w:eastAsia="ar-SA"/>
        </w:rPr>
      </w:pPr>
    </w:p>
    <w:p w14:paraId="696868F0" w14:textId="77777777" w:rsidR="00AF5032" w:rsidRDefault="00AF5032">
      <w:pPr>
        <w:ind w:left="720"/>
        <w:contextualSpacing/>
        <w:jc w:val="right"/>
        <w:rPr>
          <w:lang w:eastAsia="ar-SA"/>
        </w:rPr>
      </w:pPr>
    </w:p>
    <w:p w14:paraId="658EBE7D" w14:textId="77777777" w:rsidR="002E7207" w:rsidRPr="002E7207" w:rsidRDefault="002E7207" w:rsidP="002E7207">
      <w:pPr>
        <w:widowControl w:val="0"/>
        <w:jc w:val="right"/>
      </w:pPr>
      <w:r w:rsidRPr="002E7207">
        <w:t xml:space="preserve">Приложение №1 </w:t>
      </w:r>
    </w:p>
    <w:p w14:paraId="302EB28E" w14:textId="77777777" w:rsidR="002E7207" w:rsidRPr="002E7207" w:rsidRDefault="002E7207" w:rsidP="002E7207">
      <w:pPr>
        <w:widowControl w:val="0"/>
        <w:jc w:val="right"/>
      </w:pPr>
      <w:r w:rsidRPr="002E7207">
        <w:t>к Техническому заданию</w:t>
      </w:r>
    </w:p>
    <w:p w14:paraId="0A84AFB5" w14:textId="77777777" w:rsidR="002E7207" w:rsidRPr="002E7207" w:rsidRDefault="002E7207" w:rsidP="002E7207">
      <w:pPr>
        <w:spacing w:after="200" w:line="276" w:lineRule="auto"/>
        <w:contextualSpacing/>
        <w:jc w:val="center"/>
        <w:rPr>
          <w:b/>
        </w:rPr>
      </w:pPr>
    </w:p>
    <w:tbl>
      <w:tblPr>
        <w:tblW w:w="15138" w:type="dxa"/>
        <w:tblLayout w:type="fixed"/>
        <w:tblCellMar>
          <w:left w:w="0" w:type="dxa"/>
          <w:right w:w="0" w:type="dxa"/>
        </w:tblCellMar>
        <w:tblLook w:val="04A0" w:firstRow="1" w:lastRow="0" w:firstColumn="1" w:lastColumn="0" w:noHBand="0" w:noVBand="1"/>
      </w:tblPr>
      <w:tblGrid>
        <w:gridCol w:w="756"/>
        <w:gridCol w:w="2270"/>
        <w:gridCol w:w="2271"/>
        <w:gridCol w:w="2270"/>
        <w:gridCol w:w="2270"/>
        <w:gridCol w:w="5301"/>
      </w:tblGrid>
      <w:tr w:rsidR="002E7207" w:rsidRPr="002E7207" w14:paraId="27D5B2EA" w14:textId="77777777" w:rsidTr="002E7207">
        <w:trPr>
          <w:trHeight w:val="264"/>
        </w:trPr>
        <w:tc>
          <w:tcPr>
            <w:tcW w:w="15138" w:type="dxa"/>
            <w:gridSpan w:val="6"/>
            <w:tcBorders>
              <w:top w:val="nil"/>
              <w:left w:val="nil"/>
              <w:bottom w:val="nil"/>
              <w:right w:val="nil"/>
              <w:tl2br w:val="nil"/>
              <w:tr2bl w:val="nil"/>
            </w:tcBorders>
          </w:tcPr>
          <w:p w14:paraId="1F55561F" w14:textId="77777777" w:rsidR="002E7207" w:rsidRPr="002E7207" w:rsidRDefault="002E7207" w:rsidP="002E7207">
            <w:pPr>
              <w:ind w:left="28" w:right="28"/>
              <w:jc w:val="center"/>
              <w:rPr>
                <w:b/>
                <w:sz w:val="20"/>
              </w:rPr>
            </w:pPr>
            <w:r w:rsidRPr="002E7207">
              <w:rPr>
                <w:b/>
                <w:sz w:val="20"/>
              </w:rPr>
              <w:t>ДЕФЕКТНАЯ ВЕДОМОСТЬ</w:t>
            </w:r>
          </w:p>
        </w:tc>
      </w:tr>
      <w:tr w:rsidR="002E7207" w:rsidRPr="002E7207" w14:paraId="4CD66AA6" w14:textId="77777777" w:rsidTr="002E7207">
        <w:trPr>
          <w:trHeight w:val="298"/>
        </w:trPr>
        <w:tc>
          <w:tcPr>
            <w:tcW w:w="756" w:type="dxa"/>
            <w:tcBorders>
              <w:top w:val="single" w:sz="8" w:space="0" w:color="auto"/>
              <w:left w:val="single" w:sz="8" w:space="0" w:color="auto"/>
              <w:bottom w:val="single" w:sz="8" w:space="0" w:color="auto"/>
              <w:right w:val="single" w:sz="8" w:space="0" w:color="auto"/>
              <w:tl2br w:val="nil"/>
              <w:tr2bl w:val="nil"/>
            </w:tcBorders>
          </w:tcPr>
          <w:p w14:paraId="4C3D71B4" w14:textId="77777777" w:rsidR="002E7207" w:rsidRPr="002E7207" w:rsidRDefault="002E7207" w:rsidP="002E7207">
            <w:pPr>
              <w:ind w:left="28" w:right="28"/>
              <w:jc w:val="center"/>
              <w:rPr>
                <w:sz w:val="20"/>
              </w:rPr>
            </w:pPr>
            <w:r w:rsidRPr="002E7207">
              <w:rPr>
                <w:sz w:val="20"/>
              </w:rPr>
              <w:t>№ п/п</w:t>
            </w:r>
          </w:p>
        </w:tc>
        <w:tc>
          <w:tcPr>
            <w:tcW w:w="4541" w:type="dxa"/>
            <w:gridSpan w:val="2"/>
            <w:tcBorders>
              <w:top w:val="single" w:sz="8" w:space="0" w:color="auto"/>
              <w:left w:val="single" w:sz="8" w:space="0" w:color="auto"/>
              <w:bottom w:val="single" w:sz="8" w:space="0" w:color="auto"/>
              <w:right w:val="single" w:sz="8" w:space="0" w:color="auto"/>
              <w:tl2br w:val="nil"/>
              <w:tr2bl w:val="nil"/>
            </w:tcBorders>
          </w:tcPr>
          <w:p w14:paraId="6C3FF728" w14:textId="77777777" w:rsidR="002E7207" w:rsidRPr="002E7207" w:rsidRDefault="002E7207" w:rsidP="002E7207">
            <w:pPr>
              <w:ind w:left="28" w:right="28"/>
              <w:jc w:val="center"/>
              <w:rPr>
                <w:sz w:val="20"/>
              </w:rPr>
            </w:pPr>
            <w:r w:rsidRPr="002E7207">
              <w:rPr>
                <w:sz w:val="20"/>
              </w:rPr>
              <w:t>Наименование конструктивных элементов</w:t>
            </w:r>
          </w:p>
        </w:tc>
        <w:tc>
          <w:tcPr>
            <w:tcW w:w="2270" w:type="dxa"/>
            <w:tcBorders>
              <w:top w:val="single" w:sz="8" w:space="0" w:color="auto"/>
              <w:left w:val="single" w:sz="8" w:space="0" w:color="auto"/>
              <w:bottom w:val="single" w:sz="8" w:space="0" w:color="auto"/>
              <w:right w:val="single" w:sz="8" w:space="0" w:color="auto"/>
              <w:tl2br w:val="nil"/>
              <w:tr2bl w:val="nil"/>
            </w:tcBorders>
          </w:tcPr>
          <w:p w14:paraId="6CF9A188" w14:textId="77777777" w:rsidR="002E7207" w:rsidRPr="002E7207" w:rsidRDefault="002E7207" w:rsidP="002E7207">
            <w:pPr>
              <w:ind w:left="28" w:right="28"/>
              <w:jc w:val="center"/>
              <w:rPr>
                <w:sz w:val="20"/>
              </w:rPr>
            </w:pPr>
            <w:r w:rsidRPr="002E7207">
              <w:rPr>
                <w:sz w:val="20"/>
              </w:rPr>
              <w:t>Единица измерения</w:t>
            </w:r>
          </w:p>
        </w:tc>
        <w:tc>
          <w:tcPr>
            <w:tcW w:w="2270" w:type="dxa"/>
            <w:tcBorders>
              <w:top w:val="single" w:sz="8" w:space="0" w:color="auto"/>
              <w:left w:val="single" w:sz="8" w:space="0" w:color="auto"/>
              <w:bottom w:val="single" w:sz="8" w:space="0" w:color="auto"/>
              <w:right w:val="single" w:sz="8" w:space="0" w:color="auto"/>
              <w:tl2br w:val="nil"/>
              <w:tr2bl w:val="nil"/>
            </w:tcBorders>
          </w:tcPr>
          <w:p w14:paraId="3FB6BCBE" w14:textId="77777777" w:rsidR="002E7207" w:rsidRPr="002E7207" w:rsidRDefault="002E7207" w:rsidP="002E7207">
            <w:pPr>
              <w:ind w:left="28" w:right="28"/>
              <w:jc w:val="center"/>
              <w:rPr>
                <w:sz w:val="20"/>
              </w:rPr>
            </w:pPr>
            <w:r w:rsidRPr="002E7207">
              <w:rPr>
                <w:sz w:val="20"/>
              </w:rPr>
              <w:t>Количество</w:t>
            </w:r>
          </w:p>
        </w:tc>
        <w:tc>
          <w:tcPr>
            <w:tcW w:w="5298" w:type="dxa"/>
            <w:tcBorders>
              <w:top w:val="single" w:sz="8" w:space="0" w:color="auto"/>
              <w:left w:val="single" w:sz="8" w:space="0" w:color="auto"/>
              <w:bottom w:val="single" w:sz="8" w:space="0" w:color="auto"/>
              <w:right w:val="single" w:sz="8" w:space="0" w:color="auto"/>
              <w:tl2br w:val="nil"/>
              <w:tr2bl w:val="nil"/>
            </w:tcBorders>
          </w:tcPr>
          <w:p w14:paraId="607392DF" w14:textId="77777777" w:rsidR="002E7207" w:rsidRPr="002E7207" w:rsidRDefault="002E7207" w:rsidP="002E7207">
            <w:pPr>
              <w:ind w:left="28" w:right="28"/>
              <w:jc w:val="center"/>
              <w:rPr>
                <w:sz w:val="20"/>
              </w:rPr>
            </w:pPr>
            <w:r w:rsidRPr="002E7207">
              <w:rPr>
                <w:sz w:val="20"/>
              </w:rPr>
              <w:t>Техническое состояние и методы реставрации</w:t>
            </w:r>
          </w:p>
        </w:tc>
      </w:tr>
      <w:tr w:rsidR="002E7207" w:rsidRPr="002E7207" w14:paraId="5B2654D6" w14:textId="77777777" w:rsidTr="002E7207">
        <w:trPr>
          <w:trHeight w:val="281"/>
        </w:trPr>
        <w:tc>
          <w:tcPr>
            <w:tcW w:w="756" w:type="dxa"/>
            <w:tcBorders>
              <w:top w:val="single" w:sz="4" w:space="0" w:color="auto"/>
              <w:left w:val="single" w:sz="4" w:space="0" w:color="auto"/>
              <w:bottom w:val="single" w:sz="4" w:space="0" w:color="auto"/>
              <w:right w:val="single" w:sz="4" w:space="0" w:color="auto"/>
              <w:tl2br w:val="nil"/>
              <w:tr2bl w:val="nil"/>
            </w:tcBorders>
          </w:tcPr>
          <w:p w14:paraId="58C642E3" w14:textId="77777777" w:rsidR="002E7207" w:rsidRPr="002E7207" w:rsidRDefault="002E7207" w:rsidP="002E7207">
            <w:pPr>
              <w:ind w:left="28" w:right="28"/>
              <w:jc w:val="center"/>
              <w:rPr>
                <w:sz w:val="20"/>
              </w:rPr>
            </w:pPr>
            <w:r w:rsidRPr="002E7207">
              <w:rPr>
                <w:sz w:val="20"/>
              </w:rPr>
              <w:t>1</w:t>
            </w:r>
          </w:p>
        </w:tc>
        <w:tc>
          <w:tcPr>
            <w:tcW w:w="4541" w:type="dxa"/>
            <w:gridSpan w:val="2"/>
            <w:tcBorders>
              <w:top w:val="single" w:sz="4" w:space="0" w:color="auto"/>
              <w:left w:val="single" w:sz="4" w:space="0" w:color="auto"/>
              <w:bottom w:val="single" w:sz="4" w:space="0" w:color="auto"/>
              <w:right w:val="single" w:sz="4" w:space="0" w:color="auto"/>
              <w:tl2br w:val="nil"/>
              <w:tr2bl w:val="nil"/>
            </w:tcBorders>
          </w:tcPr>
          <w:p w14:paraId="4900DD79" w14:textId="77777777" w:rsidR="002E7207" w:rsidRPr="002E7207" w:rsidRDefault="002E7207" w:rsidP="002E7207">
            <w:pPr>
              <w:ind w:left="28" w:right="28"/>
              <w:jc w:val="center"/>
              <w:rPr>
                <w:sz w:val="20"/>
              </w:rPr>
            </w:pPr>
            <w:r w:rsidRPr="002E7207">
              <w:rPr>
                <w:sz w:val="20"/>
              </w:rPr>
              <w:t>2</w:t>
            </w:r>
          </w:p>
        </w:tc>
        <w:tc>
          <w:tcPr>
            <w:tcW w:w="2270" w:type="dxa"/>
            <w:tcBorders>
              <w:top w:val="single" w:sz="4" w:space="0" w:color="auto"/>
              <w:left w:val="single" w:sz="4" w:space="0" w:color="auto"/>
              <w:bottom w:val="single" w:sz="4" w:space="0" w:color="auto"/>
              <w:right w:val="single" w:sz="4" w:space="0" w:color="auto"/>
              <w:tl2br w:val="nil"/>
              <w:tr2bl w:val="nil"/>
            </w:tcBorders>
          </w:tcPr>
          <w:p w14:paraId="413D5116" w14:textId="77777777" w:rsidR="002E7207" w:rsidRPr="002E7207" w:rsidRDefault="002E7207" w:rsidP="002E7207">
            <w:pPr>
              <w:ind w:left="28" w:right="28"/>
              <w:jc w:val="center"/>
              <w:rPr>
                <w:sz w:val="20"/>
              </w:rPr>
            </w:pPr>
            <w:r w:rsidRPr="002E7207">
              <w:rPr>
                <w:sz w:val="20"/>
              </w:rPr>
              <w:t>3</w:t>
            </w:r>
          </w:p>
        </w:tc>
        <w:tc>
          <w:tcPr>
            <w:tcW w:w="2270" w:type="dxa"/>
            <w:tcBorders>
              <w:top w:val="single" w:sz="4" w:space="0" w:color="auto"/>
              <w:left w:val="single" w:sz="4" w:space="0" w:color="auto"/>
              <w:bottom w:val="single" w:sz="4" w:space="0" w:color="auto"/>
              <w:right w:val="single" w:sz="4" w:space="0" w:color="auto"/>
              <w:tl2br w:val="nil"/>
              <w:tr2bl w:val="nil"/>
            </w:tcBorders>
          </w:tcPr>
          <w:p w14:paraId="685C8292" w14:textId="77777777" w:rsidR="002E7207" w:rsidRPr="002E7207" w:rsidRDefault="002E7207" w:rsidP="002E7207">
            <w:pPr>
              <w:ind w:left="28" w:right="28"/>
              <w:jc w:val="center"/>
              <w:rPr>
                <w:sz w:val="20"/>
              </w:rPr>
            </w:pPr>
            <w:r w:rsidRPr="002E7207">
              <w:rPr>
                <w:sz w:val="20"/>
              </w:rPr>
              <w:t>4</w:t>
            </w:r>
          </w:p>
        </w:tc>
        <w:tc>
          <w:tcPr>
            <w:tcW w:w="5298" w:type="dxa"/>
            <w:tcBorders>
              <w:top w:val="single" w:sz="4" w:space="0" w:color="auto"/>
              <w:left w:val="single" w:sz="4" w:space="0" w:color="auto"/>
              <w:bottom w:val="single" w:sz="4" w:space="0" w:color="auto"/>
              <w:right w:val="single" w:sz="4" w:space="0" w:color="auto"/>
              <w:tl2br w:val="nil"/>
              <w:tr2bl w:val="nil"/>
            </w:tcBorders>
          </w:tcPr>
          <w:p w14:paraId="400A031D" w14:textId="77777777" w:rsidR="002E7207" w:rsidRPr="002E7207" w:rsidRDefault="002E7207" w:rsidP="002E7207">
            <w:pPr>
              <w:ind w:left="28" w:right="28"/>
              <w:jc w:val="center"/>
              <w:rPr>
                <w:sz w:val="20"/>
              </w:rPr>
            </w:pPr>
            <w:r w:rsidRPr="002E7207">
              <w:rPr>
                <w:sz w:val="20"/>
              </w:rPr>
              <w:t>5</w:t>
            </w:r>
          </w:p>
        </w:tc>
      </w:tr>
      <w:tr w:rsidR="002E7207" w:rsidRPr="002E7207" w14:paraId="5C750A40" w14:textId="77777777" w:rsidTr="002E7207">
        <w:trPr>
          <w:trHeight w:val="281"/>
        </w:trPr>
        <w:tc>
          <w:tcPr>
            <w:tcW w:w="756" w:type="dxa"/>
            <w:vMerge w:val="restart"/>
            <w:tcBorders>
              <w:top w:val="single" w:sz="4" w:space="0" w:color="auto"/>
              <w:left w:val="single" w:sz="4" w:space="0" w:color="auto"/>
              <w:bottom w:val="single" w:sz="4" w:space="0" w:color="auto"/>
              <w:right w:val="single" w:sz="4" w:space="0" w:color="auto"/>
              <w:tl2br w:val="nil"/>
              <w:tr2bl w:val="nil"/>
            </w:tcBorders>
          </w:tcPr>
          <w:p w14:paraId="689185C2" w14:textId="77777777" w:rsidR="002E7207" w:rsidRPr="002E7207" w:rsidRDefault="002E7207" w:rsidP="002E7207">
            <w:pPr>
              <w:ind w:left="28" w:right="28"/>
              <w:jc w:val="center"/>
              <w:rPr>
                <w:b/>
                <w:sz w:val="20"/>
              </w:rPr>
            </w:pPr>
            <w:r w:rsidRPr="002E7207">
              <w:rPr>
                <w:b/>
                <w:sz w:val="20"/>
              </w:rPr>
              <w:t>1</w:t>
            </w:r>
          </w:p>
        </w:tc>
        <w:tc>
          <w:tcPr>
            <w:tcW w:w="4541" w:type="dxa"/>
            <w:gridSpan w:val="2"/>
            <w:tcBorders>
              <w:top w:val="single" w:sz="4" w:space="0" w:color="auto"/>
              <w:left w:val="single" w:sz="4" w:space="0" w:color="auto"/>
              <w:bottom w:val="single" w:sz="4" w:space="0" w:color="auto"/>
              <w:right w:val="single" w:sz="4" w:space="0" w:color="auto"/>
              <w:tl2br w:val="nil"/>
              <w:tr2bl w:val="nil"/>
            </w:tcBorders>
          </w:tcPr>
          <w:p w14:paraId="31C55285" w14:textId="77777777" w:rsidR="002E7207" w:rsidRPr="002E7207" w:rsidRDefault="002E7207" w:rsidP="002E7207">
            <w:pPr>
              <w:ind w:left="28" w:right="28"/>
              <w:jc w:val="center"/>
              <w:rPr>
                <w:b/>
                <w:sz w:val="20"/>
              </w:rPr>
            </w:pPr>
            <w:r w:rsidRPr="002E7207">
              <w:rPr>
                <w:b/>
                <w:sz w:val="20"/>
              </w:rPr>
              <w:t>&lt;Комплекс&gt;</w:t>
            </w:r>
          </w:p>
        </w:tc>
        <w:tc>
          <w:tcPr>
            <w:tcW w:w="2270" w:type="dxa"/>
            <w:vMerge w:val="restart"/>
            <w:tcBorders>
              <w:top w:val="single" w:sz="4" w:space="0" w:color="auto"/>
              <w:left w:val="single" w:sz="4" w:space="0" w:color="auto"/>
              <w:bottom w:val="single" w:sz="4" w:space="0" w:color="auto"/>
              <w:right w:val="single" w:sz="4" w:space="0" w:color="auto"/>
              <w:tl2br w:val="nil"/>
              <w:tr2bl w:val="nil"/>
            </w:tcBorders>
          </w:tcPr>
          <w:p w14:paraId="79FB997F" w14:textId="77777777" w:rsidR="002E7207" w:rsidRPr="002E7207" w:rsidRDefault="002E7207" w:rsidP="002E7207">
            <w:pPr>
              <w:ind w:left="28" w:right="28"/>
              <w:jc w:val="center"/>
              <w:rPr>
                <w:b/>
                <w:sz w:val="20"/>
              </w:rPr>
            </w:pPr>
          </w:p>
        </w:tc>
        <w:tc>
          <w:tcPr>
            <w:tcW w:w="2270" w:type="dxa"/>
            <w:vMerge w:val="restart"/>
            <w:tcBorders>
              <w:top w:val="single" w:sz="4" w:space="0" w:color="auto"/>
              <w:left w:val="single" w:sz="4" w:space="0" w:color="auto"/>
              <w:bottom w:val="single" w:sz="4" w:space="0" w:color="auto"/>
              <w:right w:val="single" w:sz="4" w:space="0" w:color="auto"/>
              <w:tl2br w:val="nil"/>
              <w:tr2bl w:val="nil"/>
            </w:tcBorders>
          </w:tcPr>
          <w:p w14:paraId="443C8D87" w14:textId="77777777" w:rsidR="002E7207" w:rsidRPr="002E7207" w:rsidRDefault="002E7207" w:rsidP="002E7207">
            <w:pPr>
              <w:ind w:left="28" w:right="28"/>
              <w:jc w:val="center"/>
              <w:rPr>
                <w:b/>
                <w:sz w:val="20"/>
              </w:rPr>
            </w:pPr>
            <w:r w:rsidRPr="002E7207">
              <w:rPr>
                <w:b/>
                <w:sz w:val="20"/>
              </w:rPr>
              <w:t>0</w:t>
            </w:r>
          </w:p>
        </w:tc>
        <w:tc>
          <w:tcPr>
            <w:tcW w:w="5298" w:type="dxa"/>
            <w:vMerge w:val="restart"/>
            <w:tcBorders>
              <w:top w:val="single" w:sz="4" w:space="0" w:color="auto"/>
              <w:left w:val="single" w:sz="4" w:space="0" w:color="auto"/>
              <w:bottom w:val="single" w:sz="4" w:space="0" w:color="auto"/>
              <w:right w:val="single" w:sz="4" w:space="0" w:color="auto"/>
              <w:tl2br w:val="nil"/>
              <w:tr2bl w:val="nil"/>
            </w:tcBorders>
          </w:tcPr>
          <w:p w14:paraId="620E5F90" w14:textId="77777777" w:rsidR="002E7207" w:rsidRPr="002E7207" w:rsidRDefault="002E7207" w:rsidP="002E7207">
            <w:pPr>
              <w:ind w:left="28" w:right="28"/>
              <w:jc w:val="center"/>
              <w:rPr>
                <w:b/>
                <w:sz w:val="20"/>
              </w:rPr>
            </w:pPr>
          </w:p>
        </w:tc>
      </w:tr>
      <w:tr w:rsidR="002E7207" w:rsidRPr="002E7207" w14:paraId="2498B8CD" w14:textId="77777777" w:rsidTr="002E7207">
        <w:trPr>
          <w:trHeight w:val="281"/>
        </w:trPr>
        <w:tc>
          <w:tcPr>
            <w:tcW w:w="756" w:type="dxa"/>
            <w:vMerge/>
            <w:tcBorders>
              <w:top w:val="nil"/>
              <w:left w:val="single" w:sz="4" w:space="0" w:color="auto"/>
              <w:bottom w:val="single" w:sz="4" w:space="0" w:color="auto"/>
              <w:right w:val="single" w:sz="4" w:space="0" w:color="auto"/>
              <w:tl2br w:val="nil"/>
              <w:tr2bl w:val="nil"/>
            </w:tcBorders>
          </w:tcPr>
          <w:p w14:paraId="11172B85" w14:textId="77777777" w:rsidR="002E7207" w:rsidRPr="002E7207" w:rsidRDefault="002E7207" w:rsidP="002E7207">
            <w:pPr>
              <w:ind w:left="28" w:right="28"/>
              <w:jc w:val="center"/>
              <w:rPr>
                <w:b/>
                <w:sz w:val="20"/>
              </w:rPr>
            </w:pPr>
          </w:p>
        </w:tc>
        <w:tc>
          <w:tcPr>
            <w:tcW w:w="4541" w:type="dxa"/>
            <w:gridSpan w:val="2"/>
            <w:tcBorders>
              <w:top w:val="single" w:sz="4" w:space="0" w:color="auto"/>
              <w:left w:val="single" w:sz="4" w:space="0" w:color="auto"/>
              <w:bottom w:val="single" w:sz="4" w:space="0" w:color="auto"/>
              <w:right w:val="single" w:sz="4" w:space="0" w:color="auto"/>
              <w:tl2br w:val="nil"/>
              <w:tr2bl w:val="nil"/>
            </w:tcBorders>
          </w:tcPr>
          <w:p w14:paraId="40ED40DE" w14:textId="77777777" w:rsidR="002E7207" w:rsidRPr="002E7207" w:rsidRDefault="002E7207" w:rsidP="002E7207">
            <w:pPr>
              <w:ind w:left="28" w:right="28"/>
              <w:jc w:val="center"/>
              <w:rPr>
                <w:b/>
                <w:sz w:val="20"/>
              </w:rPr>
            </w:pPr>
            <w:r w:rsidRPr="002E7207">
              <w:rPr>
                <w:b/>
                <w:sz w:val="20"/>
              </w:rPr>
              <w:t>&lt;Раздел&gt;</w:t>
            </w:r>
          </w:p>
        </w:tc>
        <w:tc>
          <w:tcPr>
            <w:tcW w:w="2270" w:type="dxa"/>
            <w:vMerge/>
            <w:tcBorders>
              <w:top w:val="nil"/>
              <w:left w:val="single" w:sz="4" w:space="0" w:color="auto"/>
              <w:bottom w:val="single" w:sz="4" w:space="0" w:color="auto"/>
              <w:right w:val="single" w:sz="4" w:space="0" w:color="auto"/>
              <w:tl2br w:val="nil"/>
              <w:tr2bl w:val="nil"/>
            </w:tcBorders>
          </w:tcPr>
          <w:p w14:paraId="68DE5D49" w14:textId="77777777" w:rsidR="002E7207" w:rsidRPr="002E7207" w:rsidRDefault="002E7207" w:rsidP="002E7207">
            <w:pPr>
              <w:ind w:left="28" w:right="28"/>
              <w:jc w:val="center"/>
              <w:rPr>
                <w:b/>
                <w:sz w:val="20"/>
              </w:rPr>
            </w:pPr>
          </w:p>
        </w:tc>
        <w:tc>
          <w:tcPr>
            <w:tcW w:w="2270" w:type="dxa"/>
            <w:vMerge/>
            <w:tcBorders>
              <w:top w:val="nil"/>
              <w:left w:val="single" w:sz="4" w:space="0" w:color="auto"/>
              <w:bottom w:val="single" w:sz="4" w:space="0" w:color="auto"/>
              <w:right w:val="single" w:sz="4" w:space="0" w:color="auto"/>
              <w:tl2br w:val="nil"/>
              <w:tr2bl w:val="nil"/>
            </w:tcBorders>
          </w:tcPr>
          <w:p w14:paraId="35ADB527" w14:textId="77777777" w:rsidR="002E7207" w:rsidRPr="002E7207" w:rsidRDefault="002E7207" w:rsidP="002E7207">
            <w:pPr>
              <w:ind w:left="28" w:right="28"/>
              <w:jc w:val="center"/>
              <w:rPr>
                <w:b/>
                <w:sz w:val="20"/>
              </w:rPr>
            </w:pPr>
          </w:p>
        </w:tc>
        <w:tc>
          <w:tcPr>
            <w:tcW w:w="5298" w:type="dxa"/>
            <w:vMerge/>
            <w:tcBorders>
              <w:top w:val="nil"/>
              <w:left w:val="single" w:sz="4" w:space="0" w:color="auto"/>
              <w:bottom w:val="single" w:sz="4" w:space="0" w:color="auto"/>
              <w:right w:val="single" w:sz="4" w:space="0" w:color="auto"/>
              <w:tl2br w:val="nil"/>
              <w:tr2bl w:val="nil"/>
            </w:tcBorders>
          </w:tcPr>
          <w:p w14:paraId="640B67C4" w14:textId="77777777" w:rsidR="002E7207" w:rsidRPr="002E7207" w:rsidRDefault="002E7207" w:rsidP="002E7207">
            <w:pPr>
              <w:ind w:left="28" w:right="28"/>
              <w:jc w:val="center"/>
              <w:rPr>
                <w:b/>
                <w:sz w:val="20"/>
              </w:rPr>
            </w:pPr>
          </w:p>
        </w:tc>
      </w:tr>
      <w:tr w:rsidR="002E7207" w:rsidRPr="002E7207" w14:paraId="758B2328" w14:textId="77777777" w:rsidTr="002E7207">
        <w:trPr>
          <w:trHeight w:val="281"/>
        </w:trPr>
        <w:tc>
          <w:tcPr>
            <w:tcW w:w="756" w:type="dxa"/>
            <w:vMerge w:val="restart"/>
            <w:tcBorders>
              <w:top w:val="single" w:sz="4" w:space="0" w:color="auto"/>
              <w:left w:val="single" w:sz="4" w:space="0" w:color="auto"/>
              <w:bottom w:val="single" w:sz="4" w:space="0" w:color="auto"/>
              <w:right w:val="single" w:sz="4" w:space="0" w:color="auto"/>
              <w:tl2br w:val="nil"/>
              <w:tr2bl w:val="nil"/>
            </w:tcBorders>
          </w:tcPr>
          <w:p w14:paraId="11F647D9" w14:textId="77777777" w:rsidR="002E7207" w:rsidRPr="002E7207" w:rsidRDefault="002E7207" w:rsidP="002E7207">
            <w:pPr>
              <w:ind w:left="28" w:right="28"/>
              <w:jc w:val="center"/>
              <w:rPr>
                <w:sz w:val="20"/>
              </w:rPr>
            </w:pPr>
          </w:p>
        </w:tc>
        <w:tc>
          <w:tcPr>
            <w:tcW w:w="2270" w:type="dxa"/>
            <w:vMerge w:val="restart"/>
            <w:tcBorders>
              <w:top w:val="single" w:sz="4" w:space="0" w:color="auto"/>
              <w:left w:val="single" w:sz="4" w:space="0" w:color="auto"/>
              <w:bottom w:val="single" w:sz="4" w:space="0" w:color="auto"/>
              <w:right w:val="single" w:sz="4" w:space="0" w:color="auto"/>
              <w:tl2br w:val="nil"/>
              <w:tr2bl w:val="nil"/>
            </w:tcBorders>
          </w:tcPr>
          <w:p w14:paraId="302F0C3A" w14:textId="77777777" w:rsidR="002E7207" w:rsidRPr="002E7207" w:rsidRDefault="002E7207" w:rsidP="002E7207">
            <w:pPr>
              <w:ind w:left="28" w:right="28"/>
              <w:jc w:val="center"/>
              <w:rPr>
                <w:sz w:val="20"/>
              </w:rPr>
            </w:pPr>
          </w:p>
        </w:tc>
        <w:tc>
          <w:tcPr>
            <w:tcW w:w="2270" w:type="dxa"/>
            <w:tcBorders>
              <w:top w:val="single" w:sz="4" w:space="0" w:color="auto"/>
              <w:left w:val="single" w:sz="4" w:space="0" w:color="auto"/>
              <w:bottom w:val="single" w:sz="4" w:space="0" w:color="auto"/>
              <w:right w:val="single" w:sz="4" w:space="0" w:color="auto"/>
              <w:tl2br w:val="nil"/>
              <w:tr2bl w:val="nil"/>
            </w:tcBorders>
          </w:tcPr>
          <w:p w14:paraId="17F4CFFC" w14:textId="77777777" w:rsidR="002E7207" w:rsidRPr="002E7207" w:rsidRDefault="002E7207" w:rsidP="002E7207">
            <w:pPr>
              <w:ind w:left="28" w:right="28"/>
              <w:jc w:val="center"/>
              <w:rPr>
                <w:sz w:val="20"/>
              </w:rPr>
            </w:pPr>
            <w:r w:rsidRPr="002E7207">
              <w:rPr>
                <w:sz w:val="20"/>
              </w:rPr>
              <w:t>ГЭСНм11-03-001-01</w:t>
            </w:r>
          </w:p>
        </w:tc>
        <w:tc>
          <w:tcPr>
            <w:tcW w:w="2270" w:type="dxa"/>
            <w:vMerge w:val="restart"/>
            <w:tcBorders>
              <w:top w:val="single" w:sz="4" w:space="0" w:color="auto"/>
              <w:left w:val="single" w:sz="4" w:space="0" w:color="auto"/>
              <w:bottom w:val="single" w:sz="4" w:space="0" w:color="auto"/>
              <w:right w:val="single" w:sz="4" w:space="0" w:color="auto"/>
              <w:tl2br w:val="nil"/>
              <w:tr2bl w:val="nil"/>
            </w:tcBorders>
          </w:tcPr>
          <w:p w14:paraId="25DBB1E4" w14:textId="77777777" w:rsidR="002E7207" w:rsidRPr="002E7207" w:rsidRDefault="002E7207" w:rsidP="002E7207">
            <w:pPr>
              <w:ind w:left="28" w:right="28"/>
              <w:jc w:val="center"/>
              <w:rPr>
                <w:sz w:val="20"/>
              </w:rPr>
            </w:pPr>
            <w:r w:rsidRPr="002E7207">
              <w:rPr>
                <w:sz w:val="20"/>
              </w:rPr>
              <w:t>шт</w:t>
            </w:r>
          </w:p>
        </w:tc>
        <w:tc>
          <w:tcPr>
            <w:tcW w:w="2270" w:type="dxa"/>
            <w:vMerge w:val="restart"/>
            <w:tcBorders>
              <w:top w:val="single" w:sz="4" w:space="0" w:color="auto"/>
              <w:left w:val="single" w:sz="4" w:space="0" w:color="auto"/>
              <w:bottom w:val="single" w:sz="4" w:space="0" w:color="auto"/>
              <w:right w:val="single" w:sz="4" w:space="0" w:color="auto"/>
              <w:tl2br w:val="nil"/>
              <w:tr2bl w:val="nil"/>
            </w:tcBorders>
          </w:tcPr>
          <w:p w14:paraId="78444C45" w14:textId="77777777" w:rsidR="002E7207" w:rsidRPr="002E7207" w:rsidRDefault="002E7207" w:rsidP="002E7207">
            <w:pPr>
              <w:ind w:left="28" w:right="28"/>
              <w:jc w:val="center"/>
              <w:rPr>
                <w:sz w:val="20"/>
              </w:rPr>
            </w:pPr>
            <w:r w:rsidRPr="002E7207">
              <w:rPr>
                <w:sz w:val="20"/>
              </w:rPr>
              <w:t>24</w:t>
            </w:r>
          </w:p>
        </w:tc>
        <w:tc>
          <w:tcPr>
            <w:tcW w:w="5298" w:type="dxa"/>
            <w:vMerge w:val="restart"/>
            <w:tcBorders>
              <w:top w:val="single" w:sz="4" w:space="0" w:color="auto"/>
              <w:left w:val="single" w:sz="4" w:space="0" w:color="auto"/>
              <w:bottom w:val="single" w:sz="4" w:space="0" w:color="auto"/>
              <w:right w:val="single" w:sz="4" w:space="0" w:color="auto"/>
              <w:tl2br w:val="nil"/>
              <w:tr2bl w:val="nil"/>
            </w:tcBorders>
          </w:tcPr>
          <w:p w14:paraId="6F2EE81A" w14:textId="77777777" w:rsidR="002E7207" w:rsidRPr="002E7207" w:rsidRDefault="002E7207" w:rsidP="002E7207">
            <w:pPr>
              <w:ind w:left="28" w:right="28"/>
              <w:jc w:val="center"/>
              <w:rPr>
                <w:sz w:val="20"/>
              </w:rPr>
            </w:pPr>
            <w:r w:rsidRPr="002E7207">
              <w:rPr>
                <w:sz w:val="20"/>
              </w:rPr>
              <w:t>Демонтаж. Приборы, устанавливаемые на металлоконструкциях, щитах и пультах, масса: до 5 кг  (контроллер -8 шт, датчик температурный -8 шт, датчик канальный -8 шт)</w:t>
            </w:r>
            <w:r w:rsidRPr="002E7207">
              <w:rPr>
                <w:sz w:val="20"/>
              </w:rPr>
              <w:br/>
              <w:t>V = 8+8+8</w:t>
            </w:r>
          </w:p>
        </w:tc>
      </w:tr>
      <w:tr w:rsidR="002E7207" w:rsidRPr="002E7207" w14:paraId="17FD4F2B" w14:textId="77777777" w:rsidTr="002E7207">
        <w:trPr>
          <w:trHeight w:val="920"/>
        </w:trPr>
        <w:tc>
          <w:tcPr>
            <w:tcW w:w="756" w:type="dxa"/>
            <w:vMerge/>
            <w:tcBorders>
              <w:top w:val="nil"/>
              <w:left w:val="single" w:sz="4" w:space="0" w:color="auto"/>
              <w:bottom w:val="single" w:sz="4" w:space="0" w:color="auto"/>
              <w:right w:val="single" w:sz="4" w:space="0" w:color="auto"/>
              <w:tl2br w:val="nil"/>
              <w:tr2bl w:val="nil"/>
            </w:tcBorders>
          </w:tcPr>
          <w:p w14:paraId="75D09D27" w14:textId="77777777" w:rsidR="002E7207" w:rsidRPr="002E7207" w:rsidRDefault="002E7207" w:rsidP="002E7207">
            <w:pPr>
              <w:ind w:left="28" w:right="28"/>
              <w:jc w:val="center"/>
              <w:rPr>
                <w:sz w:val="20"/>
              </w:rPr>
            </w:pPr>
          </w:p>
        </w:tc>
        <w:tc>
          <w:tcPr>
            <w:tcW w:w="2270" w:type="dxa"/>
            <w:vMerge/>
            <w:tcBorders>
              <w:top w:val="nil"/>
              <w:left w:val="single" w:sz="4" w:space="0" w:color="auto"/>
              <w:bottom w:val="single" w:sz="4" w:space="0" w:color="auto"/>
              <w:right w:val="single" w:sz="4" w:space="0" w:color="auto"/>
              <w:tl2br w:val="nil"/>
              <w:tr2bl w:val="nil"/>
            </w:tcBorders>
          </w:tcPr>
          <w:p w14:paraId="5F29E976" w14:textId="77777777" w:rsidR="002E7207" w:rsidRPr="002E7207" w:rsidRDefault="002E7207" w:rsidP="002E7207">
            <w:pPr>
              <w:ind w:left="28" w:right="28"/>
              <w:jc w:val="center"/>
              <w:rPr>
                <w:sz w:val="20"/>
              </w:rPr>
            </w:pPr>
          </w:p>
        </w:tc>
        <w:tc>
          <w:tcPr>
            <w:tcW w:w="2270" w:type="dxa"/>
            <w:tcBorders>
              <w:top w:val="single" w:sz="4" w:space="0" w:color="auto"/>
              <w:left w:val="single" w:sz="4" w:space="0" w:color="auto"/>
              <w:bottom w:val="single" w:sz="4" w:space="0" w:color="auto"/>
              <w:right w:val="single" w:sz="4" w:space="0" w:color="auto"/>
              <w:tl2br w:val="nil"/>
              <w:tr2bl w:val="nil"/>
            </w:tcBorders>
          </w:tcPr>
          <w:p w14:paraId="65EE3D4A" w14:textId="77777777" w:rsidR="002E7207" w:rsidRPr="002E7207" w:rsidRDefault="002E7207" w:rsidP="002E7207">
            <w:pPr>
              <w:ind w:left="28" w:right="28"/>
              <w:jc w:val="center"/>
              <w:rPr>
                <w:sz w:val="20"/>
              </w:rPr>
            </w:pPr>
            <w:r w:rsidRPr="002E7207">
              <w:rPr>
                <w:sz w:val="20"/>
              </w:rPr>
              <w:t>Демонтажные работы</w:t>
            </w:r>
          </w:p>
        </w:tc>
        <w:tc>
          <w:tcPr>
            <w:tcW w:w="2270" w:type="dxa"/>
            <w:vMerge/>
            <w:tcBorders>
              <w:top w:val="nil"/>
              <w:left w:val="single" w:sz="4" w:space="0" w:color="auto"/>
              <w:bottom w:val="single" w:sz="4" w:space="0" w:color="auto"/>
              <w:right w:val="single" w:sz="4" w:space="0" w:color="auto"/>
              <w:tl2br w:val="nil"/>
              <w:tr2bl w:val="nil"/>
            </w:tcBorders>
          </w:tcPr>
          <w:p w14:paraId="7FB22F86" w14:textId="77777777" w:rsidR="002E7207" w:rsidRPr="002E7207" w:rsidRDefault="002E7207" w:rsidP="002E7207">
            <w:pPr>
              <w:ind w:left="28" w:right="28"/>
              <w:jc w:val="center"/>
              <w:rPr>
                <w:sz w:val="20"/>
              </w:rPr>
            </w:pPr>
          </w:p>
        </w:tc>
        <w:tc>
          <w:tcPr>
            <w:tcW w:w="2270" w:type="dxa"/>
            <w:vMerge/>
            <w:tcBorders>
              <w:top w:val="nil"/>
              <w:left w:val="single" w:sz="4" w:space="0" w:color="auto"/>
              <w:bottom w:val="single" w:sz="4" w:space="0" w:color="auto"/>
              <w:right w:val="single" w:sz="4" w:space="0" w:color="auto"/>
              <w:tl2br w:val="nil"/>
              <w:tr2bl w:val="nil"/>
            </w:tcBorders>
          </w:tcPr>
          <w:p w14:paraId="71D61A3E" w14:textId="77777777" w:rsidR="002E7207" w:rsidRPr="002E7207" w:rsidRDefault="002E7207" w:rsidP="002E7207">
            <w:pPr>
              <w:ind w:left="28" w:right="28"/>
              <w:jc w:val="center"/>
              <w:rPr>
                <w:sz w:val="20"/>
              </w:rPr>
            </w:pPr>
          </w:p>
        </w:tc>
        <w:tc>
          <w:tcPr>
            <w:tcW w:w="5298" w:type="dxa"/>
            <w:vMerge/>
            <w:tcBorders>
              <w:top w:val="nil"/>
              <w:left w:val="single" w:sz="4" w:space="0" w:color="auto"/>
              <w:bottom w:val="single" w:sz="4" w:space="0" w:color="auto"/>
              <w:right w:val="single" w:sz="4" w:space="0" w:color="auto"/>
              <w:tl2br w:val="nil"/>
              <w:tr2bl w:val="nil"/>
            </w:tcBorders>
          </w:tcPr>
          <w:p w14:paraId="3DB9B263" w14:textId="77777777" w:rsidR="002E7207" w:rsidRPr="002E7207" w:rsidRDefault="002E7207" w:rsidP="002E7207">
            <w:pPr>
              <w:ind w:left="28" w:right="28"/>
              <w:jc w:val="center"/>
              <w:rPr>
                <w:sz w:val="20"/>
              </w:rPr>
            </w:pPr>
          </w:p>
        </w:tc>
      </w:tr>
      <w:tr w:rsidR="002E7207" w:rsidRPr="002E7207" w14:paraId="495E0998" w14:textId="77777777" w:rsidTr="002E7207">
        <w:trPr>
          <w:trHeight w:val="281"/>
        </w:trPr>
        <w:tc>
          <w:tcPr>
            <w:tcW w:w="756" w:type="dxa"/>
            <w:vMerge w:val="restart"/>
            <w:tcBorders>
              <w:top w:val="single" w:sz="4" w:space="0" w:color="auto"/>
              <w:left w:val="single" w:sz="4" w:space="0" w:color="auto"/>
              <w:bottom w:val="single" w:sz="4" w:space="0" w:color="auto"/>
              <w:right w:val="single" w:sz="4" w:space="0" w:color="auto"/>
              <w:tl2br w:val="nil"/>
              <w:tr2bl w:val="nil"/>
            </w:tcBorders>
          </w:tcPr>
          <w:p w14:paraId="6BD2D7DF" w14:textId="77777777" w:rsidR="002E7207" w:rsidRPr="002E7207" w:rsidRDefault="002E7207" w:rsidP="002E7207">
            <w:pPr>
              <w:ind w:left="28" w:right="28"/>
              <w:jc w:val="center"/>
              <w:rPr>
                <w:sz w:val="20"/>
              </w:rPr>
            </w:pPr>
          </w:p>
        </w:tc>
        <w:tc>
          <w:tcPr>
            <w:tcW w:w="2270" w:type="dxa"/>
            <w:vMerge w:val="restart"/>
            <w:tcBorders>
              <w:top w:val="single" w:sz="4" w:space="0" w:color="auto"/>
              <w:left w:val="single" w:sz="4" w:space="0" w:color="auto"/>
              <w:bottom w:val="single" w:sz="4" w:space="0" w:color="auto"/>
              <w:right w:val="single" w:sz="4" w:space="0" w:color="auto"/>
              <w:tl2br w:val="nil"/>
              <w:tr2bl w:val="nil"/>
            </w:tcBorders>
          </w:tcPr>
          <w:p w14:paraId="12B06925" w14:textId="77777777" w:rsidR="002E7207" w:rsidRPr="002E7207" w:rsidRDefault="002E7207" w:rsidP="002E7207">
            <w:pPr>
              <w:ind w:left="28" w:right="28"/>
              <w:jc w:val="center"/>
              <w:rPr>
                <w:sz w:val="20"/>
              </w:rPr>
            </w:pPr>
          </w:p>
        </w:tc>
        <w:tc>
          <w:tcPr>
            <w:tcW w:w="2270" w:type="dxa"/>
            <w:tcBorders>
              <w:top w:val="single" w:sz="4" w:space="0" w:color="auto"/>
              <w:left w:val="single" w:sz="4" w:space="0" w:color="auto"/>
              <w:bottom w:val="single" w:sz="4" w:space="0" w:color="auto"/>
              <w:right w:val="single" w:sz="4" w:space="0" w:color="auto"/>
              <w:tl2br w:val="nil"/>
              <w:tr2bl w:val="nil"/>
            </w:tcBorders>
          </w:tcPr>
          <w:p w14:paraId="14BE6FE9" w14:textId="77777777" w:rsidR="002E7207" w:rsidRPr="002E7207" w:rsidRDefault="002E7207" w:rsidP="002E7207">
            <w:pPr>
              <w:ind w:left="28" w:right="28"/>
              <w:jc w:val="center"/>
              <w:rPr>
                <w:sz w:val="20"/>
              </w:rPr>
            </w:pPr>
            <w:r w:rsidRPr="002E7207">
              <w:rPr>
                <w:sz w:val="20"/>
              </w:rPr>
              <w:t>ГЭСНм11-03-001-01</w:t>
            </w:r>
          </w:p>
        </w:tc>
        <w:tc>
          <w:tcPr>
            <w:tcW w:w="2270" w:type="dxa"/>
            <w:vMerge w:val="restart"/>
            <w:tcBorders>
              <w:top w:val="single" w:sz="4" w:space="0" w:color="auto"/>
              <w:left w:val="single" w:sz="4" w:space="0" w:color="auto"/>
              <w:bottom w:val="single" w:sz="4" w:space="0" w:color="auto"/>
              <w:right w:val="single" w:sz="4" w:space="0" w:color="auto"/>
              <w:tl2br w:val="nil"/>
              <w:tr2bl w:val="nil"/>
            </w:tcBorders>
          </w:tcPr>
          <w:p w14:paraId="68D7EB59" w14:textId="77777777" w:rsidR="002E7207" w:rsidRPr="002E7207" w:rsidRDefault="002E7207" w:rsidP="002E7207">
            <w:pPr>
              <w:ind w:left="28" w:right="28"/>
              <w:jc w:val="center"/>
              <w:rPr>
                <w:sz w:val="20"/>
              </w:rPr>
            </w:pPr>
            <w:r w:rsidRPr="002E7207">
              <w:rPr>
                <w:sz w:val="20"/>
              </w:rPr>
              <w:t>шт</w:t>
            </w:r>
          </w:p>
        </w:tc>
        <w:tc>
          <w:tcPr>
            <w:tcW w:w="2270" w:type="dxa"/>
            <w:vMerge w:val="restart"/>
            <w:tcBorders>
              <w:top w:val="single" w:sz="4" w:space="0" w:color="auto"/>
              <w:left w:val="single" w:sz="4" w:space="0" w:color="auto"/>
              <w:bottom w:val="single" w:sz="4" w:space="0" w:color="auto"/>
              <w:right w:val="single" w:sz="4" w:space="0" w:color="auto"/>
              <w:tl2br w:val="nil"/>
              <w:tr2bl w:val="nil"/>
            </w:tcBorders>
          </w:tcPr>
          <w:p w14:paraId="3E6CADE4" w14:textId="77777777" w:rsidR="002E7207" w:rsidRPr="002E7207" w:rsidRDefault="002E7207" w:rsidP="002E7207">
            <w:pPr>
              <w:ind w:left="28" w:right="28"/>
              <w:jc w:val="center"/>
              <w:rPr>
                <w:sz w:val="20"/>
              </w:rPr>
            </w:pPr>
            <w:r w:rsidRPr="002E7207">
              <w:rPr>
                <w:sz w:val="20"/>
              </w:rPr>
              <w:t>32</w:t>
            </w:r>
          </w:p>
        </w:tc>
        <w:tc>
          <w:tcPr>
            <w:tcW w:w="5298" w:type="dxa"/>
            <w:vMerge w:val="restart"/>
            <w:tcBorders>
              <w:top w:val="single" w:sz="4" w:space="0" w:color="auto"/>
              <w:left w:val="single" w:sz="4" w:space="0" w:color="auto"/>
              <w:bottom w:val="single" w:sz="4" w:space="0" w:color="auto"/>
              <w:right w:val="single" w:sz="4" w:space="0" w:color="auto"/>
              <w:tl2br w:val="nil"/>
              <w:tr2bl w:val="nil"/>
            </w:tcBorders>
          </w:tcPr>
          <w:p w14:paraId="6A57E7A1" w14:textId="77777777" w:rsidR="002E7207" w:rsidRPr="002E7207" w:rsidRDefault="002E7207" w:rsidP="002E7207">
            <w:pPr>
              <w:ind w:left="28" w:right="28"/>
              <w:jc w:val="center"/>
              <w:rPr>
                <w:sz w:val="20"/>
              </w:rPr>
            </w:pPr>
            <w:r w:rsidRPr="002E7207">
              <w:rPr>
                <w:sz w:val="20"/>
              </w:rPr>
              <w:t>Приборы, устанавливаемые на металлоконструкциях, щитах и пультах, масса: до 5 кг</w:t>
            </w:r>
            <w:r w:rsidRPr="002E7207">
              <w:rPr>
                <w:sz w:val="20"/>
              </w:rPr>
              <w:br/>
              <w:t>V = 8+8+8+8</w:t>
            </w:r>
          </w:p>
        </w:tc>
      </w:tr>
      <w:tr w:rsidR="002E7207" w:rsidRPr="002E7207" w14:paraId="600BD814" w14:textId="77777777" w:rsidTr="002E7207">
        <w:trPr>
          <w:trHeight w:val="460"/>
        </w:trPr>
        <w:tc>
          <w:tcPr>
            <w:tcW w:w="756" w:type="dxa"/>
            <w:vMerge/>
            <w:tcBorders>
              <w:top w:val="nil"/>
              <w:left w:val="single" w:sz="4" w:space="0" w:color="auto"/>
              <w:bottom w:val="single" w:sz="4" w:space="0" w:color="auto"/>
              <w:right w:val="single" w:sz="4" w:space="0" w:color="auto"/>
              <w:tl2br w:val="nil"/>
              <w:tr2bl w:val="nil"/>
            </w:tcBorders>
          </w:tcPr>
          <w:p w14:paraId="37A2DA98" w14:textId="77777777" w:rsidR="002E7207" w:rsidRPr="002E7207" w:rsidRDefault="002E7207" w:rsidP="002E7207">
            <w:pPr>
              <w:ind w:left="28" w:right="28"/>
              <w:jc w:val="center"/>
              <w:rPr>
                <w:sz w:val="20"/>
              </w:rPr>
            </w:pPr>
          </w:p>
        </w:tc>
        <w:tc>
          <w:tcPr>
            <w:tcW w:w="2270" w:type="dxa"/>
            <w:vMerge/>
            <w:tcBorders>
              <w:top w:val="nil"/>
              <w:left w:val="single" w:sz="4" w:space="0" w:color="auto"/>
              <w:bottom w:val="single" w:sz="4" w:space="0" w:color="auto"/>
              <w:right w:val="single" w:sz="4" w:space="0" w:color="auto"/>
              <w:tl2br w:val="nil"/>
              <w:tr2bl w:val="nil"/>
            </w:tcBorders>
          </w:tcPr>
          <w:p w14:paraId="7DA8D2E8" w14:textId="77777777" w:rsidR="002E7207" w:rsidRPr="002E7207" w:rsidRDefault="002E7207" w:rsidP="002E7207">
            <w:pPr>
              <w:ind w:left="28" w:right="28"/>
              <w:jc w:val="center"/>
              <w:rPr>
                <w:sz w:val="20"/>
              </w:rPr>
            </w:pPr>
          </w:p>
        </w:tc>
        <w:tc>
          <w:tcPr>
            <w:tcW w:w="2270" w:type="dxa"/>
            <w:tcBorders>
              <w:top w:val="single" w:sz="4" w:space="0" w:color="auto"/>
              <w:left w:val="single" w:sz="4" w:space="0" w:color="auto"/>
              <w:bottom w:val="single" w:sz="4" w:space="0" w:color="auto"/>
              <w:right w:val="single" w:sz="4" w:space="0" w:color="auto"/>
              <w:tl2br w:val="nil"/>
              <w:tr2bl w:val="nil"/>
            </w:tcBorders>
          </w:tcPr>
          <w:p w14:paraId="50AFF861" w14:textId="77777777" w:rsidR="002E7207" w:rsidRPr="002E7207" w:rsidRDefault="002E7207" w:rsidP="002E7207">
            <w:pPr>
              <w:ind w:left="28" w:right="28"/>
              <w:jc w:val="center"/>
              <w:rPr>
                <w:sz w:val="20"/>
              </w:rPr>
            </w:pPr>
            <w:r w:rsidRPr="002E7207">
              <w:rPr>
                <w:sz w:val="20"/>
              </w:rPr>
              <w:t>Монтажные работы</w:t>
            </w:r>
          </w:p>
        </w:tc>
        <w:tc>
          <w:tcPr>
            <w:tcW w:w="2270" w:type="dxa"/>
            <w:vMerge/>
            <w:tcBorders>
              <w:top w:val="nil"/>
              <w:left w:val="single" w:sz="4" w:space="0" w:color="auto"/>
              <w:bottom w:val="single" w:sz="4" w:space="0" w:color="auto"/>
              <w:right w:val="single" w:sz="4" w:space="0" w:color="auto"/>
              <w:tl2br w:val="nil"/>
              <w:tr2bl w:val="nil"/>
            </w:tcBorders>
          </w:tcPr>
          <w:p w14:paraId="09D882E0" w14:textId="77777777" w:rsidR="002E7207" w:rsidRPr="002E7207" w:rsidRDefault="002E7207" w:rsidP="002E7207">
            <w:pPr>
              <w:ind w:left="28" w:right="28"/>
              <w:jc w:val="center"/>
              <w:rPr>
                <w:sz w:val="20"/>
              </w:rPr>
            </w:pPr>
          </w:p>
        </w:tc>
        <w:tc>
          <w:tcPr>
            <w:tcW w:w="2270" w:type="dxa"/>
            <w:vMerge/>
            <w:tcBorders>
              <w:top w:val="nil"/>
              <w:left w:val="single" w:sz="4" w:space="0" w:color="auto"/>
              <w:bottom w:val="single" w:sz="4" w:space="0" w:color="auto"/>
              <w:right w:val="single" w:sz="4" w:space="0" w:color="auto"/>
              <w:tl2br w:val="nil"/>
              <w:tr2bl w:val="nil"/>
            </w:tcBorders>
          </w:tcPr>
          <w:p w14:paraId="5221727D" w14:textId="77777777" w:rsidR="002E7207" w:rsidRPr="002E7207" w:rsidRDefault="002E7207" w:rsidP="002E7207">
            <w:pPr>
              <w:ind w:left="28" w:right="28"/>
              <w:jc w:val="center"/>
              <w:rPr>
                <w:sz w:val="20"/>
              </w:rPr>
            </w:pPr>
          </w:p>
        </w:tc>
        <w:tc>
          <w:tcPr>
            <w:tcW w:w="5298" w:type="dxa"/>
            <w:vMerge/>
            <w:tcBorders>
              <w:top w:val="nil"/>
              <w:left w:val="single" w:sz="4" w:space="0" w:color="auto"/>
              <w:bottom w:val="single" w:sz="4" w:space="0" w:color="auto"/>
              <w:right w:val="single" w:sz="4" w:space="0" w:color="auto"/>
              <w:tl2br w:val="nil"/>
              <w:tr2bl w:val="nil"/>
            </w:tcBorders>
          </w:tcPr>
          <w:p w14:paraId="6831F834" w14:textId="77777777" w:rsidR="002E7207" w:rsidRPr="002E7207" w:rsidRDefault="002E7207" w:rsidP="002E7207">
            <w:pPr>
              <w:ind w:left="28" w:right="28"/>
              <w:jc w:val="center"/>
              <w:rPr>
                <w:sz w:val="20"/>
              </w:rPr>
            </w:pPr>
          </w:p>
        </w:tc>
      </w:tr>
      <w:tr w:rsidR="002E7207" w:rsidRPr="002E7207" w14:paraId="2FFDEAAE" w14:textId="77777777" w:rsidTr="002E7207">
        <w:trPr>
          <w:trHeight w:val="511"/>
        </w:trPr>
        <w:tc>
          <w:tcPr>
            <w:tcW w:w="756" w:type="dxa"/>
            <w:vMerge w:val="restart"/>
            <w:tcBorders>
              <w:top w:val="single" w:sz="4" w:space="0" w:color="auto"/>
              <w:left w:val="single" w:sz="4" w:space="0" w:color="auto"/>
              <w:bottom w:val="single" w:sz="4" w:space="0" w:color="auto"/>
              <w:right w:val="single" w:sz="4" w:space="0" w:color="auto"/>
              <w:tl2br w:val="nil"/>
              <w:tr2bl w:val="nil"/>
            </w:tcBorders>
          </w:tcPr>
          <w:p w14:paraId="416D5467" w14:textId="77777777" w:rsidR="002E7207" w:rsidRPr="002E7207" w:rsidRDefault="002E7207" w:rsidP="002E7207">
            <w:pPr>
              <w:ind w:left="28" w:right="28"/>
              <w:jc w:val="center"/>
              <w:rPr>
                <w:sz w:val="20"/>
              </w:rPr>
            </w:pPr>
          </w:p>
        </w:tc>
        <w:tc>
          <w:tcPr>
            <w:tcW w:w="2270" w:type="dxa"/>
            <w:vMerge w:val="restart"/>
            <w:tcBorders>
              <w:top w:val="single" w:sz="4" w:space="0" w:color="auto"/>
              <w:left w:val="single" w:sz="4" w:space="0" w:color="auto"/>
              <w:bottom w:val="single" w:sz="4" w:space="0" w:color="auto"/>
              <w:right w:val="single" w:sz="4" w:space="0" w:color="auto"/>
              <w:tl2br w:val="nil"/>
              <w:tr2bl w:val="nil"/>
            </w:tcBorders>
          </w:tcPr>
          <w:p w14:paraId="1A4BC4CB" w14:textId="77777777" w:rsidR="002E7207" w:rsidRPr="002E7207" w:rsidRDefault="002E7207" w:rsidP="002E7207">
            <w:pPr>
              <w:ind w:left="28" w:right="28"/>
              <w:jc w:val="center"/>
              <w:rPr>
                <w:sz w:val="20"/>
              </w:rPr>
            </w:pPr>
          </w:p>
        </w:tc>
        <w:tc>
          <w:tcPr>
            <w:tcW w:w="2270" w:type="dxa"/>
            <w:tcBorders>
              <w:top w:val="single" w:sz="4" w:space="0" w:color="auto"/>
              <w:left w:val="single" w:sz="4" w:space="0" w:color="auto"/>
              <w:bottom w:val="single" w:sz="4" w:space="0" w:color="auto"/>
              <w:right w:val="single" w:sz="4" w:space="0" w:color="auto"/>
              <w:tl2br w:val="nil"/>
              <w:tr2bl w:val="nil"/>
            </w:tcBorders>
          </w:tcPr>
          <w:p w14:paraId="67C95D43" w14:textId="77777777" w:rsidR="002E7207" w:rsidRPr="002E7207" w:rsidRDefault="002E7207" w:rsidP="002E7207">
            <w:pPr>
              <w:ind w:left="28" w:right="28"/>
              <w:jc w:val="center"/>
              <w:rPr>
                <w:sz w:val="20"/>
              </w:rPr>
            </w:pPr>
            <w:r w:rsidRPr="002E7207">
              <w:rPr>
                <w:sz w:val="20"/>
              </w:rPr>
              <w:t>ТЦ_103_77_7729108750_10.04.2026_02</w:t>
            </w:r>
          </w:p>
        </w:tc>
        <w:tc>
          <w:tcPr>
            <w:tcW w:w="2270" w:type="dxa"/>
            <w:vMerge w:val="restart"/>
            <w:tcBorders>
              <w:top w:val="single" w:sz="4" w:space="0" w:color="auto"/>
              <w:left w:val="single" w:sz="4" w:space="0" w:color="auto"/>
              <w:bottom w:val="single" w:sz="4" w:space="0" w:color="auto"/>
              <w:right w:val="single" w:sz="4" w:space="0" w:color="auto"/>
              <w:tl2br w:val="nil"/>
              <w:tr2bl w:val="nil"/>
            </w:tcBorders>
          </w:tcPr>
          <w:p w14:paraId="330BB20D" w14:textId="77777777" w:rsidR="002E7207" w:rsidRPr="002E7207" w:rsidRDefault="002E7207" w:rsidP="002E7207">
            <w:pPr>
              <w:ind w:left="28" w:right="28"/>
              <w:jc w:val="center"/>
              <w:rPr>
                <w:sz w:val="20"/>
              </w:rPr>
            </w:pPr>
            <w:r w:rsidRPr="002E7207">
              <w:rPr>
                <w:sz w:val="20"/>
              </w:rPr>
              <w:t>шт</w:t>
            </w:r>
          </w:p>
        </w:tc>
        <w:tc>
          <w:tcPr>
            <w:tcW w:w="2270" w:type="dxa"/>
            <w:vMerge w:val="restart"/>
            <w:tcBorders>
              <w:top w:val="single" w:sz="4" w:space="0" w:color="auto"/>
              <w:left w:val="single" w:sz="4" w:space="0" w:color="auto"/>
              <w:bottom w:val="single" w:sz="4" w:space="0" w:color="auto"/>
              <w:right w:val="single" w:sz="4" w:space="0" w:color="auto"/>
              <w:tl2br w:val="nil"/>
              <w:tr2bl w:val="nil"/>
            </w:tcBorders>
          </w:tcPr>
          <w:p w14:paraId="62BA66FA" w14:textId="77777777" w:rsidR="002E7207" w:rsidRPr="002E7207" w:rsidRDefault="002E7207" w:rsidP="002E7207">
            <w:pPr>
              <w:ind w:left="28" w:right="28"/>
              <w:jc w:val="center"/>
              <w:rPr>
                <w:sz w:val="20"/>
              </w:rPr>
            </w:pPr>
            <w:r w:rsidRPr="002E7207">
              <w:rPr>
                <w:sz w:val="20"/>
              </w:rPr>
              <w:t>8</w:t>
            </w:r>
          </w:p>
        </w:tc>
        <w:tc>
          <w:tcPr>
            <w:tcW w:w="5298" w:type="dxa"/>
            <w:vMerge w:val="restart"/>
            <w:tcBorders>
              <w:top w:val="single" w:sz="4" w:space="0" w:color="auto"/>
              <w:left w:val="single" w:sz="4" w:space="0" w:color="auto"/>
              <w:bottom w:val="single" w:sz="4" w:space="0" w:color="auto"/>
              <w:right w:val="single" w:sz="4" w:space="0" w:color="auto"/>
              <w:tl2br w:val="nil"/>
              <w:tr2bl w:val="nil"/>
            </w:tcBorders>
          </w:tcPr>
          <w:p w14:paraId="240D5EE3" w14:textId="77777777" w:rsidR="002E7207" w:rsidRPr="002E7207" w:rsidRDefault="002E7207" w:rsidP="002E7207">
            <w:pPr>
              <w:ind w:left="28" w:right="28"/>
              <w:jc w:val="center"/>
              <w:rPr>
                <w:sz w:val="20"/>
              </w:rPr>
            </w:pPr>
            <w:r w:rsidRPr="002E7207">
              <w:rPr>
                <w:sz w:val="20"/>
              </w:rPr>
              <w:t>Контроллер Pixel 2</w:t>
            </w:r>
          </w:p>
        </w:tc>
      </w:tr>
      <w:tr w:rsidR="002E7207" w:rsidRPr="002E7207" w14:paraId="11C23683" w14:textId="77777777" w:rsidTr="002E7207">
        <w:trPr>
          <w:trHeight w:val="281"/>
        </w:trPr>
        <w:tc>
          <w:tcPr>
            <w:tcW w:w="756" w:type="dxa"/>
            <w:vMerge/>
            <w:tcBorders>
              <w:top w:val="nil"/>
              <w:left w:val="single" w:sz="4" w:space="0" w:color="auto"/>
              <w:bottom w:val="single" w:sz="4" w:space="0" w:color="auto"/>
              <w:right w:val="single" w:sz="4" w:space="0" w:color="auto"/>
              <w:tl2br w:val="nil"/>
              <w:tr2bl w:val="nil"/>
            </w:tcBorders>
          </w:tcPr>
          <w:p w14:paraId="3B20E23D" w14:textId="77777777" w:rsidR="002E7207" w:rsidRPr="002E7207" w:rsidRDefault="002E7207" w:rsidP="002E7207">
            <w:pPr>
              <w:ind w:left="28" w:right="28"/>
              <w:jc w:val="center"/>
              <w:rPr>
                <w:sz w:val="20"/>
              </w:rPr>
            </w:pPr>
          </w:p>
        </w:tc>
        <w:tc>
          <w:tcPr>
            <w:tcW w:w="2270" w:type="dxa"/>
            <w:vMerge/>
            <w:tcBorders>
              <w:top w:val="nil"/>
              <w:left w:val="single" w:sz="4" w:space="0" w:color="auto"/>
              <w:bottom w:val="single" w:sz="4" w:space="0" w:color="auto"/>
              <w:right w:val="single" w:sz="4" w:space="0" w:color="auto"/>
              <w:tl2br w:val="nil"/>
              <w:tr2bl w:val="nil"/>
            </w:tcBorders>
          </w:tcPr>
          <w:p w14:paraId="77940D82" w14:textId="77777777" w:rsidR="002E7207" w:rsidRPr="002E7207" w:rsidRDefault="002E7207" w:rsidP="002E7207">
            <w:pPr>
              <w:ind w:left="28" w:right="28"/>
              <w:jc w:val="center"/>
              <w:rPr>
                <w:sz w:val="20"/>
              </w:rPr>
            </w:pPr>
          </w:p>
        </w:tc>
        <w:tc>
          <w:tcPr>
            <w:tcW w:w="2270" w:type="dxa"/>
            <w:tcBorders>
              <w:top w:val="single" w:sz="4" w:space="0" w:color="auto"/>
              <w:left w:val="single" w:sz="4" w:space="0" w:color="auto"/>
              <w:bottom w:val="single" w:sz="4" w:space="0" w:color="auto"/>
              <w:right w:val="single" w:sz="4" w:space="0" w:color="auto"/>
              <w:tl2br w:val="nil"/>
              <w:tr2bl w:val="nil"/>
            </w:tcBorders>
          </w:tcPr>
          <w:p w14:paraId="05D71BC8" w14:textId="77777777" w:rsidR="002E7207" w:rsidRPr="002E7207" w:rsidRDefault="002E7207" w:rsidP="002E7207">
            <w:pPr>
              <w:ind w:left="28" w:right="28"/>
              <w:jc w:val="center"/>
              <w:rPr>
                <w:sz w:val="20"/>
              </w:rPr>
            </w:pPr>
            <w:r w:rsidRPr="002E7207">
              <w:rPr>
                <w:sz w:val="20"/>
              </w:rPr>
              <w:t>Монтажные работы</w:t>
            </w:r>
          </w:p>
        </w:tc>
        <w:tc>
          <w:tcPr>
            <w:tcW w:w="2270" w:type="dxa"/>
            <w:vMerge/>
            <w:tcBorders>
              <w:top w:val="nil"/>
              <w:left w:val="single" w:sz="4" w:space="0" w:color="auto"/>
              <w:bottom w:val="single" w:sz="4" w:space="0" w:color="auto"/>
              <w:right w:val="single" w:sz="4" w:space="0" w:color="auto"/>
              <w:tl2br w:val="nil"/>
              <w:tr2bl w:val="nil"/>
            </w:tcBorders>
          </w:tcPr>
          <w:p w14:paraId="28517C55" w14:textId="77777777" w:rsidR="002E7207" w:rsidRPr="002E7207" w:rsidRDefault="002E7207" w:rsidP="002E7207">
            <w:pPr>
              <w:ind w:left="28" w:right="28"/>
              <w:jc w:val="center"/>
              <w:rPr>
                <w:sz w:val="20"/>
              </w:rPr>
            </w:pPr>
          </w:p>
        </w:tc>
        <w:tc>
          <w:tcPr>
            <w:tcW w:w="2270" w:type="dxa"/>
            <w:vMerge/>
            <w:tcBorders>
              <w:top w:val="nil"/>
              <w:left w:val="single" w:sz="4" w:space="0" w:color="auto"/>
              <w:bottom w:val="single" w:sz="4" w:space="0" w:color="auto"/>
              <w:right w:val="single" w:sz="4" w:space="0" w:color="auto"/>
              <w:tl2br w:val="nil"/>
              <w:tr2bl w:val="nil"/>
            </w:tcBorders>
          </w:tcPr>
          <w:p w14:paraId="591B96F4" w14:textId="77777777" w:rsidR="002E7207" w:rsidRPr="002E7207" w:rsidRDefault="002E7207" w:rsidP="002E7207">
            <w:pPr>
              <w:ind w:left="28" w:right="28"/>
              <w:jc w:val="center"/>
              <w:rPr>
                <w:sz w:val="20"/>
              </w:rPr>
            </w:pPr>
          </w:p>
        </w:tc>
        <w:tc>
          <w:tcPr>
            <w:tcW w:w="5298" w:type="dxa"/>
            <w:vMerge/>
            <w:tcBorders>
              <w:top w:val="nil"/>
              <w:left w:val="single" w:sz="4" w:space="0" w:color="auto"/>
              <w:bottom w:val="single" w:sz="4" w:space="0" w:color="auto"/>
              <w:right w:val="single" w:sz="4" w:space="0" w:color="auto"/>
              <w:tl2br w:val="nil"/>
              <w:tr2bl w:val="nil"/>
            </w:tcBorders>
          </w:tcPr>
          <w:p w14:paraId="127AF2D3" w14:textId="77777777" w:rsidR="002E7207" w:rsidRPr="002E7207" w:rsidRDefault="002E7207" w:rsidP="002E7207">
            <w:pPr>
              <w:ind w:left="28" w:right="28"/>
              <w:jc w:val="center"/>
              <w:rPr>
                <w:sz w:val="20"/>
              </w:rPr>
            </w:pPr>
          </w:p>
        </w:tc>
      </w:tr>
      <w:tr w:rsidR="002E7207" w:rsidRPr="002E7207" w14:paraId="1B55AD6C" w14:textId="77777777" w:rsidTr="002E7207">
        <w:trPr>
          <w:trHeight w:val="511"/>
        </w:trPr>
        <w:tc>
          <w:tcPr>
            <w:tcW w:w="756" w:type="dxa"/>
            <w:vMerge w:val="restart"/>
            <w:tcBorders>
              <w:top w:val="single" w:sz="4" w:space="0" w:color="auto"/>
              <w:left w:val="single" w:sz="4" w:space="0" w:color="auto"/>
              <w:bottom w:val="single" w:sz="4" w:space="0" w:color="auto"/>
              <w:right w:val="single" w:sz="4" w:space="0" w:color="auto"/>
              <w:tl2br w:val="nil"/>
              <w:tr2bl w:val="nil"/>
            </w:tcBorders>
          </w:tcPr>
          <w:p w14:paraId="62B1F95C" w14:textId="77777777" w:rsidR="002E7207" w:rsidRPr="002E7207" w:rsidRDefault="002E7207" w:rsidP="002E7207">
            <w:pPr>
              <w:ind w:left="28" w:right="28"/>
              <w:jc w:val="center"/>
              <w:rPr>
                <w:sz w:val="20"/>
              </w:rPr>
            </w:pPr>
          </w:p>
        </w:tc>
        <w:tc>
          <w:tcPr>
            <w:tcW w:w="2270" w:type="dxa"/>
            <w:vMerge w:val="restart"/>
            <w:tcBorders>
              <w:top w:val="single" w:sz="4" w:space="0" w:color="auto"/>
              <w:left w:val="single" w:sz="4" w:space="0" w:color="auto"/>
              <w:bottom w:val="single" w:sz="4" w:space="0" w:color="auto"/>
              <w:right w:val="single" w:sz="4" w:space="0" w:color="auto"/>
              <w:tl2br w:val="nil"/>
              <w:tr2bl w:val="nil"/>
            </w:tcBorders>
          </w:tcPr>
          <w:p w14:paraId="60B819FC" w14:textId="77777777" w:rsidR="002E7207" w:rsidRPr="002E7207" w:rsidRDefault="002E7207" w:rsidP="002E7207">
            <w:pPr>
              <w:ind w:left="28" w:right="28"/>
              <w:jc w:val="center"/>
              <w:rPr>
                <w:sz w:val="20"/>
              </w:rPr>
            </w:pPr>
          </w:p>
        </w:tc>
        <w:tc>
          <w:tcPr>
            <w:tcW w:w="2270" w:type="dxa"/>
            <w:tcBorders>
              <w:top w:val="single" w:sz="4" w:space="0" w:color="auto"/>
              <w:left w:val="single" w:sz="4" w:space="0" w:color="auto"/>
              <w:bottom w:val="single" w:sz="4" w:space="0" w:color="auto"/>
              <w:right w:val="single" w:sz="4" w:space="0" w:color="auto"/>
              <w:tl2br w:val="nil"/>
              <w:tr2bl w:val="nil"/>
            </w:tcBorders>
          </w:tcPr>
          <w:p w14:paraId="11C9B10A" w14:textId="77777777" w:rsidR="002E7207" w:rsidRPr="002E7207" w:rsidRDefault="002E7207" w:rsidP="002E7207">
            <w:pPr>
              <w:ind w:left="28" w:right="28"/>
              <w:jc w:val="center"/>
              <w:rPr>
                <w:sz w:val="20"/>
              </w:rPr>
            </w:pPr>
            <w:r w:rsidRPr="002E7207">
              <w:rPr>
                <w:sz w:val="20"/>
              </w:rPr>
              <w:t>ТЦ_103_78_7801559957_10.04.2026_02</w:t>
            </w:r>
          </w:p>
        </w:tc>
        <w:tc>
          <w:tcPr>
            <w:tcW w:w="2270" w:type="dxa"/>
            <w:vMerge w:val="restart"/>
            <w:tcBorders>
              <w:top w:val="single" w:sz="4" w:space="0" w:color="auto"/>
              <w:left w:val="single" w:sz="4" w:space="0" w:color="auto"/>
              <w:bottom w:val="single" w:sz="4" w:space="0" w:color="auto"/>
              <w:right w:val="single" w:sz="4" w:space="0" w:color="auto"/>
              <w:tl2br w:val="nil"/>
              <w:tr2bl w:val="nil"/>
            </w:tcBorders>
          </w:tcPr>
          <w:p w14:paraId="019993F8" w14:textId="77777777" w:rsidR="002E7207" w:rsidRPr="002E7207" w:rsidRDefault="002E7207" w:rsidP="002E7207">
            <w:pPr>
              <w:ind w:left="28" w:right="28"/>
              <w:jc w:val="center"/>
              <w:rPr>
                <w:sz w:val="20"/>
              </w:rPr>
            </w:pPr>
            <w:r w:rsidRPr="002E7207">
              <w:rPr>
                <w:sz w:val="20"/>
              </w:rPr>
              <w:t>шт</w:t>
            </w:r>
          </w:p>
        </w:tc>
        <w:tc>
          <w:tcPr>
            <w:tcW w:w="2270" w:type="dxa"/>
            <w:vMerge w:val="restart"/>
            <w:tcBorders>
              <w:top w:val="single" w:sz="4" w:space="0" w:color="auto"/>
              <w:left w:val="single" w:sz="4" w:space="0" w:color="auto"/>
              <w:bottom w:val="single" w:sz="4" w:space="0" w:color="auto"/>
              <w:right w:val="single" w:sz="4" w:space="0" w:color="auto"/>
              <w:tl2br w:val="nil"/>
              <w:tr2bl w:val="nil"/>
            </w:tcBorders>
          </w:tcPr>
          <w:p w14:paraId="7BCE4192" w14:textId="77777777" w:rsidR="002E7207" w:rsidRPr="002E7207" w:rsidRDefault="002E7207" w:rsidP="002E7207">
            <w:pPr>
              <w:ind w:left="28" w:right="28"/>
              <w:jc w:val="center"/>
              <w:rPr>
                <w:sz w:val="20"/>
              </w:rPr>
            </w:pPr>
            <w:r w:rsidRPr="002E7207">
              <w:rPr>
                <w:sz w:val="20"/>
              </w:rPr>
              <w:t>8</w:t>
            </w:r>
          </w:p>
        </w:tc>
        <w:tc>
          <w:tcPr>
            <w:tcW w:w="5298" w:type="dxa"/>
            <w:vMerge w:val="restart"/>
            <w:tcBorders>
              <w:top w:val="single" w:sz="4" w:space="0" w:color="auto"/>
              <w:left w:val="single" w:sz="4" w:space="0" w:color="auto"/>
              <w:bottom w:val="single" w:sz="4" w:space="0" w:color="auto"/>
              <w:right w:val="single" w:sz="4" w:space="0" w:color="auto"/>
              <w:tl2br w:val="nil"/>
              <w:tr2bl w:val="nil"/>
            </w:tcBorders>
          </w:tcPr>
          <w:p w14:paraId="32B66BE3" w14:textId="77777777" w:rsidR="002E7207" w:rsidRPr="002E7207" w:rsidRDefault="002E7207" w:rsidP="002E7207">
            <w:pPr>
              <w:ind w:left="28" w:right="28"/>
              <w:jc w:val="center"/>
              <w:rPr>
                <w:sz w:val="20"/>
              </w:rPr>
            </w:pPr>
            <w:r w:rsidRPr="002E7207">
              <w:rPr>
                <w:sz w:val="20"/>
              </w:rPr>
              <w:t>Датчик температуры Regin TG-AH3/РТ1000</w:t>
            </w:r>
          </w:p>
        </w:tc>
      </w:tr>
      <w:tr w:rsidR="002E7207" w:rsidRPr="002E7207" w14:paraId="0968931C" w14:textId="77777777" w:rsidTr="002E7207">
        <w:trPr>
          <w:trHeight w:val="281"/>
        </w:trPr>
        <w:tc>
          <w:tcPr>
            <w:tcW w:w="756" w:type="dxa"/>
            <w:vMerge/>
            <w:tcBorders>
              <w:top w:val="nil"/>
              <w:left w:val="single" w:sz="4" w:space="0" w:color="auto"/>
              <w:bottom w:val="single" w:sz="4" w:space="0" w:color="auto"/>
              <w:right w:val="single" w:sz="4" w:space="0" w:color="auto"/>
              <w:tl2br w:val="nil"/>
              <w:tr2bl w:val="nil"/>
            </w:tcBorders>
          </w:tcPr>
          <w:p w14:paraId="40EAC66D" w14:textId="77777777" w:rsidR="002E7207" w:rsidRPr="002E7207" w:rsidRDefault="002E7207" w:rsidP="002E7207">
            <w:pPr>
              <w:ind w:left="28" w:right="28"/>
              <w:jc w:val="center"/>
              <w:rPr>
                <w:sz w:val="20"/>
              </w:rPr>
            </w:pPr>
          </w:p>
        </w:tc>
        <w:tc>
          <w:tcPr>
            <w:tcW w:w="2270" w:type="dxa"/>
            <w:vMerge/>
            <w:tcBorders>
              <w:top w:val="nil"/>
              <w:left w:val="single" w:sz="4" w:space="0" w:color="auto"/>
              <w:bottom w:val="single" w:sz="4" w:space="0" w:color="auto"/>
              <w:right w:val="single" w:sz="4" w:space="0" w:color="auto"/>
              <w:tl2br w:val="nil"/>
              <w:tr2bl w:val="nil"/>
            </w:tcBorders>
          </w:tcPr>
          <w:p w14:paraId="09CB144D" w14:textId="77777777" w:rsidR="002E7207" w:rsidRPr="002E7207" w:rsidRDefault="002E7207" w:rsidP="002E7207">
            <w:pPr>
              <w:ind w:left="28" w:right="28"/>
              <w:jc w:val="center"/>
              <w:rPr>
                <w:sz w:val="20"/>
              </w:rPr>
            </w:pPr>
          </w:p>
        </w:tc>
        <w:tc>
          <w:tcPr>
            <w:tcW w:w="2270" w:type="dxa"/>
            <w:tcBorders>
              <w:top w:val="single" w:sz="4" w:space="0" w:color="auto"/>
              <w:left w:val="single" w:sz="4" w:space="0" w:color="auto"/>
              <w:bottom w:val="single" w:sz="4" w:space="0" w:color="auto"/>
              <w:right w:val="single" w:sz="4" w:space="0" w:color="auto"/>
              <w:tl2br w:val="nil"/>
              <w:tr2bl w:val="nil"/>
            </w:tcBorders>
          </w:tcPr>
          <w:p w14:paraId="4ED67323" w14:textId="77777777" w:rsidR="002E7207" w:rsidRPr="002E7207" w:rsidRDefault="002E7207" w:rsidP="002E7207">
            <w:pPr>
              <w:ind w:left="28" w:right="28"/>
              <w:jc w:val="center"/>
              <w:rPr>
                <w:sz w:val="20"/>
              </w:rPr>
            </w:pPr>
            <w:r w:rsidRPr="002E7207">
              <w:rPr>
                <w:sz w:val="20"/>
              </w:rPr>
              <w:t>Монтажные работы</w:t>
            </w:r>
          </w:p>
        </w:tc>
        <w:tc>
          <w:tcPr>
            <w:tcW w:w="2270" w:type="dxa"/>
            <w:vMerge/>
            <w:tcBorders>
              <w:top w:val="nil"/>
              <w:left w:val="single" w:sz="4" w:space="0" w:color="auto"/>
              <w:bottom w:val="single" w:sz="4" w:space="0" w:color="auto"/>
              <w:right w:val="single" w:sz="4" w:space="0" w:color="auto"/>
              <w:tl2br w:val="nil"/>
              <w:tr2bl w:val="nil"/>
            </w:tcBorders>
          </w:tcPr>
          <w:p w14:paraId="140BE327" w14:textId="77777777" w:rsidR="002E7207" w:rsidRPr="002E7207" w:rsidRDefault="002E7207" w:rsidP="002E7207">
            <w:pPr>
              <w:ind w:left="28" w:right="28"/>
              <w:jc w:val="center"/>
              <w:rPr>
                <w:sz w:val="20"/>
              </w:rPr>
            </w:pPr>
          </w:p>
        </w:tc>
        <w:tc>
          <w:tcPr>
            <w:tcW w:w="2270" w:type="dxa"/>
            <w:vMerge/>
            <w:tcBorders>
              <w:top w:val="nil"/>
              <w:left w:val="single" w:sz="4" w:space="0" w:color="auto"/>
              <w:bottom w:val="single" w:sz="4" w:space="0" w:color="auto"/>
              <w:right w:val="single" w:sz="4" w:space="0" w:color="auto"/>
              <w:tl2br w:val="nil"/>
              <w:tr2bl w:val="nil"/>
            </w:tcBorders>
          </w:tcPr>
          <w:p w14:paraId="2716160D" w14:textId="77777777" w:rsidR="002E7207" w:rsidRPr="002E7207" w:rsidRDefault="002E7207" w:rsidP="002E7207">
            <w:pPr>
              <w:ind w:left="28" w:right="28"/>
              <w:jc w:val="center"/>
              <w:rPr>
                <w:sz w:val="20"/>
              </w:rPr>
            </w:pPr>
          </w:p>
        </w:tc>
        <w:tc>
          <w:tcPr>
            <w:tcW w:w="5298" w:type="dxa"/>
            <w:vMerge/>
            <w:tcBorders>
              <w:top w:val="nil"/>
              <w:left w:val="single" w:sz="4" w:space="0" w:color="auto"/>
              <w:bottom w:val="single" w:sz="4" w:space="0" w:color="auto"/>
              <w:right w:val="single" w:sz="4" w:space="0" w:color="auto"/>
              <w:tl2br w:val="nil"/>
              <w:tr2bl w:val="nil"/>
            </w:tcBorders>
          </w:tcPr>
          <w:p w14:paraId="1558C41F" w14:textId="77777777" w:rsidR="002E7207" w:rsidRPr="002E7207" w:rsidRDefault="002E7207" w:rsidP="002E7207">
            <w:pPr>
              <w:ind w:left="28" w:right="28"/>
              <w:jc w:val="center"/>
              <w:rPr>
                <w:sz w:val="20"/>
              </w:rPr>
            </w:pPr>
          </w:p>
        </w:tc>
      </w:tr>
      <w:tr w:rsidR="002E7207" w:rsidRPr="002E7207" w14:paraId="72A6765F" w14:textId="77777777" w:rsidTr="002E7207">
        <w:trPr>
          <w:trHeight w:val="511"/>
        </w:trPr>
        <w:tc>
          <w:tcPr>
            <w:tcW w:w="756" w:type="dxa"/>
            <w:vMerge w:val="restart"/>
            <w:tcBorders>
              <w:top w:val="single" w:sz="4" w:space="0" w:color="auto"/>
              <w:left w:val="single" w:sz="4" w:space="0" w:color="auto"/>
              <w:bottom w:val="single" w:sz="4" w:space="0" w:color="auto"/>
              <w:right w:val="single" w:sz="4" w:space="0" w:color="auto"/>
              <w:tl2br w:val="nil"/>
              <w:tr2bl w:val="nil"/>
            </w:tcBorders>
          </w:tcPr>
          <w:p w14:paraId="0BE05558" w14:textId="77777777" w:rsidR="002E7207" w:rsidRPr="002E7207" w:rsidRDefault="002E7207" w:rsidP="002E7207">
            <w:pPr>
              <w:ind w:left="28" w:right="28"/>
              <w:jc w:val="center"/>
              <w:rPr>
                <w:sz w:val="20"/>
              </w:rPr>
            </w:pPr>
          </w:p>
        </w:tc>
        <w:tc>
          <w:tcPr>
            <w:tcW w:w="2270" w:type="dxa"/>
            <w:vMerge w:val="restart"/>
            <w:tcBorders>
              <w:top w:val="single" w:sz="4" w:space="0" w:color="auto"/>
              <w:left w:val="single" w:sz="4" w:space="0" w:color="auto"/>
              <w:bottom w:val="single" w:sz="4" w:space="0" w:color="auto"/>
              <w:right w:val="single" w:sz="4" w:space="0" w:color="auto"/>
              <w:tl2br w:val="nil"/>
              <w:tr2bl w:val="nil"/>
            </w:tcBorders>
          </w:tcPr>
          <w:p w14:paraId="3836BEFA" w14:textId="77777777" w:rsidR="002E7207" w:rsidRPr="002E7207" w:rsidRDefault="002E7207" w:rsidP="002E7207">
            <w:pPr>
              <w:ind w:left="28" w:right="28"/>
              <w:jc w:val="center"/>
              <w:rPr>
                <w:sz w:val="20"/>
              </w:rPr>
            </w:pPr>
          </w:p>
        </w:tc>
        <w:tc>
          <w:tcPr>
            <w:tcW w:w="2270" w:type="dxa"/>
            <w:tcBorders>
              <w:top w:val="single" w:sz="4" w:space="0" w:color="auto"/>
              <w:left w:val="single" w:sz="4" w:space="0" w:color="auto"/>
              <w:bottom w:val="single" w:sz="4" w:space="0" w:color="auto"/>
              <w:right w:val="single" w:sz="4" w:space="0" w:color="auto"/>
              <w:tl2br w:val="nil"/>
              <w:tr2bl w:val="nil"/>
            </w:tcBorders>
          </w:tcPr>
          <w:p w14:paraId="27494487" w14:textId="77777777" w:rsidR="002E7207" w:rsidRPr="002E7207" w:rsidRDefault="002E7207" w:rsidP="002E7207">
            <w:pPr>
              <w:ind w:left="28" w:right="28"/>
              <w:jc w:val="center"/>
              <w:rPr>
                <w:sz w:val="20"/>
              </w:rPr>
            </w:pPr>
            <w:r w:rsidRPr="002E7207">
              <w:rPr>
                <w:sz w:val="20"/>
              </w:rPr>
              <w:t>ТЦ_103_78_7801559957_10.04.2026_02</w:t>
            </w:r>
          </w:p>
        </w:tc>
        <w:tc>
          <w:tcPr>
            <w:tcW w:w="2270" w:type="dxa"/>
            <w:vMerge w:val="restart"/>
            <w:tcBorders>
              <w:top w:val="single" w:sz="4" w:space="0" w:color="auto"/>
              <w:left w:val="single" w:sz="4" w:space="0" w:color="auto"/>
              <w:bottom w:val="single" w:sz="4" w:space="0" w:color="auto"/>
              <w:right w:val="single" w:sz="4" w:space="0" w:color="auto"/>
              <w:tl2br w:val="nil"/>
              <w:tr2bl w:val="nil"/>
            </w:tcBorders>
          </w:tcPr>
          <w:p w14:paraId="40D6C25D" w14:textId="77777777" w:rsidR="002E7207" w:rsidRPr="002E7207" w:rsidRDefault="002E7207" w:rsidP="002E7207">
            <w:pPr>
              <w:ind w:left="28" w:right="28"/>
              <w:jc w:val="center"/>
              <w:rPr>
                <w:sz w:val="20"/>
              </w:rPr>
            </w:pPr>
            <w:r w:rsidRPr="002E7207">
              <w:rPr>
                <w:sz w:val="20"/>
              </w:rPr>
              <w:t>шт</w:t>
            </w:r>
          </w:p>
        </w:tc>
        <w:tc>
          <w:tcPr>
            <w:tcW w:w="2270" w:type="dxa"/>
            <w:vMerge w:val="restart"/>
            <w:tcBorders>
              <w:top w:val="single" w:sz="4" w:space="0" w:color="auto"/>
              <w:left w:val="single" w:sz="4" w:space="0" w:color="auto"/>
              <w:bottom w:val="single" w:sz="4" w:space="0" w:color="auto"/>
              <w:right w:val="single" w:sz="4" w:space="0" w:color="auto"/>
              <w:tl2br w:val="nil"/>
              <w:tr2bl w:val="nil"/>
            </w:tcBorders>
          </w:tcPr>
          <w:p w14:paraId="09EB4307" w14:textId="77777777" w:rsidR="002E7207" w:rsidRPr="002E7207" w:rsidRDefault="002E7207" w:rsidP="002E7207">
            <w:pPr>
              <w:ind w:left="28" w:right="28"/>
              <w:jc w:val="center"/>
              <w:rPr>
                <w:sz w:val="20"/>
              </w:rPr>
            </w:pPr>
            <w:r w:rsidRPr="002E7207">
              <w:rPr>
                <w:sz w:val="20"/>
              </w:rPr>
              <w:t>8</w:t>
            </w:r>
          </w:p>
        </w:tc>
        <w:tc>
          <w:tcPr>
            <w:tcW w:w="5298" w:type="dxa"/>
            <w:vMerge w:val="restart"/>
            <w:tcBorders>
              <w:top w:val="single" w:sz="4" w:space="0" w:color="auto"/>
              <w:left w:val="single" w:sz="4" w:space="0" w:color="auto"/>
              <w:bottom w:val="single" w:sz="4" w:space="0" w:color="auto"/>
              <w:right w:val="single" w:sz="4" w:space="0" w:color="auto"/>
              <w:tl2br w:val="nil"/>
              <w:tr2bl w:val="nil"/>
            </w:tcBorders>
          </w:tcPr>
          <w:p w14:paraId="217723D5" w14:textId="77777777" w:rsidR="002E7207" w:rsidRPr="002E7207" w:rsidRDefault="002E7207" w:rsidP="002E7207">
            <w:pPr>
              <w:ind w:left="28" w:right="28"/>
              <w:jc w:val="center"/>
              <w:rPr>
                <w:sz w:val="20"/>
              </w:rPr>
            </w:pPr>
            <w:r w:rsidRPr="002E7207">
              <w:rPr>
                <w:sz w:val="20"/>
              </w:rPr>
              <w:t>Канальный датчик температуры Regin TG-KН3/РТ1000</w:t>
            </w:r>
          </w:p>
        </w:tc>
      </w:tr>
      <w:tr w:rsidR="002E7207" w:rsidRPr="002E7207" w14:paraId="61141D91" w14:textId="77777777" w:rsidTr="002E7207">
        <w:trPr>
          <w:trHeight w:val="281"/>
        </w:trPr>
        <w:tc>
          <w:tcPr>
            <w:tcW w:w="756" w:type="dxa"/>
            <w:vMerge/>
            <w:tcBorders>
              <w:top w:val="nil"/>
              <w:left w:val="single" w:sz="4" w:space="0" w:color="auto"/>
              <w:bottom w:val="single" w:sz="4" w:space="0" w:color="auto"/>
              <w:right w:val="single" w:sz="4" w:space="0" w:color="auto"/>
              <w:tl2br w:val="nil"/>
              <w:tr2bl w:val="nil"/>
            </w:tcBorders>
          </w:tcPr>
          <w:p w14:paraId="77180C1A" w14:textId="77777777" w:rsidR="002E7207" w:rsidRPr="002E7207" w:rsidRDefault="002E7207" w:rsidP="002E7207">
            <w:pPr>
              <w:ind w:left="28" w:right="28"/>
              <w:jc w:val="center"/>
              <w:rPr>
                <w:sz w:val="20"/>
              </w:rPr>
            </w:pPr>
          </w:p>
        </w:tc>
        <w:tc>
          <w:tcPr>
            <w:tcW w:w="2270" w:type="dxa"/>
            <w:vMerge/>
            <w:tcBorders>
              <w:top w:val="nil"/>
              <w:left w:val="single" w:sz="4" w:space="0" w:color="auto"/>
              <w:bottom w:val="single" w:sz="4" w:space="0" w:color="auto"/>
              <w:right w:val="single" w:sz="4" w:space="0" w:color="auto"/>
              <w:tl2br w:val="nil"/>
              <w:tr2bl w:val="nil"/>
            </w:tcBorders>
          </w:tcPr>
          <w:p w14:paraId="7095295E" w14:textId="77777777" w:rsidR="002E7207" w:rsidRPr="002E7207" w:rsidRDefault="002E7207" w:rsidP="002E7207">
            <w:pPr>
              <w:ind w:left="28" w:right="28"/>
              <w:jc w:val="center"/>
              <w:rPr>
                <w:sz w:val="20"/>
              </w:rPr>
            </w:pPr>
          </w:p>
        </w:tc>
        <w:tc>
          <w:tcPr>
            <w:tcW w:w="2270" w:type="dxa"/>
            <w:tcBorders>
              <w:top w:val="single" w:sz="4" w:space="0" w:color="auto"/>
              <w:left w:val="single" w:sz="4" w:space="0" w:color="auto"/>
              <w:bottom w:val="single" w:sz="4" w:space="0" w:color="auto"/>
              <w:right w:val="single" w:sz="4" w:space="0" w:color="auto"/>
              <w:tl2br w:val="nil"/>
              <w:tr2bl w:val="nil"/>
            </w:tcBorders>
          </w:tcPr>
          <w:p w14:paraId="2560F8F4" w14:textId="77777777" w:rsidR="002E7207" w:rsidRPr="002E7207" w:rsidRDefault="002E7207" w:rsidP="002E7207">
            <w:pPr>
              <w:ind w:left="28" w:right="28"/>
              <w:jc w:val="center"/>
              <w:rPr>
                <w:sz w:val="20"/>
              </w:rPr>
            </w:pPr>
            <w:r w:rsidRPr="002E7207">
              <w:rPr>
                <w:sz w:val="20"/>
              </w:rPr>
              <w:t>Монтажные работы</w:t>
            </w:r>
          </w:p>
        </w:tc>
        <w:tc>
          <w:tcPr>
            <w:tcW w:w="2270" w:type="dxa"/>
            <w:vMerge/>
            <w:tcBorders>
              <w:top w:val="nil"/>
              <w:left w:val="single" w:sz="4" w:space="0" w:color="auto"/>
              <w:bottom w:val="single" w:sz="4" w:space="0" w:color="auto"/>
              <w:right w:val="single" w:sz="4" w:space="0" w:color="auto"/>
              <w:tl2br w:val="nil"/>
              <w:tr2bl w:val="nil"/>
            </w:tcBorders>
          </w:tcPr>
          <w:p w14:paraId="143B8195" w14:textId="77777777" w:rsidR="002E7207" w:rsidRPr="002E7207" w:rsidRDefault="002E7207" w:rsidP="002E7207">
            <w:pPr>
              <w:ind w:left="28" w:right="28"/>
              <w:jc w:val="center"/>
              <w:rPr>
                <w:sz w:val="20"/>
              </w:rPr>
            </w:pPr>
          </w:p>
        </w:tc>
        <w:tc>
          <w:tcPr>
            <w:tcW w:w="2270" w:type="dxa"/>
            <w:vMerge/>
            <w:tcBorders>
              <w:top w:val="nil"/>
              <w:left w:val="single" w:sz="4" w:space="0" w:color="auto"/>
              <w:bottom w:val="single" w:sz="4" w:space="0" w:color="auto"/>
              <w:right w:val="single" w:sz="4" w:space="0" w:color="auto"/>
              <w:tl2br w:val="nil"/>
              <w:tr2bl w:val="nil"/>
            </w:tcBorders>
          </w:tcPr>
          <w:p w14:paraId="49E6FBE8" w14:textId="77777777" w:rsidR="002E7207" w:rsidRPr="002E7207" w:rsidRDefault="002E7207" w:rsidP="002E7207">
            <w:pPr>
              <w:ind w:left="28" w:right="28"/>
              <w:jc w:val="center"/>
              <w:rPr>
                <w:sz w:val="20"/>
              </w:rPr>
            </w:pPr>
          </w:p>
        </w:tc>
        <w:tc>
          <w:tcPr>
            <w:tcW w:w="5298" w:type="dxa"/>
            <w:vMerge/>
            <w:tcBorders>
              <w:top w:val="nil"/>
              <w:left w:val="single" w:sz="4" w:space="0" w:color="auto"/>
              <w:bottom w:val="single" w:sz="4" w:space="0" w:color="auto"/>
              <w:right w:val="single" w:sz="4" w:space="0" w:color="auto"/>
              <w:tl2br w:val="nil"/>
              <w:tr2bl w:val="nil"/>
            </w:tcBorders>
          </w:tcPr>
          <w:p w14:paraId="3D5AD7C3" w14:textId="77777777" w:rsidR="002E7207" w:rsidRPr="002E7207" w:rsidRDefault="002E7207" w:rsidP="002E7207">
            <w:pPr>
              <w:ind w:left="28" w:right="28"/>
              <w:jc w:val="center"/>
              <w:rPr>
                <w:sz w:val="20"/>
              </w:rPr>
            </w:pPr>
          </w:p>
        </w:tc>
      </w:tr>
      <w:tr w:rsidR="002E7207" w:rsidRPr="002E7207" w14:paraId="3586645D" w14:textId="77777777" w:rsidTr="002E7207">
        <w:trPr>
          <w:trHeight w:val="511"/>
        </w:trPr>
        <w:tc>
          <w:tcPr>
            <w:tcW w:w="756" w:type="dxa"/>
            <w:vMerge w:val="restart"/>
            <w:tcBorders>
              <w:top w:val="single" w:sz="4" w:space="0" w:color="auto"/>
              <w:left w:val="single" w:sz="4" w:space="0" w:color="auto"/>
              <w:bottom w:val="single" w:sz="4" w:space="0" w:color="auto"/>
              <w:right w:val="single" w:sz="4" w:space="0" w:color="auto"/>
              <w:tl2br w:val="nil"/>
              <w:tr2bl w:val="nil"/>
            </w:tcBorders>
          </w:tcPr>
          <w:p w14:paraId="5BBF39B0" w14:textId="77777777" w:rsidR="002E7207" w:rsidRPr="002E7207" w:rsidRDefault="002E7207" w:rsidP="002E7207">
            <w:pPr>
              <w:ind w:left="28" w:right="28"/>
              <w:jc w:val="center"/>
              <w:rPr>
                <w:sz w:val="20"/>
              </w:rPr>
            </w:pPr>
          </w:p>
        </w:tc>
        <w:tc>
          <w:tcPr>
            <w:tcW w:w="2270" w:type="dxa"/>
            <w:vMerge w:val="restart"/>
            <w:tcBorders>
              <w:top w:val="single" w:sz="4" w:space="0" w:color="auto"/>
              <w:left w:val="single" w:sz="4" w:space="0" w:color="auto"/>
              <w:bottom w:val="single" w:sz="4" w:space="0" w:color="auto"/>
              <w:right w:val="single" w:sz="4" w:space="0" w:color="auto"/>
              <w:tl2br w:val="nil"/>
              <w:tr2bl w:val="nil"/>
            </w:tcBorders>
          </w:tcPr>
          <w:p w14:paraId="5214F1FF" w14:textId="77777777" w:rsidR="002E7207" w:rsidRPr="002E7207" w:rsidRDefault="002E7207" w:rsidP="002E7207">
            <w:pPr>
              <w:ind w:left="28" w:right="28"/>
              <w:jc w:val="center"/>
              <w:rPr>
                <w:sz w:val="20"/>
              </w:rPr>
            </w:pPr>
          </w:p>
        </w:tc>
        <w:tc>
          <w:tcPr>
            <w:tcW w:w="2270" w:type="dxa"/>
            <w:tcBorders>
              <w:top w:val="single" w:sz="4" w:space="0" w:color="auto"/>
              <w:left w:val="single" w:sz="4" w:space="0" w:color="auto"/>
              <w:bottom w:val="single" w:sz="4" w:space="0" w:color="auto"/>
              <w:right w:val="single" w:sz="4" w:space="0" w:color="auto"/>
              <w:tl2br w:val="nil"/>
              <w:tr2bl w:val="nil"/>
            </w:tcBorders>
          </w:tcPr>
          <w:p w14:paraId="0894B468" w14:textId="77777777" w:rsidR="002E7207" w:rsidRPr="002E7207" w:rsidRDefault="002E7207" w:rsidP="002E7207">
            <w:pPr>
              <w:ind w:left="28" w:right="28"/>
              <w:jc w:val="center"/>
              <w:rPr>
                <w:sz w:val="20"/>
              </w:rPr>
            </w:pPr>
            <w:r w:rsidRPr="002E7207">
              <w:rPr>
                <w:sz w:val="20"/>
              </w:rPr>
              <w:t>ТЦ_103_78_7842224734_10.04.2026_02</w:t>
            </w:r>
          </w:p>
        </w:tc>
        <w:tc>
          <w:tcPr>
            <w:tcW w:w="2270" w:type="dxa"/>
            <w:vMerge w:val="restart"/>
            <w:tcBorders>
              <w:top w:val="single" w:sz="4" w:space="0" w:color="auto"/>
              <w:left w:val="single" w:sz="4" w:space="0" w:color="auto"/>
              <w:bottom w:val="single" w:sz="4" w:space="0" w:color="auto"/>
              <w:right w:val="single" w:sz="4" w:space="0" w:color="auto"/>
              <w:tl2br w:val="nil"/>
              <w:tr2bl w:val="nil"/>
            </w:tcBorders>
          </w:tcPr>
          <w:p w14:paraId="4BD9BB6B" w14:textId="77777777" w:rsidR="002E7207" w:rsidRPr="002E7207" w:rsidRDefault="002E7207" w:rsidP="002E7207">
            <w:pPr>
              <w:ind w:left="28" w:right="28"/>
              <w:jc w:val="center"/>
              <w:rPr>
                <w:sz w:val="20"/>
              </w:rPr>
            </w:pPr>
            <w:r w:rsidRPr="002E7207">
              <w:rPr>
                <w:sz w:val="20"/>
              </w:rPr>
              <w:t>шт</w:t>
            </w:r>
          </w:p>
        </w:tc>
        <w:tc>
          <w:tcPr>
            <w:tcW w:w="2270" w:type="dxa"/>
            <w:vMerge w:val="restart"/>
            <w:tcBorders>
              <w:top w:val="single" w:sz="4" w:space="0" w:color="auto"/>
              <w:left w:val="single" w:sz="4" w:space="0" w:color="auto"/>
              <w:bottom w:val="single" w:sz="4" w:space="0" w:color="auto"/>
              <w:right w:val="single" w:sz="4" w:space="0" w:color="auto"/>
              <w:tl2br w:val="nil"/>
              <w:tr2bl w:val="nil"/>
            </w:tcBorders>
          </w:tcPr>
          <w:p w14:paraId="7AF7D634" w14:textId="77777777" w:rsidR="002E7207" w:rsidRPr="002E7207" w:rsidRDefault="002E7207" w:rsidP="002E7207">
            <w:pPr>
              <w:ind w:left="28" w:right="28"/>
              <w:jc w:val="center"/>
              <w:rPr>
                <w:sz w:val="20"/>
              </w:rPr>
            </w:pPr>
            <w:r w:rsidRPr="002E7207">
              <w:rPr>
                <w:sz w:val="20"/>
              </w:rPr>
              <w:t>8</w:t>
            </w:r>
          </w:p>
        </w:tc>
        <w:tc>
          <w:tcPr>
            <w:tcW w:w="5298" w:type="dxa"/>
            <w:vMerge w:val="restart"/>
            <w:tcBorders>
              <w:top w:val="single" w:sz="4" w:space="0" w:color="auto"/>
              <w:left w:val="single" w:sz="4" w:space="0" w:color="auto"/>
              <w:bottom w:val="single" w:sz="4" w:space="0" w:color="auto"/>
              <w:right w:val="single" w:sz="4" w:space="0" w:color="auto"/>
              <w:tl2br w:val="nil"/>
              <w:tr2bl w:val="nil"/>
            </w:tcBorders>
          </w:tcPr>
          <w:p w14:paraId="10E17D08" w14:textId="77777777" w:rsidR="002E7207" w:rsidRPr="002E7207" w:rsidRDefault="002E7207" w:rsidP="002E7207">
            <w:pPr>
              <w:ind w:left="28" w:right="28"/>
              <w:jc w:val="center"/>
              <w:rPr>
                <w:sz w:val="20"/>
              </w:rPr>
            </w:pPr>
            <w:r w:rsidRPr="002E7207">
              <w:rPr>
                <w:sz w:val="20"/>
              </w:rPr>
              <w:t>Блок питания AC-DC, 36Вт, вход 85-264 В AC 47-63Гц,120-370В DC, выход 24В,1.5А, в кожухе на DIN-рейку</w:t>
            </w:r>
          </w:p>
        </w:tc>
      </w:tr>
      <w:tr w:rsidR="002E7207" w:rsidRPr="002E7207" w14:paraId="3339E849" w14:textId="77777777" w:rsidTr="002E7207">
        <w:trPr>
          <w:trHeight w:val="281"/>
        </w:trPr>
        <w:tc>
          <w:tcPr>
            <w:tcW w:w="756" w:type="dxa"/>
            <w:vMerge/>
            <w:tcBorders>
              <w:top w:val="nil"/>
              <w:left w:val="single" w:sz="4" w:space="0" w:color="auto"/>
              <w:bottom w:val="single" w:sz="4" w:space="0" w:color="auto"/>
              <w:right w:val="single" w:sz="4" w:space="0" w:color="auto"/>
              <w:tl2br w:val="nil"/>
              <w:tr2bl w:val="nil"/>
            </w:tcBorders>
          </w:tcPr>
          <w:p w14:paraId="7FC5100F" w14:textId="77777777" w:rsidR="002E7207" w:rsidRPr="002E7207" w:rsidRDefault="002E7207" w:rsidP="002E7207">
            <w:pPr>
              <w:ind w:left="28" w:right="28"/>
              <w:jc w:val="center"/>
              <w:rPr>
                <w:sz w:val="20"/>
              </w:rPr>
            </w:pPr>
          </w:p>
        </w:tc>
        <w:tc>
          <w:tcPr>
            <w:tcW w:w="2270" w:type="dxa"/>
            <w:vMerge/>
            <w:tcBorders>
              <w:top w:val="nil"/>
              <w:left w:val="single" w:sz="4" w:space="0" w:color="auto"/>
              <w:bottom w:val="single" w:sz="4" w:space="0" w:color="auto"/>
              <w:right w:val="single" w:sz="4" w:space="0" w:color="auto"/>
              <w:tl2br w:val="nil"/>
              <w:tr2bl w:val="nil"/>
            </w:tcBorders>
          </w:tcPr>
          <w:p w14:paraId="46060C34" w14:textId="77777777" w:rsidR="002E7207" w:rsidRPr="002E7207" w:rsidRDefault="002E7207" w:rsidP="002E7207">
            <w:pPr>
              <w:ind w:left="28" w:right="28"/>
              <w:jc w:val="center"/>
              <w:rPr>
                <w:sz w:val="20"/>
              </w:rPr>
            </w:pPr>
          </w:p>
        </w:tc>
        <w:tc>
          <w:tcPr>
            <w:tcW w:w="2270" w:type="dxa"/>
            <w:tcBorders>
              <w:top w:val="single" w:sz="4" w:space="0" w:color="auto"/>
              <w:left w:val="single" w:sz="4" w:space="0" w:color="auto"/>
              <w:bottom w:val="single" w:sz="4" w:space="0" w:color="auto"/>
              <w:right w:val="single" w:sz="4" w:space="0" w:color="auto"/>
              <w:tl2br w:val="nil"/>
              <w:tr2bl w:val="nil"/>
            </w:tcBorders>
          </w:tcPr>
          <w:p w14:paraId="710F115C" w14:textId="77777777" w:rsidR="002E7207" w:rsidRPr="002E7207" w:rsidRDefault="002E7207" w:rsidP="002E7207">
            <w:pPr>
              <w:ind w:left="28" w:right="28"/>
              <w:jc w:val="center"/>
              <w:rPr>
                <w:sz w:val="20"/>
              </w:rPr>
            </w:pPr>
            <w:r w:rsidRPr="002E7207">
              <w:rPr>
                <w:sz w:val="20"/>
              </w:rPr>
              <w:t>Монтажные работы</w:t>
            </w:r>
          </w:p>
        </w:tc>
        <w:tc>
          <w:tcPr>
            <w:tcW w:w="2270" w:type="dxa"/>
            <w:vMerge/>
            <w:tcBorders>
              <w:top w:val="nil"/>
              <w:left w:val="single" w:sz="4" w:space="0" w:color="auto"/>
              <w:bottom w:val="single" w:sz="4" w:space="0" w:color="auto"/>
              <w:right w:val="single" w:sz="4" w:space="0" w:color="auto"/>
              <w:tl2br w:val="nil"/>
              <w:tr2bl w:val="nil"/>
            </w:tcBorders>
          </w:tcPr>
          <w:p w14:paraId="6A19FAE5" w14:textId="77777777" w:rsidR="002E7207" w:rsidRPr="002E7207" w:rsidRDefault="002E7207" w:rsidP="002E7207">
            <w:pPr>
              <w:ind w:left="28" w:right="28"/>
              <w:jc w:val="center"/>
              <w:rPr>
                <w:sz w:val="20"/>
              </w:rPr>
            </w:pPr>
          </w:p>
        </w:tc>
        <w:tc>
          <w:tcPr>
            <w:tcW w:w="2270" w:type="dxa"/>
            <w:vMerge/>
            <w:tcBorders>
              <w:top w:val="nil"/>
              <w:left w:val="single" w:sz="4" w:space="0" w:color="auto"/>
              <w:bottom w:val="single" w:sz="4" w:space="0" w:color="auto"/>
              <w:right w:val="single" w:sz="4" w:space="0" w:color="auto"/>
              <w:tl2br w:val="nil"/>
              <w:tr2bl w:val="nil"/>
            </w:tcBorders>
          </w:tcPr>
          <w:p w14:paraId="01BB026E" w14:textId="77777777" w:rsidR="002E7207" w:rsidRPr="002E7207" w:rsidRDefault="002E7207" w:rsidP="002E7207">
            <w:pPr>
              <w:ind w:left="28" w:right="28"/>
              <w:jc w:val="center"/>
              <w:rPr>
                <w:sz w:val="20"/>
              </w:rPr>
            </w:pPr>
          </w:p>
        </w:tc>
        <w:tc>
          <w:tcPr>
            <w:tcW w:w="5298" w:type="dxa"/>
            <w:vMerge/>
            <w:tcBorders>
              <w:top w:val="nil"/>
              <w:left w:val="single" w:sz="4" w:space="0" w:color="auto"/>
              <w:bottom w:val="single" w:sz="4" w:space="0" w:color="auto"/>
              <w:right w:val="single" w:sz="4" w:space="0" w:color="auto"/>
              <w:tl2br w:val="nil"/>
              <w:tr2bl w:val="nil"/>
            </w:tcBorders>
          </w:tcPr>
          <w:p w14:paraId="7E58E443" w14:textId="77777777" w:rsidR="002E7207" w:rsidRPr="002E7207" w:rsidRDefault="002E7207" w:rsidP="002E7207">
            <w:pPr>
              <w:ind w:left="28" w:right="28"/>
              <w:jc w:val="center"/>
              <w:rPr>
                <w:sz w:val="20"/>
              </w:rPr>
            </w:pPr>
          </w:p>
        </w:tc>
      </w:tr>
      <w:tr w:rsidR="002E7207" w:rsidRPr="002E7207" w14:paraId="29B4933B" w14:textId="77777777" w:rsidTr="002E7207">
        <w:trPr>
          <w:trHeight w:val="281"/>
        </w:trPr>
        <w:tc>
          <w:tcPr>
            <w:tcW w:w="756" w:type="dxa"/>
            <w:vMerge w:val="restart"/>
            <w:tcBorders>
              <w:top w:val="single" w:sz="4" w:space="0" w:color="auto"/>
              <w:left w:val="single" w:sz="4" w:space="0" w:color="auto"/>
              <w:bottom w:val="single" w:sz="4" w:space="0" w:color="auto"/>
              <w:right w:val="single" w:sz="4" w:space="0" w:color="auto"/>
              <w:tl2br w:val="nil"/>
              <w:tr2bl w:val="nil"/>
            </w:tcBorders>
          </w:tcPr>
          <w:p w14:paraId="4F91125C" w14:textId="77777777" w:rsidR="002E7207" w:rsidRPr="002E7207" w:rsidRDefault="002E7207" w:rsidP="002E7207">
            <w:pPr>
              <w:ind w:left="28" w:right="28"/>
              <w:jc w:val="center"/>
              <w:rPr>
                <w:sz w:val="20"/>
              </w:rPr>
            </w:pPr>
          </w:p>
        </w:tc>
        <w:tc>
          <w:tcPr>
            <w:tcW w:w="2270" w:type="dxa"/>
            <w:vMerge w:val="restart"/>
            <w:tcBorders>
              <w:top w:val="single" w:sz="4" w:space="0" w:color="auto"/>
              <w:left w:val="single" w:sz="4" w:space="0" w:color="auto"/>
              <w:bottom w:val="single" w:sz="4" w:space="0" w:color="auto"/>
              <w:right w:val="single" w:sz="4" w:space="0" w:color="auto"/>
              <w:tl2br w:val="nil"/>
              <w:tr2bl w:val="nil"/>
            </w:tcBorders>
          </w:tcPr>
          <w:p w14:paraId="0B7A2519" w14:textId="77777777" w:rsidR="002E7207" w:rsidRPr="002E7207" w:rsidRDefault="002E7207" w:rsidP="002E7207">
            <w:pPr>
              <w:ind w:left="28" w:right="28"/>
              <w:jc w:val="center"/>
              <w:rPr>
                <w:sz w:val="20"/>
              </w:rPr>
            </w:pPr>
          </w:p>
        </w:tc>
        <w:tc>
          <w:tcPr>
            <w:tcW w:w="2270" w:type="dxa"/>
            <w:tcBorders>
              <w:top w:val="single" w:sz="4" w:space="0" w:color="auto"/>
              <w:left w:val="single" w:sz="4" w:space="0" w:color="auto"/>
              <w:bottom w:val="single" w:sz="4" w:space="0" w:color="auto"/>
              <w:right w:val="single" w:sz="4" w:space="0" w:color="auto"/>
              <w:tl2br w:val="nil"/>
              <w:tr2bl w:val="nil"/>
            </w:tcBorders>
          </w:tcPr>
          <w:p w14:paraId="67EDE31B" w14:textId="77777777" w:rsidR="002E7207" w:rsidRPr="002E7207" w:rsidRDefault="002E7207" w:rsidP="002E7207">
            <w:pPr>
              <w:ind w:left="28" w:right="28"/>
              <w:jc w:val="center"/>
              <w:rPr>
                <w:sz w:val="20"/>
              </w:rPr>
            </w:pPr>
            <w:r w:rsidRPr="002E7207">
              <w:rPr>
                <w:sz w:val="20"/>
              </w:rPr>
              <w:t>ГЭСНм08-03-574-01</w:t>
            </w:r>
          </w:p>
        </w:tc>
        <w:tc>
          <w:tcPr>
            <w:tcW w:w="2270" w:type="dxa"/>
            <w:vMerge w:val="restart"/>
            <w:tcBorders>
              <w:top w:val="single" w:sz="4" w:space="0" w:color="auto"/>
              <w:left w:val="single" w:sz="4" w:space="0" w:color="auto"/>
              <w:bottom w:val="single" w:sz="4" w:space="0" w:color="auto"/>
              <w:right w:val="single" w:sz="4" w:space="0" w:color="auto"/>
              <w:tl2br w:val="nil"/>
              <w:tr2bl w:val="nil"/>
            </w:tcBorders>
          </w:tcPr>
          <w:p w14:paraId="2C2E7766" w14:textId="77777777" w:rsidR="002E7207" w:rsidRPr="002E7207" w:rsidRDefault="002E7207" w:rsidP="002E7207">
            <w:pPr>
              <w:ind w:left="28" w:right="28"/>
              <w:jc w:val="center"/>
              <w:rPr>
                <w:sz w:val="20"/>
              </w:rPr>
            </w:pPr>
            <w:r w:rsidRPr="002E7207">
              <w:rPr>
                <w:sz w:val="20"/>
              </w:rPr>
              <w:t>100 шт</w:t>
            </w:r>
          </w:p>
        </w:tc>
        <w:tc>
          <w:tcPr>
            <w:tcW w:w="2270" w:type="dxa"/>
            <w:vMerge w:val="restart"/>
            <w:tcBorders>
              <w:top w:val="single" w:sz="4" w:space="0" w:color="auto"/>
              <w:left w:val="single" w:sz="4" w:space="0" w:color="auto"/>
              <w:bottom w:val="single" w:sz="4" w:space="0" w:color="auto"/>
              <w:right w:val="single" w:sz="4" w:space="0" w:color="auto"/>
              <w:tl2br w:val="nil"/>
              <w:tr2bl w:val="nil"/>
            </w:tcBorders>
          </w:tcPr>
          <w:p w14:paraId="0DA74FD0" w14:textId="77777777" w:rsidR="002E7207" w:rsidRPr="002E7207" w:rsidRDefault="002E7207" w:rsidP="002E7207">
            <w:pPr>
              <w:ind w:left="28" w:right="28"/>
              <w:jc w:val="center"/>
              <w:rPr>
                <w:sz w:val="20"/>
              </w:rPr>
            </w:pPr>
            <w:r w:rsidRPr="002E7207">
              <w:rPr>
                <w:sz w:val="20"/>
              </w:rPr>
              <w:t>0,4</w:t>
            </w:r>
          </w:p>
        </w:tc>
        <w:tc>
          <w:tcPr>
            <w:tcW w:w="5298" w:type="dxa"/>
            <w:vMerge w:val="restart"/>
            <w:tcBorders>
              <w:top w:val="single" w:sz="4" w:space="0" w:color="auto"/>
              <w:left w:val="single" w:sz="4" w:space="0" w:color="auto"/>
              <w:bottom w:val="single" w:sz="4" w:space="0" w:color="auto"/>
              <w:right w:val="single" w:sz="4" w:space="0" w:color="auto"/>
              <w:tl2br w:val="nil"/>
              <w:tr2bl w:val="nil"/>
            </w:tcBorders>
          </w:tcPr>
          <w:p w14:paraId="66AD842D" w14:textId="77777777" w:rsidR="002E7207" w:rsidRPr="002E7207" w:rsidRDefault="002E7207" w:rsidP="002E7207">
            <w:pPr>
              <w:ind w:left="28" w:right="28"/>
              <w:jc w:val="center"/>
              <w:rPr>
                <w:sz w:val="20"/>
              </w:rPr>
            </w:pPr>
            <w:r w:rsidRPr="002E7207">
              <w:rPr>
                <w:sz w:val="20"/>
              </w:rPr>
              <w:t>Разводка по устройствам и подключение жил кабелей или проводов сечением: до 10 мм2</w:t>
            </w:r>
          </w:p>
        </w:tc>
      </w:tr>
      <w:tr w:rsidR="002E7207" w:rsidRPr="002E7207" w14:paraId="54C3FC1D" w14:textId="77777777" w:rsidTr="002E7207">
        <w:trPr>
          <w:trHeight w:val="281"/>
        </w:trPr>
        <w:tc>
          <w:tcPr>
            <w:tcW w:w="756" w:type="dxa"/>
            <w:vMerge/>
            <w:tcBorders>
              <w:top w:val="nil"/>
              <w:left w:val="single" w:sz="4" w:space="0" w:color="auto"/>
              <w:bottom w:val="single" w:sz="4" w:space="0" w:color="auto"/>
              <w:right w:val="single" w:sz="4" w:space="0" w:color="auto"/>
              <w:tl2br w:val="nil"/>
              <w:tr2bl w:val="nil"/>
            </w:tcBorders>
          </w:tcPr>
          <w:p w14:paraId="0F8112F5" w14:textId="77777777" w:rsidR="002E7207" w:rsidRPr="002E7207" w:rsidRDefault="002E7207" w:rsidP="002E7207">
            <w:pPr>
              <w:ind w:left="28" w:right="28"/>
              <w:jc w:val="center"/>
              <w:rPr>
                <w:sz w:val="20"/>
              </w:rPr>
            </w:pPr>
          </w:p>
        </w:tc>
        <w:tc>
          <w:tcPr>
            <w:tcW w:w="2270" w:type="dxa"/>
            <w:vMerge/>
            <w:tcBorders>
              <w:top w:val="nil"/>
              <w:left w:val="single" w:sz="4" w:space="0" w:color="auto"/>
              <w:bottom w:val="single" w:sz="4" w:space="0" w:color="auto"/>
              <w:right w:val="single" w:sz="4" w:space="0" w:color="auto"/>
              <w:tl2br w:val="nil"/>
              <w:tr2bl w:val="nil"/>
            </w:tcBorders>
          </w:tcPr>
          <w:p w14:paraId="65C0F048" w14:textId="77777777" w:rsidR="002E7207" w:rsidRPr="002E7207" w:rsidRDefault="002E7207" w:rsidP="002E7207">
            <w:pPr>
              <w:ind w:left="28" w:right="28"/>
              <w:jc w:val="center"/>
              <w:rPr>
                <w:sz w:val="20"/>
              </w:rPr>
            </w:pPr>
          </w:p>
        </w:tc>
        <w:tc>
          <w:tcPr>
            <w:tcW w:w="2270" w:type="dxa"/>
            <w:tcBorders>
              <w:top w:val="single" w:sz="4" w:space="0" w:color="auto"/>
              <w:left w:val="single" w:sz="4" w:space="0" w:color="auto"/>
              <w:bottom w:val="single" w:sz="4" w:space="0" w:color="auto"/>
              <w:right w:val="single" w:sz="4" w:space="0" w:color="auto"/>
              <w:tl2br w:val="nil"/>
              <w:tr2bl w:val="nil"/>
            </w:tcBorders>
          </w:tcPr>
          <w:p w14:paraId="35CEEB99" w14:textId="77777777" w:rsidR="002E7207" w:rsidRPr="002E7207" w:rsidRDefault="002E7207" w:rsidP="002E7207">
            <w:pPr>
              <w:ind w:left="28" w:right="28"/>
              <w:jc w:val="center"/>
              <w:rPr>
                <w:sz w:val="20"/>
              </w:rPr>
            </w:pPr>
            <w:r w:rsidRPr="002E7207">
              <w:rPr>
                <w:sz w:val="20"/>
              </w:rPr>
              <w:t>Монтажные работы</w:t>
            </w:r>
          </w:p>
        </w:tc>
        <w:tc>
          <w:tcPr>
            <w:tcW w:w="2270" w:type="dxa"/>
            <w:vMerge/>
            <w:tcBorders>
              <w:top w:val="nil"/>
              <w:left w:val="single" w:sz="4" w:space="0" w:color="auto"/>
              <w:bottom w:val="single" w:sz="4" w:space="0" w:color="auto"/>
              <w:right w:val="single" w:sz="4" w:space="0" w:color="auto"/>
              <w:tl2br w:val="nil"/>
              <w:tr2bl w:val="nil"/>
            </w:tcBorders>
          </w:tcPr>
          <w:p w14:paraId="5E312692" w14:textId="77777777" w:rsidR="002E7207" w:rsidRPr="002E7207" w:rsidRDefault="002E7207" w:rsidP="002E7207">
            <w:pPr>
              <w:ind w:left="28" w:right="28"/>
              <w:jc w:val="center"/>
              <w:rPr>
                <w:sz w:val="20"/>
              </w:rPr>
            </w:pPr>
          </w:p>
        </w:tc>
        <w:tc>
          <w:tcPr>
            <w:tcW w:w="2270" w:type="dxa"/>
            <w:vMerge/>
            <w:tcBorders>
              <w:top w:val="nil"/>
              <w:left w:val="single" w:sz="4" w:space="0" w:color="auto"/>
              <w:bottom w:val="single" w:sz="4" w:space="0" w:color="auto"/>
              <w:right w:val="single" w:sz="4" w:space="0" w:color="auto"/>
              <w:tl2br w:val="nil"/>
              <w:tr2bl w:val="nil"/>
            </w:tcBorders>
          </w:tcPr>
          <w:p w14:paraId="1EA18EA6" w14:textId="77777777" w:rsidR="002E7207" w:rsidRPr="002E7207" w:rsidRDefault="002E7207" w:rsidP="002E7207">
            <w:pPr>
              <w:ind w:left="28" w:right="28"/>
              <w:jc w:val="center"/>
              <w:rPr>
                <w:sz w:val="20"/>
              </w:rPr>
            </w:pPr>
          </w:p>
        </w:tc>
        <w:tc>
          <w:tcPr>
            <w:tcW w:w="5298" w:type="dxa"/>
            <w:vMerge/>
            <w:tcBorders>
              <w:top w:val="nil"/>
              <w:left w:val="single" w:sz="4" w:space="0" w:color="auto"/>
              <w:bottom w:val="single" w:sz="4" w:space="0" w:color="auto"/>
              <w:right w:val="single" w:sz="4" w:space="0" w:color="auto"/>
              <w:tl2br w:val="nil"/>
              <w:tr2bl w:val="nil"/>
            </w:tcBorders>
          </w:tcPr>
          <w:p w14:paraId="36EA4774" w14:textId="77777777" w:rsidR="002E7207" w:rsidRPr="002E7207" w:rsidRDefault="002E7207" w:rsidP="002E7207">
            <w:pPr>
              <w:ind w:left="28" w:right="28"/>
              <w:jc w:val="center"/>
              <w:rPr>
                <w:sz w:val="20"/>
              </w:rPr>
            </w:pPr>
          </w:p>
        </w:tc>
      </w:tr>
      <w:tr w:rsidR="002E7207" w:rsidRPr="002E7207" w14:paraId="78CB4324" w14:textId="77777777" w:rsidTr="002E7207">
        <w:trPr>
          <w:trHeight w:val="281"/>
        </w:trPr>
        <w:tc>
          <w:tcPr>
            <w:tcW w:w="756" w:type="dxa"/>
            <w:vMerge w:val="restart"/>
            <w:tcBorders>
              <w:top w:val="single" w:sz="4" w:space="0" w:color="auto"/>
              <w:left w:val="single" w:sz="4" w:space="0" w:color="auto"/>
              <w:bottom w:val="single" w:sz="4" w:space="0" w:color="auto"/>
              <w:right w:val="single" w:sz="4" w:space="0" w:color="auto"/>
              <w:tl2br w:val="nil"/>
              <w:tr2bl w:val="nil"/>
            </w:tcBorders>
          </w:tcPr>
          <w:p w14:paraId="7DABCF9B" w14:textId="77777777" w:rsidR="002E7207" w:rsidRPr="002E7207" w:rsidRDefault="002E7207" w:rsidP="002E7207">
            <w:pPr>
              <w:ind w:left="28" w:right="28"/>
              <w:jc w:val="center"/>
              <w:rPr>
                <w:sz w:val="20"/>
              </w:rPr>
            </w:pPr>
          </w:p>
        </w:tc>
        <w:tc>
          <w:tcPr>
            <w:tcW w:w="2270" w:type="dxa"/>
            <w:vMerge w:val="restart"/>
            <w:tcBorders>
              <w:top w:val="single" w:sz="4" w:space="0" w:color="auto"/>
              <w:left w:val="single" w:sz="4" w:space="0" w:color="auto"/>
              <w:bottom w:val="single" w:sz="4" w:space="0" w:color="auto"/>
              <w:right w:val="single" w:sz="4" w:space="0" w:color="auto"/>
              <w:tl2br w:val="nil"/>
              <w:tr2bl w:val="nil"/>
            </w:tcBorders>
          </w:tcPr>
          <w:p w14:paraId="43485CCD" w14:textId="77777777" w:rsidR="002E7207" w:rsidRPr="002E7207" w:rsidRDefault="002E7207" w:rsidP="002E7207">
            <w:pPr>
              <w:ind w:left="28" w:right="28"/>
              <w:jc w:val="center"/>
              <w:rPr>
                <w:sz w:val="20"/>
              </w:rPr>
            </w:pPr>
          </w:p>
        </w:tc>
        <w:tc>
          <w:tcPr>
            <w:tcW w:w="2270" w:type="dxa"/>
            <w:tcBorders>
              <w:top w:val="single" w:sz="4" w:space="0" w:color="auto"/>
              <w:left w:val="single" w:sz="4" w:space="0" w:color="auto"/>
              <w:bottom w:val="single" w:sz="4" w:space="0" w:color="auto"/>
              <w:right w:val="single" w:sz="4" w:space="0" w:color="auto"/>
              <w:tl2br w:val="nil"/>
              <w:tr2bl w:val="nil"/>
            </w:tcBorders>
          </w:tcPr>
          <w:p w14:paraId="4A1D091A" w14:textId="77777777" w:rsidR="002E7207" w:rsidRPr="002E7207" w:rsidRDefault="002E7207" w:rsidP="002E7207">
            <w:pPr>
              <w:ind w:left="28" w:right="28"/>
              <w:jc w:val="center"/>
              <w:rPr>
                <w:sz w:val="20"/>
              </w:rPr>
            </w:pPr>
            <w:r w:rsidRPr="002E7207">
              <w:rPr>
                <w:sz w:val="20"/>
              </w:rPr>
              <w:t>ГЭСНп02-02-003-01</w:t>
            </w:r>
          </w:p>
        </w:tc>
        <w:tc>
          <w:tcPr>
            <w:tcW w:w="2270" w:type="dxa"/>
            <w:vMerge w:val="restart"/>
            <w:tcBorders>
              <w:top w:val="single" w:sz="4" w:space="0" w:color="auto"/>
              <w:left w:val="single" w:sz="4" w:space="0" w:color="auto"/>
              <w:bottom w:val="single" w:sz="4" w:space="0" w:color="auto"/>
              <w:right w:val="single" w:sz="4" w:space="0" w:color="auto"/>
              <w:tl2br w:val="nil"/>
              <w:tr2bl w:val="nil"/>
            </w:tcBorders>
          </w:tcPr>
          <w:p w14:paraId="56F3021C" w14:textId="77777777" w:rsidR="002E7207" w:rsidRPr="002E7207" w:rsidRDefault="002E7207" w:rsidP="002E7207">
            <w:pPr>
              <w:ind w:left="28" w:right="28"/>
              <w:jc w:val="center"/>
              <w:rPr>
                <w:sz w:val="20"/>
              </w:rPr>
            </w:pPr>
            <w:r w:rsidRPr="002E7207">
              <w:rPr>
                <w:sz w:val="20"/>
              </w:rPr>
              <w:t>шт</w:t>
            </w:r>
          </w:p>
        </w:tc>
        <w:tc>
          <w:tcPr>
            <w:tcW w:w="2270" w:type="dxa"/>
            <w:vMerge w:val="restart"/>
            <w:tcBorders>
              <w:top w:val="single" w:sz="4" w:space="0" w:color="auto"/>
              <w:left w:val="single" w:sz="4" w:space="0" w:color="auto"/>
              <w:bottom w:val="single" w:sz="4" w:space="0" w:color="auto"/>
              <w:right w:val="single" w:sz="4" w:space="0" w:color="auto"/>
              <w:tl2br w:val="nil"/>
              <w:tr2bl w:val="nil"/>
            </w:tcBorders>
          </w:tcPr>
          <w:p w14:paraId="43A4D9F1" w14:textId="77777777" w:rsidR="002E7207" w:rsidRPr="002E7207" w:rsidRDefault="002E7207" w:rsidP="002E7207">
            <w:pPr>
              <w:ind w:left="28" w:right="28"/>
              <w:jc w:val="center"/>
              <w:rPr>
                <w:sz w:val="20"/>
              </w:rPr>
            </w:pPr>
            <w:r w:rsidRPr="002E7207">
              <w:rPr>
                <w:sz w:val="20"/>
              </w:rPr>
              <w:t>8</w:t>
            </w:r>
          </w:p>
        </w:tc>
        <w:tc>
          <w:tcPr>
            <w:tcW w:w="5298" w:type="dxa"/>
            <w:vMerge w:val="restart"/>
            <w:tcBorders>
              <w:top w:val="single" w:sz="4" w:space="0" w:color="auto"/>
              <w:left w:val="single" w:sz="4" w:space="0" w:color="auto"/>
              <w:bottom w:val="single" w:sz="4" w:space="0" w:color="auto"/>
              <w:right w:val="single" w:sz="4" w:space="0" w:color="auto"/>
              <w:tl2br w:val="nil"/>
              <w:tr2bl w:val="nil"/>
            </w:tcBorders>
          </w:tcPr>
          <w:p w14:paraId="2649D05D" w14:textId="77777777" w:rsidR="002E7207" w:rsidRPr="002E7207" w:rsidRDefault="002E7207" w:rsidP="002E7207">
            <w:pPr>
              <w:ind w:left="28" w:right="28"/>
              <w:jc w:val="center"/>
              <w:rPr>
                <w:sz w:val="20"/>
              </w:rPr>
            </w:pPr>
            <w:r w:rsidRPr="002E7207">
              <w:rPr>
                <w:sz w:val="20"/>
              </w:rPr>
              <w:t>Функциональная настройка специального программного обеспечения АС, количество функций - 1</w:t>
            </w:r>
          </w:p>
        </w:tc>
      </w:tr>
      <w:tr w:rsidR="002E7207" w:rsidRPr="002E7207" w14:paraId="0DB4C86B" w14:textId="77777777" w:rsidTr="002E7207">
        <w:trPr>
          <w:trHeight w:val="511"/>
        </w:trPr>
        <w:tc>
          <w:tcPr>
            <w:tcW w:w="756" w:type="dxa"/>
            <w:vMerge/>
            <w:tcBorders>
              <w:top w:val="nil"/>
              <w:left w:val="single" w:sz="4" w:space="0" w:color="auto"/>
              <w:bottom w:val="single" w:sz="4" w:space="0" w:color="auto"/>
              <w:right w:val="single" w:sz="4" w:space="0" w:color="auto"/>
              <w:tl2br w:val="nil"/>
              <w:tr2bl w:val="nil"/>
            </w:tcBorders>
          </w:tcPr>
          <w:p w14:paraId="28DBC799" w14:textId="77777777" w:rsidR="002E7207" w:rsidRPr="002E7207" w:rsidRDefault="002E7207" w:rsidP="002E7207">
            <w:pPr>
              <w:ind w:left="28" w:right="28"/>
              <w:jc w:val="center"/>
              <w:rPr>
                <w:sz w:val="20"/>
              </w:rPr>
            </w:pPr>
          </w:p>
        </w:tc>
        <w:tc>
          <w:tcPr>
            <w:tcW w:w="2270" w:type="dxa"/>
            <w:vMerge/>
            <w:tcBorders>
              <w:top w:val="nil"/>
              <w:left w:val="single" w:sz="4" w:space="0" w:color="auto"/>
              <w:bottom w:val="single" w:sz="4" w:space="0" w:color="auto"/>
              <w:right w:val="single" w:sz="4" w:space="0" w:color="auto"/>
              <w:tl2br w:val="nil"/>
              <w:tr2bl w:val="nil"/>
            </w:tcBorders>
          </w:tcPr>
          <w:p w14:paraId="1284F474" w14:textId="77777777" w:rsidR="002E7207" w:rsidRPr="002E7207" w:rsidRDefault="002E7207" w:rsidP="002E7207">
            <w:pPr>
              <w:ind w:left="28" w:right="28"/>
              <w:jc w:val="center"/>
              <w:rPr>
                <w:sz w:val="20"/>
              </w:rPr>
            </w:pPr>
          </w:p>
        </w:tc>
        <w:tc>
          <w:tcPr>
            <w:tcW w:w="2270" w:type="dxa"/>
            <w:tcBorders>
              <w:top w:val="single" w:sz="4" w:space="0" w:color="auto"/>
              <w:left w:val="single" w:sz="4" w:space="0" w:color="auto"/>
              <w:bottom w:val="single" w:sz="4" w:space="0" w:color="auto"/>
              <w:right w:val="single" w:sz="4" w:space="0" w:color="auto"/>
              <w:tl2br w:val="nil"/>
              <w:tr2bl w:val="nil"/>
            </w:tcBorders>
          </w:tcPr>
          <w:p w14:paraId="11A2BEA4" w14:textId="77777777" w:rsidR="002E7207" w:rsidRPr="002E7207" w:rsidRDefault="002E7207" w:rsidP="002E7207">
            <w:pPr>
              <w:ind w:left="28" w:right="28"/>
              <w:jc w:val="center"/>
              <w:rPr>
                <w:sz w:val="20"/>
              </w:rPr>
            </w:pPr>
            <w:r w:rsidRPr="002E7207">
              <w:rPr>
                <w:sz w:val="20"/>
              </w:rPr>
              <w:t>Пусконаладочные работы</w:t>
            </w:r>
          </w:p>
        </w:tc>
        <w:tc>
          <w:tcPr>
            <w:tcW w:w="2270" w:type="dxa"/>
            <w:vMerge/>
            <w:tcBorders>
              <w:top w:val="nil"/>
              <w:left w:val="single" w:sz="4" w:space="0" w:color="auto"/>
              <w:bottom w:val="single" w:sz="4" w:space="0" w:color="auto"/>
              <w:right w:val="single" w:sz="4" w:space="0" w:color="auto"/>
              <w:tl2br w:val="nil"/>
              <w:tr2bl w:val="nil"/>
            </w:tcBorders>
          </w:tcPr>
          <w:p w14:paraId="2B784B68" w14:textId="77777777" w:rsidR="002E7207" w:rsidRPr="002E7207" w:rsidRDefault="002E7207" w:rsidP="002E7207">
            <w:pPr>
              <w:ind w:left="28" w:right="28"/>
              <w:jc w:val="center"/>
              <w:rPr>
                <w:sz w:val="20"/>
              </w:rPr>
            </w:pPr>
          </w:p>
        </w:tc>
        <w:tc>
          <w:tcPr>
            <w:tcW w:w="2270" w:type="dxa"/>
            <w:vMerge/>
            <w:tcBorders>
              <w:top w:val="nil"/>
              <w:left w:val="single" w:sz="4" w:space="0" w:color="auto"/>
              <w:bottom w:val="single" w:sz="4" w:space="0" w:color="auto"/>
              <w:right w:val="single" w:sz="4" w:space="0" w:color="auto"/>
              <w:tl2br w:val="nil"/>
              <w:tr2bl w:val="nil"/>
            </w:tcBorders>
          </w:tcPr>
          <w:p w14:paraId="40F1A69A" w14:textId="77777777" w:rsidR="002E7207" w:rsidRPr="002E7207" w:rsidRDefault="002E7207" w:rsidP="002E7207">
            <w:pPr>
              <w:ind w:left="28" w:right="28"/>
              <w:jc w:val="center"/>
              <w:rPr>
                <w:sz w:val="20"/>
              </w:rPr>
            </w:pPr>
          </w:p>
        </w:tc>
        <w:tc>
          <w:tcPr>
            <w:tcW w:w="5298" w:type="dxa"/>
            <w:vMerge/>
            <w:tcBorders>
              <w:top w:val="nil"/>
              <w:left w:val="single" w:sz="4" w:space="0" w:color="auto"/>
              <w:bottom w:val="single" w:sz="4" w:space="0" w:color="auto"/>
              <w:right w:val="single" w:sz="4" w:space="0" w:color="auto"/>
              <w:tl2br w:val="nil"/>
              <w:tr2bl w:val="nil"/>
            </w:tcBorders>
          </w:tcPr>
          <w:p w14:paraId="11914946" w14:textId="77777777" w:rsidR="002E7207" w:rsidRPr="002E7207" w:rsidRDefault="002E7207" w:rsidP="002E7207">
            <w:pPr>
              <w:ind w:left="28" w:right="28"/>
              <w:jc w:val="center"/>
              <w:rPr>
                <w:sz w:val="20"/>
              </w:rPr>
            </w:pPr>
          </w:p>
        </w:tc>
      </w:tr>
    </w:tbl>
    <w:p w14:paraId="6B795702" w14:textId="77777777" w:rsidR="002E7207" w:rsidRPr="002E7207" w:rsidRDefault="002E7207" w:rsidP="002E7207">
      <w:pPr>
        <w:widowControl w:val="0"/>
        <w:jc w:val="right"/>
      </w:pPr>
    </w:p>
    <w:p w14:paraId="290BD307" w14:textId="77777777" w:rsidR="002E7207" w:rsidRPr="002E7207" w:rsidRDefault="002E7207" w:rsidP="002E7207">
      <w:pPr>
        <w:widowControl w:val="0"/>
        <w:jc w:val="right"/>
      </w:pPr>
    </w:p>
    <w:p w14:paraId="45AB6B37" w14:textId="77777777" w:rsidR="002E7207" w:rsidRPr="002E7207" w:rsidRDefault="002E7207" w:rsidP="002E7207">
      <w:pPr>
        <w:widowControl w:val="0"/>
        <w:jc w:val="right"/>
      </w:pPr>
      <w:r w:rsidRPr="002E7207">
        <w:t>Приложение №2</w:t>
      </w:r>
    </w:p>
    <w:p w14:paraId="5C3CF53F" w14:textId="77777777" w:rsidR="002E7207" w:rsidRPr="002E7207" w:rsidRDefault="002E7207" w:rsidP="002E7207">
      <w:pPr>
        <w:widowControl w:val="0"/>
        <w:jc w:val="right"/>
      </w:pPr>
      <w:r w:rsidRPr="002E7207">
        <w:t>к Техническому заданию</w:t>
      </w:r>
    </w:p>
    <w:tbl>
      <w:tblPr>
        <w:tblW w:w="15138" w:type="dxa"/>
        <w:tblLayout w:type="fixed"/>
        <w:tblCellMar>
          <w:left w:w="0" w:type="dxa"/>
          <w:right w:w="0" w:type="dxa"/>
        </w:tblCellMar>
        <w:tblLook w:val="04A0" w:firstRow="1" w:lastRow="0" w:firstColumn="1" w:lastColumn="0" w:noHBand="0" w:noVBand="1"/>
      </w:tblPr>
      <w:tblGrid>
        <w:gridCol w:w="605"/>
        <w:gridCol w:w="1816"/>
        <w:gridCol w:w="3633"/>
        <w:gridCol w:w="1665"/>
        <w:gridCol w:w="1211"/>
        <w:gridCol w:w="1060"/>
        <w:gridCol w:w="908"/>
        <w:gridCol w:w="1059"/>
        <w:gridCol w:w="1059"/>
        <w:gridCol w:w="909"/>
        <w:gridCol w:w="1213"/>
      </w:tblGrid>
      <w:tr w:rsidR="002E7207" w:rsidRPr="002E7207" w14:paraId="78D2B20D" w14:textId="77777777" w:rsidTr="002E7207">
        <w:trPr>
          <w:trHeight w:val="255"/>
        </w:trPr>
        <w:tc>
          <w:tcPr>
            <w:tcW w:w="15138" w:type="dxa"/>
            <w:gridSpan w:val="11"/>
            <w:tcBorders>
              <w:top w:val="nil"/>
              <w:left w:val="nil"/>
              <w:bottom w:val="single" w:sz="4" w:space="0" w:color="auto"/>
              <w:right w:val="nil"/>
              <w:tl2br w:val="nil"/>
              <w:tr2bl w:val="nil"/>
            </w:tcBorders>
          </w:tcPr>
          <w:p w14:paraId="29994AAE" w14:textId="77777777" w:rsidR="002E7207" w:rsidRPr="002E7207" w:rsidRDefault="002E7207" w:rsidP="002E7207">
            <w:pPr>
              <w:ind w:left="28" w:right="28"/>
              <w:jc w:val="center"/>
              <w:rPr>
                <w:sz w:val="20"/>
              </w:rPr>
            </w:pPr>
            <w:r w:rsidRPr="002E7207">
              <w:t xml:space="preserve">Ведомость ресурсов </w:t>
            </w:r>
          </w:p>
        </w:tc>
      </w:tr>
      <w:tr w:rsidR="002E7207" w:rsidRPr="002E7207" w14:paraId="1618E698" w14:textId="77777777" w:rsidTr="002E7207">
        <w:trPr>
          <w:trHeight w:val="298"/>
        </w:trPr>
        <w:tc>
          <w:tcPr>
            <w:tcW w:w="605" w:type="dxa"/>
            <w:vMerge w:val="restart"/>
            <w:tcBorders>
              <w:top w:val="single" w:sz="8" w:space="0" w:color="auto"/>
              <w:left w:val="single" w:sz="8" w:space="0" w:color="auto"/>
              <w:bottom w:val="single" w:sz="8" w:space="0" w:color="auto"/>
              <w:right w:val="single" w:sz="8" w:space="0" w:color="auto"/>
              <w:tl2br w:val="nil"/>
              <w:tr2bl w:val="nil"/>
            </w:tcBorders>
          </w:tcPr>
          <w:p w14:paraId="46058972" w14:textId="77777777" w:rsidR="002E7207" w:rsidRPr="002E7207" w:rsidRDefault="002E7207" w:rsidP="002E7207">
            <w:pPr>
              <w:ind w:left="28" w:right="28"/>
              <w:jc w:val="center"/>
              <w:rPr>
                <w:sz w:val="20"/>
              </w:rPr>
            </w:pPr>
            <w:r w:rsidRPr="002E7207">
              <w:rPr>
                <w:sz w:val="20"/>
              </w:rPr>
              <w:t>№ п/п</w:t>
            </w:r>
          </w:p>
        </w:tc>
        <w:tc>
          <w:tcPr>
            <w:tcW w:w="1816" w:type="dxa"/>
            <w:vMerge w:val="restart"/>
            <w:tcBorders>
              <w:top w:val="single" w:sz="8" w:space="0" w:color="auto"/>
              <w:left w:val="single" w:sz="8" w:space="0" w:color="auto"/>
              <w:bottom w:val="single" w:sz="8" w:space="0" w:color="auto"/>
              <w:right w:val="single" w:sz="8" w:space="0" w:color="auto"/>
              <w:tl2br w:val="nil"/>
              <w:tr2bl w:val="nil"/>
            </w:tcBorders>
          </w:tcPr>
          <w:p w14:paraId="5D76A378" w14:textId="77777777" w:rsidR="002E7207" w:rsidRPr="002E7207" w:rsidRDefault="002E7207" w:rsidP="002E7207">
            <w:pPr>
              <w:ind w:left="28" w:right="28"/>
              <w:jc w:val="center"/>
              <w:rPr>
                <w:sz w:val="20"/>
              </w:rPr>
            </w:pPr>
            <w:r w:rsidRPr="002E7207">
              <w:rPr>
                <w:sz w:val="20"/>
              </w:rPr>
              <w:t>Шифр</w:t>
            </w:r>
          </w:p>
        </w:tc>
        <w:tc>
          <w:tcPr>
            <w:tcW w:w="3633" w:type="dxa"/>
            <w:vMerge w:val="restart"/>
            <w:tcBorders>
              <w:top w:val="single" w:sz="8" w:space="0" w:color="auto"/>
              <w:left w:val="single" w:sz="8" w:space="0" w:color="auto"/>
              <w:bottom w:val="single" w:sz="8" w:space="0" w:color="auto"/>
              <w:right w:val="single" w:sz="8" w:space="0" w:color="auto"/>
              <w:tl2br w:val="nil"/>
              <w:tr2bl w:val="nil"/>
            </w:tcBorders>
          </w:tcPr>
          <w:p w14:paraId="2B6A1041" w14:textId="77777777" w:rsidR="002E7207" w:rsidRPr="002E7207" w:rsidRDefault="002E7207" w:rsidP="002E7207">
            <w:pPr>
              <w:ind w:left="28" w:right="28"/>
              <w:jc w:val="center"/>
              <w:rPr>
                <w:sz w:val="20"/>
              </w:rPr>
            </w:pPr>
            <w:r w:rsidRPr="002E7207">
              <w:rPr>
                <w:sz w:val="20"/>
              </w:rPr>
              <w:t>Наименование</w:t>
            </w:r>
          </w:p>
        </w:tc>
        <w:tc>
          <w:tcPr>
            <w:tcW w:w="1665" w:type="dxa"/>
            <w:vMerge w:val="restart"/>
            <w:tcBorders>
              <w:top w:val="single" w:sz="8" w:space="0" w:color="auto"/>
              <w:left w:val="single" w:sz="8" w:space="0" w:color="auto"/>
              <w:bottom w:val="single" w:sz="8" w:space="0" w:color="auto"/>
              <w:right w:val="single" w:sz="8" w:space="0" w:color="auto"/>
              <w:tl2br w:val="nil"/>
              <w:tr2bl w:val="nil"/>
            </w:tcBorders>
          </w:tcPr>
          <w:p w14:paraId="1EFE6967" w14:textId="77777777" w:rsidR="002E7207" w:rsidRPr="002E7207" w:rsidRDefault="002E7207" w:rsidP="002E7207">
            <w:pPr>
              <w:ind w:left="28" w:right="28"/>
              <w:jc w:val="center"/>
              <w:rPr>
                <w:sz w:val="20"/>
              </w:rPr>
            </w:pPr>
            <w:r w:rsidRPr="002E7207">
              <w:rPr>
                <w:sz w:val="20"/>
              </w:rPr>
              <w:t>Единица измерения</w:t>
            </w:r>
          </w:p>
        </w:tc>
        <w:tc>
          <w:tcPr>
            <w:tcW w:w="1211" w:type="dxa"/>
            <w:vMerge w:val="restart"/>
            <w:tcBorders>
              <w:top w:val="single" w:sz="8" w:space="0" w:color="auto"/>
              <w:left w:val="single" w:sz="8" w:space="0" w:color="auto"/>
              <w:bottom w:val="single" w:sz="8" w:space="0" w:color="auto"/>
              <w:right w:val="single" w:sz="8" w:space="0" w:color="auto"/>
              <w:tl2br w:val="nil"/>
              <w:tr2bl w:val="nil"/>
            </w:tcBorders>
          </w:tcPr>
          <w:p w14:paraId="211E5B74" w14:textId="77777777" w:rsidR="002E7207" w:rsidRPr="002E7207" w:rsidRDefault="002E7207" w:rsidP="002E7207">
            <w:pPr>
              <w:ind w:left="28" w:right="28"/>
              <w:jc w:val="center"/>
              <w:rPr>
                <w:sz w:val="20"/>
              </w:rPr>
            </w:pPr>
            <w:r w:rsidRPr="002E7207">
              <w:rPr>
                <w:sz w:val="20"/>
              </w:rPr>
              <w:t>Количество</w:t>
            </w:r>
          </w:p>
        </w:tc>
        <w:tc>
          <w:tcPr>
            <w:tcW w:w="1968" w:type="dxa"/>
            <w:gridSpan w:val="2"/>
            <w:tcBorders>
              <w:top w:val="single" w:sz="8" w:space="0" w:color="auto"/>
              <w:left w:val="single" w:sz="8" w:space="0" w:color="auto"/>
              <w:bottom w:val="single" w:sz="8" w:space="0" w:color="auto"/>
              <w:right w:val="single" w:sz="8" w:space="0" w:color="auto"/>
              <w:tl2br w:val="nil"/>
              <w:tr2bl w:val="nil"/>
            </w:tcBorders>
          </w:tcPr>
          <w:p w14:paraId="24A72C1C" w14:textId="77777777" w:rsidR="002E7207" w:rsidRPr="002E7207" w:rsidRDefault="002E7207" w:rsidP="002E7207">
            <w:pPr>
              <w:ind w:left="28" w:right="28"/>
              <w:jc w:val="center"/>
              <w:rPr>
                <w:sz w:val="20"/>
              </w:rPr>
            </w:pPr>
            <w:r w:rsidRPr="002E7207">
              <w:rPr>
                <w:sz w:val="20"/>
              </w:rPr>
              <w:t>Стоимость</w:t>
            </w:r>
          </w:p>
        </w:tc>
        <w:tc>
          <w:tcPr>
            <w:tcW w:w="1059" w:type="dxa"/>
            <w:tcBorders>
              <w:top w:val="single" w:sz="8" w:space="0" w:color="auto"/>
              <w:left w:val="single" w:sz="8" w:space="0" w:color="auto"/>
              <w:bottom w:val="single" w:sz="8" w:space="0" w:color="auto"/>
              <w:right w:val="single" w:sz="8" w:space="0" w:color="auto"/>
              <w:tl2br w:val="nil"/>
              <w:tr2bl w:val="nil"/>
            </w:tcBorders>
          </w:tcPr>
          <w:p w14:paraId="3C540623" w14:textId="77777777" w:rsidR="002E7207" w:rsidRPr="002E7207" w:rsidRDefault="002E7207" w:rsidP="002E7207">
            <w:pPr>
              <w:ind w:left="28" w:right="28"/>
              <w:jc w:val="center"/>
              <w:rPr>
                <w:sz w:val="20"/>
              </w:rPr>
            </w:pPr>
            <w:r w:rsidRPr="002E7207">
              <w:rPr>
                <w:sz w:val="20"/>
              </w:rPr>
              <w:t>Группа груза</w:t>
            </w:r>
          </w:p>
        </w:tc>
        <w:tc>
          <w:tcPr>
            <w:tcW w:w="1968" w:type="dxa"/>
            <w:gridSpan w:val="2"/>
            <w:tcBorders>
              <w:top w:val="single" w:sz="8" w:space="0" w:color="auto"/>
              <w:left w:val="single" w:sz="8" w:space="0" w:color="auto"/>
              <w:bottom w:val="single" w:sz="8" w:space="0" w:color="auto"/>
              <w:right w:val="single" w:sz="8" w:space="0" w:color="auto"/>
              <w:tl2br w:val="nil"/>
              <w:tr2bl w:val="nil"/>
            </w:tcBorders>
          </w:tcPr>
          <w:p w14:paraId="7E7C4FFE" w14:textId="77777777" w:rsidR="002E7207" w:rsidRPr="002E7207" w:rsidRDefault="002E7207" w:rsidP="002E7207">
            <w:pPr>
              <w:ind w:left="28" w:right="28"/>
              <w:jc w:val="center"/>
              <w:rPr>
                <w:sz w:val="20"/>
              </w:rPr>
            </w:pPr>
            <w:r w:rsidRPr="002E7207">
              <w:rPr>
                <w:sz w:val="20"/>
              </w:rPr>
              <w:t>Масса</w:t>
            </w:r>
          </w:p>
        </w:tc>
        <w:tc>
          <w:tcPr>
            <w:tcW w:w="1211" w:type="dxa"/>
            <w:tcBorders>
              <w:top w:val="single" w:sz="8" w:space="0" w:color="auto"/>
              <w:left w:val="single" w:sz="8" w:space="0" w:color="auto"/>
              <w:bottom w:val="single" w:sz="8" w:space="0" w:color="auto"/>
              <w:right w:val="single" w:sz="8" w:space="0" w:color="auto"/>
              <w:tl2br w:val="nil"/>
              <w:tr2bl w:val="nil"/>
            </w:tcBorders>
          </w:tcPr>
          <w:p w14:paraId="0215B6F8" w14:textId="77777777" w:rsidR="002E7207" w:rsidRPr="002E7207" w:rsidRDefault="002E7207" w:rsidP="002E7207">
            <w:pPr>
              <w:ind w:left="28" w:right="28"/>
              <w:jc w:val="center"/>
              <w:rPr>
                <w:sz w:val="20"/>
              </w:rPr>
            </w:pPr>
            <w:r w:rsidRPr="002E7207">
              <w:rPr>
                <w:sz w:val="20"/>
              </w:rPr>
              <w:t>Удельный вес</w:t>
            </w:r>
          </w:p>
        </w:tc>
      </w:tr>
      <w:tr w:rsidR="002E7207" w:rsidRPr="002E7207" w14:paraId="3F939F01" w14:textId="77777777" w:rsidTr="002E7207">
        <w:trPr>
          <w:trHeight w:val="298"/>
        </w:trPr>
        <w:tc>
          <w:tcPr>
            <w:tcW w:w="605" w:type="dxa"/>
            <w:vMerge/>
            <w:tcBorders>
              <w:top w:val="nil"/>
              <w:left w:val="single" w:sz="8" w:space="0" w:color="auto"/>
              <w:bottom w:val="single" w:sz="8" w:space="0" w:color="auto"/>
              <w:right w:val="single" w:sz="8" w:space="0" w:color="auto"/>
              <w:tl2br w:val="nil"/>
              <w:tr2bl w:val="nil"/>
            </w:tcBorders>
          </w:tcPr>
          <w:p w14:paraId="545305EC" w14:textId="77777777" w:rsidR="002E7207" w:rsidRPr="002E7207" w:rsidRDefault="002E7207" w:rsidP="002E7207">
            <w:pPr>
              <w:ind w:left="28" w:right="28"/>
              <w:jc w:val="center"/>
              <w:rPr>
                <w:sz w:val="20"/>
              </w:rPr>
            </w:pPr>
          </w:p>
        </w:tc>
        <w:tc>
          <w:tcPr>
            <w:tcW w:w="1816" w:type="dxa"/>
            <w:vMerge/>
            <w:tcBorders>
              <w:top w:val="nil"/>
              <w:left w:val="single" w:sz="8" w:space="0" w:color="auto"/>
              <w:bottom w:val="single" w:sz="8" w:space="0" w:color="auto"/>
              <w:right w:val="single" w:sz="8" w:space="0" w:color="auto"/>
              <w:tl2br w:val="nil"/>
              <w:tr2bl w:val="nil"/>
            </w:tcBorders>
          </w:tcPr>
          <w:p w14:paraId="10172221" w14:textId="77777777" w:rsidR="002E7207" w:rsidRPr="002E7207" w:rsidRDefault="002E7207" w:rsidP="002E7207">
            <w:pPr>
              <w:ind w:left="28" w:right="28"/>
              <w:jc w:val="center"/>
              <w:rPr>
                <w:sz w:val="20"/>
              </w:rPr>
            </w:pPr>
          </w:p>
        </w:tc>
        <w:tc>
          <w:tcPr>
            <w:tcW w:w="3633" w:type="dxa"/>
            <w:vMerge/>
            <w:tcBorders>
              <w:top w:val="nil"/>
              <w:left w:val="single" w:sz="8" w:space="0" w:color="auto"/>
              <w:bottom w:val="single" w:sz="8" w:space="0" w:color="auto"/>
              <w:right w:val="single" w:sz="8" w:space="0" w:color="auto"/>
              <w:tl2br w:val="nil"/>
              <w:tr2bl w:val="nil"/>
            </w:tcBorders>
          </w:tcPr>
          <w:p w14:paraId="6284F4F9" w14:textId="77777777" w:rsidR="002E7207" w:rsidRPr="002E7207" w:rsidRDefault="002E7207" w:rsidP="002E7207">
            <w:pPr>
              <w:ind w:left="28" w:right="28"/>
              <w:jc w:val="center"/>
              <w:rPr>
                <w:sz w:val="20"/>
              </w:rPr>
            </w:pPr>
          </w:p>
        </w:tc>
        <w:tc>
          <w:tcPr>
            <w:tcW w:w="1665" w:type="dxa"/>
            <w:vMerge/>
            <w:tcBorders>
              <w:top w:val="nil"/>
              <w:left w:val="single" w:sz="8" w:space="0" w:color="auto"/>
              <w:bottom w:val="single" w:sz="8" w:space="0" w:color="auto"/>
              <w:right w:val="single" w:sz="8" w:space="0" w:color="auto"/>
              <w:tl2br w:val="nil"/>
              <w:tr2bl w:val="nil"/>
            </w:tcBorders>
          </w:tcPr>
          <w:p w14:paraId="21B6DC03" w14:textId="77777777" w:rsidR="002E7207" w:rsidRPr="002E7207" w:rsidRDefault="002E7207" w:rsidP="002E7207">
            <w:pPr>
              <w:ind w:left="28" w:right="28"/>
              <w:jc w:val="center"/>
              <w:rPr>
                <w:sz w:val="20"/>
              </w:rPr>
            </w:pPr>
          </w:p>
        </w:tc>
        <w:tc>
          <w:tcPr>
            <w:tcW w:w="1211" w:type="dxa"/>
            <w:vMerge/>
            <w:tcBorders>
              <w:top w:val="nil"/>
              <w:left w:val="single" w:sz="8" w:space="0" w:color="auto"/>
              <w:bottom w:val="single" w:sz="8" w:space="0" w:color="auto"/>
              <w:right w:val="single" w:sz="8" w:space="0" w:color="auto"/>
              <w:tl2br w:val="nil"/>
              <w:tr2bl w:val="nil"/>
            </w:tcBorders>
          </w:tcPr>
          <w:p w14:paraId="7F23139C" w14:textId="77777777" w:rsidR="002E7207" w:rsidRPr="002E7207" w:rsidRDefault="002E7207" w:rsidP="002E7207">
            <w:pPr>
              <w:ind w:left="28" w:right="28"/>
              <w:jc w:val="center"/>
              <w:rPr>
                <w:sz w:val="20"/>
              </w:rPr>
            </w:pPr>
          </w:p>
        </w:tc>
        <w:tc>
          <w:tcPr>
            <w:tcW w:w="1059" w:type="dxa"/>
            <w:tcBorders>
              <w:top w:val="single" w:sz="8" w:space="0" w:color="auto"/>
              <w:left w:val="single" w:sz="8" w:space="0" w:color="auto"/>
              <w:bottom w:val="single" w:sz="8" w:space="0" w:color="auto"/>
              <w:right w:val="single" w:sz="8" w:space="0" w:color="auto"/>
              <w:tl2br w:val="nil"/>
              <w:tr2bl w:val="nil"/>
            </w:tcBorders>
          </w:tcPr>
          <w:p w14:paraId="7FB45489" w14:textId="77777777" w:rsidR="002E7207" w:rsidRPr="002E7207" w:rsidRDefault="002E7207" w:rsidP="002E7207">
            <w:pPr>
              <w:ind w:left="28" w:right="28"/>
              <w:jc w:val="center"/>
              <w:rPr>
                <w:sz w:val="20"/>
              </w:rPr>
            </w:pPr>
            <w:r w:rsidRPr="002E7207">
              <w:rPr>
                <w:sz w:val="20"/>
              </w:rPr>
              <w:t>Единицы</w:t>
            </w:r>
          </w:p>
        </w:tc>
        <w:tc>
          <w:tcPr>
            <w:tcW w:w="908" w:type="dxa"/>
            <w:tcBorders>
              <w:top w:val="single" w:sz="8" w:space="0" w:color="auto"/>
              <w:left w:val="single" w:sz="8" w:space="0" w:color="auto"/>
              <w:bottom w:val="single" w:sz="8" w:space="0" w:color="auto"/>
              <w:right w:val="single" w:sz="8" w:space="0" w:color="auto"/>
              <w:tl2br w:val="nil"/>
              <w:tr2bl w:val="nil"/>
            </w:tcBorders>
          </w:tcPr>
          <w:p w14:paraId="441BF831" w14:textId="77777777" w:rsidR="002E7207" w:rsidRPr="002E7207" w:rsidRDefault="002E7207" w:rsidP="002E7207">
            <w:pPr>
              <w:ind w:left="28" w:right="28"/>
              <w:jc w:val="center"/>
              <w:rPr>
                <w:sz w:val="20"/>
              </w:rPr>
            </w:pPr>
            <w:r w:rsidRPr="002E7207">
              <w:rPr>
                <w:sz w:val="20"/>
              </w:rPr>
              <w:t>Общая</w:t>
            </w:r>
          </w:p>
        </w:tc>
        <w:tc>
          <w:tcPr>
            <w:tcW w:w="1059" w:type="dxa"/>
            <w:vMerge/>
            <w:tcBorders>
              <w:top w:val="nil"/>
              <w:left w:val="single" w:sz="8" w:space="0" w:color="auto"/>
              <w:bottom w:val="single" w:sz="8" w:space="0" w:color="auto"/>
              <w:right w:val="single" w:sz="8" w:space="0" w:color="auto"/>
              <w:tl2br w:val="nil"/>
              <w:tr2bl w:val="nil"/>
            </w:tcBorders>
          </w:tcPr>
          <w:p w14:paraId="000D435A" w14:textId="77777777" w:rsidR="002E7207" w:rsidRPr="002E7207" w:rsidRDefault="002E7207" w:rsidP="002E7207">
            <w:pPr>
              <w:ind w:left="28" w:right="28"/>
              <w:jc w:val="center"/>
              <w:rPr>
                <w:sz w:val="20"/>
              </w:rPr>
            </w:pPr>
          </w:p>
        </w:tc>
        <w:tc>
          <w:tcPr>
            <w:tcW w:w="1059" w:type="dxa"/>
            <w:tcBorders>
              <w:top w:val="single" w:sz="8" w:space="0" w:color="auto"/>
              <w:left w:val="single" w:sz="8" w:space="0" w:color="auto"/>
              <w:bottom w:val="single" w:sz="8" w:space="0" w:color="auto"/>
              <w:right w:val="single" w:sz="8" w:space="0" w:color="auto"/>
              <w:tl2br w:val="nil"/>
              <w:tr2bl w:val="nil"/>
            </w:tcBorders>
          </w:tcPr>
          <w:p w14:paraId="17DD751E" w14:textId="77777777" w:rsidR="002E7207" w:rsidRPr="002E7207" w:rsidRDefault="002E7207" w:rsidP="002E7207">
            <w:pPr>
              <w:ind w:left="28" w:right="28"/>
              <w:jc w:val="center"/>
              <w:rPr>
                <w:sz w:val="20"/>
              </w:rPr>
            </w:pPr>
            <w:r w:rsidRPr="002E7207">
              <w:rPr>
                <w:sz w:val="20"/>
              </w:rPr>
              <w:t>Единицы</w:t>
            </w:r>
          </w:p>
        </w:tc>
        <w:tc>
          <w:tcPr>
            <w:tcW w:w="908" w:type="dxa"/>
            <w:tcBorders>
              <w:top w:val="single" w:sz="8" w:space="0" w:color="auto"/>
              <w:left w:val="single" w:sz="8" w:space="0" w:color="auto"/>
              <w:bottom w:val="single" w:sz="8" w:space="0" w:color="auto"/>
              <w:right w:val="single" w:sz="8" w:space="0" w:color="auto"/>
              <w:tl2br w:val="nil"/>
              <w:tr2bl w:val="nil"/>
            </w:tcBorders>
          </w:tcPr>
          <w:p w14:paraId="25E2B3D4" w14:textId="77777777" w:rsidR="002E7207" w:rsidRPr="002E7207" w:rsidRDefault="002E7207" w:rsidP="002E7207">
            <w:pPr>
              <w:ind w:left="28" w:right="28"/>
              <w:jc w:val="center"/>
              <w:rPr>
                <w:sz w:val="20"/>
              </w:rPr>
            </w:pPr>
            <w:r w:rsidRPr="002E7207">
              <w:rPr>
                <w:sz w:val="20"/>
              </w:rPr>
              <w:t>Всего</w:t>
            </w:r>
          </w:p>
        </w:tc>
        <w:tc>
          <w:tcPr>
            <w:tcW w:w="1211" w:type="dxa"/>
            <w:vMerge/>
            <w:tcBorders>
              <w:top w:val="nil"/>
              <w:left w:val="single" w:sz="8" w:space="0" w:color="auto"/>
              <w:bottom w:val="single" w:sz="8" w:space="0" w:color="auto"/>
              <w:right w:val="single" w:sz="8" w:space="0" w:color="auto"/>
              <w:tl2br w:val="nil"/>
              <w:tr2bl w:val="nil"/>
            </w:tcBorders>
          </w:tcPr>
          <w:p w14:paraId="0519886E" w14:textId="77777777" w:rsidR="002E7207" w:rsidRPr="002E7207" w:rsidRDefault="002E7207" w:rsidP="002E7207">
            <w:pPr>
              <w:ind w:left="28" w:right="28"/>
              <w:jc w:val="center"/>
              <w:rPr>
                <w:sz w:val="20"/>
              </w:rPr>
            </w:pPr>
          </w:p>
        </w:tc>
      </w:tr>
      <w:tr w:rsidR="002E7207" w:rsidRPr="002E7207" w14:paraId="2F263F84" w14:textId="77777777" w:rsidTr="002E7207">
        <w:trPr>
          <w:trHeight w:val="281"/>
        </w:trPr>
        <w:tc>
          <w:tcPr>
            <w:tcW w:w="605" w:type="dxa"/>
            <w:tcBorders>
              <w:top w:val="single" w:sz="4" w:space="0" w:color="auto"/>
              <w:left w:val="single" w:sz="4" w:space="0" w:color="auto"/>
              <w:bottom w:val="single" w:sz="4" w:space="0" w:color="auto"/>
              <w:right w:val="single" w:sz="4" w:space="0" w:color="auto"/>
              <w:tl2br w:val="nil"/>
              <w:tr2bl w:val="nil"/>
            </w:tcBorders>
          </w:tcPr>
          <w:p w14:paraId="1D47C84D" w14:textId="77777777" w:rsidR="002E7207" w:rsidRPr="002E7207" w:rsidRDefault="002E7207" w:rsidP="002E7207">
            <w:pPr>
              <w:ind w:left="28" w:right="28"/>
              <w:jc w:val="center"/>
              <w:rPr>
                <w:sz w:val="20"/>
              </w:rPr>
            </w:pPr>
            <w:r w:rsidRPr="002E7207">
              <w:rPr>
                <w:sz w:val="20"/>
              </w:rPr>
              <w:t>1</w:t>
            </w:r>
          </w:p>
        </w:tc>
        <w:tc>
          <w:tcPr>
            <w:tcW w:w="1816" w:type="dxa"/>
            <w:tcBorders>
              <w:top w:val="single" w:sz="4" w:space="0" w:color="auto"/>
              <w:left w:val="single" w:sz="4" w:space="0" w:color="auto"/>
              <w:bottom w:val="single" w:sz="4" w:space="0" w:color="auto"/>
              <w:right w:val="single" w:sz="4" w:space="0" w:color="auto"/>
              <w:tl2br w:val="nil"/>
              <w:tr2bl w:val="nil"/>
            </w:tcBorders>
          </w:tcPr>
          <w:p w14:paraId="65DBEAC4" w14:textId="77777777" w:rsidR="002E7207" w:rsidRPr="002E7207" w:rsidRDefault="002E7207" w:rsidP="002E7207">
            <w:pPr>
              <w:ind w:left="28" w:right="28"/>
              <w:jc w:val="center"/>
              <w:rPr>
                <w:sz w:val="20"/>
              </w:rPr>
            </w:pPr>
            <w:r w:rsidRPr="002E7207">
              <w:rPr>
                <w:sz w:val="20"/>
              </w:rPr>
              <w:t>2</w:t>
            </w:r>
          </w:p>
        </w:tc>
        <w:tc>
          <w:tcPr>
            <w:tcW w:w="3633" w:type="dxa"/>
            <w:tcBorders>
              <w:top w:val="single" w:sz="4" w:space="0" w:color="auto"/>
              <w:left w:val="single" w:sz="4" w:space="0" w:color="auto"/>
              <w:bottom w:val="single" w:sz="4" w:space="0" w:color="auto"/>
              <w:right w:val="single" w:sz="4" w:space="0" w:color="auto"/>
              <w:tl2br w:val="nil"/>
              <w:tr2bl w:val="nil"/>
            </w:tcBorders>
          </w:tcPr>
          <w:p w14:paraId="40CA5544" w14:textId="77777777" w:rsidR="002E7207" w:rsidRPr="002E7207" w:rsidRDefault="002E7207" w:rsidP="002E7207">
            <w:pPr>
              <w:ind w:left="28" w:right="28"/>
              <w:jc w:val="center"/>
              <w:rPr>
                <w:sz w:val="20"/>
              </w:rPr>
            </w:pPr>
            <w:r w:rsidRPr="002E7207">
              <w:rPr>
                <w:sz w:val="20"/>
              </w:rPr>
              <w:t>3</w:t>
            </w:r>
          </w:p>
        </w:tc>
        <w:tc>
          <w:tcPr>
            <w:tcW w:w="1665" w:type="dxa"/>
            <w:tcBorders>
              <w:top w:val="single" w:sz="4" w:space="0" w:color="auto"/>
              <w:left w:val="single" w:sz="4" w:space="0" w:color="auto"/>
              <w:bottom w:val="single" w:sz="4" w:space="0" w:color="auto"/>
              <w:right w:val="single" w:sz="4" w:space="0" w:color="auto"/>
              <w:tl2br w:val="nil"/>
              <w:tr2bl w:val="nil"/>
            </w:tcBorders>
          </w:tcPr>
          <w:p w14:paraId="2D35F968" w14:textId="77777777" w:rsidR="002E7207" w:rsidRPr="002E7207" w:rsidRDefault="002E7207" w:rsidP="002E7207">
            <w:pPr>
              <w:ind w:left="28" w:right="28"/>
              <w:jc w:val="center"/>
              <w:rPr>
                <w:sz w:val="20"/>
              </w:rPr>
            </w:pPr>
            <w:r w:rsidRPr="002E7207">
              <w:rPr>
                <w:sz w:val="20"/>
              </w:rPr>
              <w:t>4</w:t>
            </w:r>
          </w:p>
        </w:tc>
        <w:tc>
          <w:tcPr>
            <w:tcW w:w="1211" w:type="dxa"/>
            <w:tcBorders>
              <w:top w:val="single" w:sz="4" w:space="0" w:color="auto"/>
              <w:left w:val="single" w:sz="4" w:space="0" w:color="auto"/>
              <w:bottom w:val="single" w:sz="4" w:space="0" w:color="auto"/>
              <w:right w:val="single" w:sz="4" w:space="0" w:color="auto"/>
              <w:tl2br w:val="nil"/>
              <w:tr2bl w:val="nil"/>
            </w:tcBorders>
          </w:tcPr>
          <w:p w14:paraId="0AADCD3F" w14:textId="77777777" w:rsidR="002E7207" w:rsidRPr="002E7207" w:rsidRDefault="002E7207" w:rsidP="002E7207">
            <w:pPr>
              <w:ind w:left="28" w:right="28"/>
              <w:jc w:val="center"/>
              <w:rPr>
                <w:sz w:val="20"/>
              </w:rPr>
            </w:pPr>
            <w:r w:rsidRPr="002E7207">
              <w:rPr>
                <w:sz w:val="20"/>
              </w:rPr>
              <w:t>5</w:t>
            </w:r>
          </w:p>
        </w:tc>
        <w:tc>
          <w:tcPr>
            <w:tcW w:w="1059" w:type="dxa"/>
            <w:tcBorders>
              <w:top w:val="single" w:sz="4" w:space="0" w:color="auto"/>
              <w:left w:val="single" w:sz="4" w:space="0" w:color="auto"/>
              <w:bottom w:val="single" w:sz="4" w:space="0" w:color="auto"/>
              <w:right w:val="single" w:sz="4" w:space="0" w:color="auto"/>
              <w:tl2br w:val="nil"/>
              <w:tr2bl w:val="nil"/>
            </w:tcBorders>
          </w:tcPr>
          <w:p w14:paraId="48A7A1C8" w14:textId="77777777" w:rsidR="002E7207" w:rsidRPr="002E7207" w:rsidRDefault="002E7207" w:rsidP="002E7207">
            <w:pPr>
              <w:ind w:left="28" w:right="28"/>
              <w:jc w:val="center"/>
              <w:rPr>
                <w:sz w:val="20"/>
              </w:rPr>
            </w:pPr>
            <w:r w:rsidRPr="002E7207">
              <w:rPr>
                <w:sz w:val="20"/>
              </w:rPr>
              <w:t>6</w:t>
            </w:r>
          </w:p>
        </w:tc>
        <w:tc>
          <w:tcPr>
            <w:tcW w:w="908" w:type="dxa"/>
            <w:tcBorders>
              <w:top w:val="single" w:sz="4" w:space="0" w:color="auto"/>
              <w:left w:val="single" w:sz="4" w:space="0" w:color="auto"/>
              <w:bottom w:val="single" w:sz="4" w:space="0" w:color="auto"/>
              <w:right w:val="single" w:sz="4" w:space="0" w:color="auto"/>
              <w:tl2br w:val="nil"/>
              <w:tr2bl w:val="nil"/>
            </w:tcBorders>
          </w:tcPr>
          <w:p w14:paraId="61F662D3" w14:textId="77777777" w:rsidR="002E7207" w:rsidRPr="002E7207" w:rsidRDefault="002E7207" w:rsidP="002E7207">
            <w:pPr>
              <w:ind w:left="28" w:right="28"/>
              <w:jc w:val="center"/>
              <w:rPr>
                <w:sz w:val="20"/>
              </w:rPr>
            </w:pPr>
            <w:r w:rsidRPr="002E7207">
              <w:rPr>
                <w:sz w:val="20"/>
              </w:rPr>
              <w:t>7</w:t>
            </w:r>
          </w:p>
        </w:tc>
        <w:tc>
          <w:tcPr>
            <w:tcW w:w="1059" w:type="dxa"/>
            <w:tcBorders>
              <w:top w:val="single" w:sz="4" w:space="0" w:color="auto"/>
              <w:left w:val="single" w:sz="4" w:space="0" w:color="auto"/>
              <w:bottom w:val="single" w:sz="4" w:space="0" w:color="auto"/>
              <w:right w:val="single" w:sz="4" w:space="0" w:color="auto"/>
              <w:tl2br w:val="nil"/>
              <w:tr2bl w:val="nil"/>
            </w:tcBorders>
          </w:tcPr>
          <w:p w14:paraId="443A2B71" w14:textId="77777777" w:rsidR="002E7207" w:rsidRPr="002E7207" w:rsidRDefault="002E7207" w:rsidP="002E7207">
            <w:pPr>
              <w:ind w:left="28" w:right="28"/>
              <w:jc w:val="center"/>
              <w:rPr>
                <w:sz w:val="20"/>
              </w:rPr>
            </w:pPr>
            <w:r w:rsidRPr="002E7207">
              <w:rPr>
                <w:sz w:val="20"/>
              </w:rPr>
              <w:t>8</w:t>
            </w:r>
          </w:p>
        </w:tc>
        <w:tc>
          <w:tcPr>
            <w:tcW w:w="1059" w:type="dxa"/>
            <w:tcBorders>
              <w:top w:val="single" w:sz="4" w:space="0" w:color="auto"/>
              <w:left w:val="single" w:sz="4" w:space="0" w:color="auto"/>
              <w:bottom w:val="single" w:sz="4" w:space="0" w:color="auto"/>
              <w:right w:val="single" w:sz="4" w:space="0" w:color="auto"/>
              <w:tl2br w:val="nil"/>
              <w:tr2bl w:val="nil"/>
            </w:tcBorders>
          </w:tcPr>
          <w:p w14:paraId="06A17262" w14:textId="77777777" w:rsidR="002E7207" w:rsidRPr="002E7207" w:rsidRDefault="002E7207" w:rsidP="002E7207">
            <w:pPr>
              <w:ind w:left="28" w:right="28"/>
              <w:jc w:val="center"/>
              <w:rPr>
                <w:sz w:val="20"/>
              </w:rPr>
            </w:pPr>
            <w:r w:rsidRPr="002E7207">
              <w:rPr>
                <w:sz w:val="20"/>
              </w:rPr>
              <w:t>9</w:t>
            </w:r>
          </w:p>
        </w:tc>
        <w:tc>
          <w:tcPr>
            <w:tcW w:w="908" w:type="dxa"/>
            <w:tcBorders>
              <w:top w:val="single" w:sz="4" w:space="0" w:color="auto"/>
              <w:left w:val="single" w:sz="4" w:space="0" w:color="auto"/>
              <w:bottom w:val="single" w:sz="4" w:space="0" w:color="auto"/>
              <w:right w:val="single" w:sz="4" w:space="0" w:color="auto"/>
              <w:tl2br w:val="nil"/>
              <w:tr2bl w:val="nil"/>
            </w:tcBorders>
          </w:tcPr>
          <w:p w14:paraId="7AADD564" w14:textId="77777777" w:rsidR="002E7207" w:rsidRPr="002E7207" w:rsidRDefault="002E7207" w:rsidP="002E7207">
            <w:pPr>
              <w:ind w:left="28" w:right="28"/>
              <w:jc w:val="center"/>
              <w:rPr>
                <w:sz w:val="20"/>
              </w:rPr>
            </w:pPr>
            <w:r w:rsidRPr="002E7207">
              <w:rPr>
                <w:sz w:val="20"/>
              </w:rPr>
              <w:t>10</w:t>
            </w:r>
          </w:p>
        </w:tc>
        <w:tc>
          <w:tcPr>
            <w:tcW w:w="1211" w:type="dxa"/>
            <w:tcBorders>
              <w:top w:val="single" w:sz="4" w:space="0" w:color="auto"/>
              <w:left w:val="single" w:sz="4" w:space="0" w:color="auto"/>
              <w:bottom w:val="single" w:sz="4" w:space="0" w:color="auto"/>
              <w:right w:val="single" w:sz="4" w:space="0" w:color="auto"/>
              <w:tl2br w:val="nil"/>
              <w:tr2bl w:val="nil"/>
            </w:tcBorders>
          </w:tcPr>
          <w:p w14:paraId="79E05B94" w14:textId="77777777" w:rsidR="002E7207" w:rsidRPr="002E7207" w:rsidRDefault="002E7207" w:rsidP="002E7207">
            <w:pPr>
              <w:ind w:left="28" w:right="28"/>
              <w:jc w:val="center"/>
              <w:rPr>
                <w:sz w:val="20"/>
              </w:rPr>
            </w:pPr>
            <w:r w:rsidRPr="002E7207">
              <w:rPr>
                <w:sz w:val="20"/>
              </w:rPr>
              <w:t>11</w:t>
            </w:r>
          </w:p>
        </w:tc>
      </w:tr>
      <w:tr w:rsidR="002E7207" w:rsidRPr="002E7207" w14:paraId="104273C0" w14:textId="77777777" w:rsidTr="002E7207">
        <w:trPr>
          <w:trHeight w:val="281"/>
        </w:trPr>
        <w:tc>
          <w:tcPr>
            <w:tcW w:w="15138" w:type="dxa"/>
            <w:gridSpan w:val="11"/>
            <w:tcBorders>
              <w:top w:val="single" w:sz="4" w:space="0" w:color="auto"/>
              <w:left w:val="single" w:sz="4" w:space="0" w:color="auto"/>
              <w:bottom w:val="single" w:sz="4" w:space="0" w:color="auto"/>
              <w:right w:val="single" w:sz="4" w:space="0" w:color="auto"/>
              <w:tl2br w:val="nil"/>
              <w:tr2bl w:val="nil"/>
            </w:tcBorders>
          </w:tcPr>
          <w:p w14:paraId="695F8371" w14:textId="77777777" w:rsidR="002E7207" w:rsidRPr="002E7207" w:rsidRDefault="002E7207" w:rsidP="002E7207">
            <w:pPr>
              <w:ind w:left="28" w:right="28"/>
              <w:jc w:val="center"/>
              <w:rPr>
                <w:sz w:val="20"/>
              </w:rPr>
            </w:pPr>
            <w:r w:rsidRPr="002E7207">
              <w:rPr>
                <w:sz w:val="20"/>
              </w:rPr>
              <w:t>Трудозатраты рабочих</w:t>
            </w:r>
          </w:p>
        </w:tc>
      </w:tr>
      <w:tr w:rsidR="002E7207" w:rsidRPr="002E7207" w14:paraId="4CBAD4C9" w14:textId="77777777" w:rsidTr="002E7207">
        <w:trPr>
          <w:trHeight w:val="281"/>
        </w:trPr>
        <w:tc>
          <w:tcPr>
            <w:tcW w:w="605" w:type="dxa"/>
            <w:vMerge w:val="restart"/>
            <w:tcBorders>
              <w:top w:val="single" w:sz="4" w:space="0" w:color="auto"/>
              <w:left w:val="single" w:sz="4" w:space="0" w:color="auto"/>
              <w:bottom w:val="single" w:sz="4" w:space="0" w:color="auto"/>
              <w:right w:val="single" w:sz="4" w:space="0" w:color="auto"/>
              <w:tl2br w:val="nil"/>
              <w:tr2bl w:val="nil"/>
            </w:tcBorders>
          </w:tcPr>
          <w:p w14:paraId="605F3D3A" w14:textId="77777777" w:rsidR="002E7207" w:rsidRPr="002E7207" w:rsidRDefault="002E7207" w:rsidP="002E7207">
            <w:pPr>
              <w:ind w:left="28" w:right="28"/>
              <w:jc w:val="center"/>
              <w:rPr>
                <w:sz w:val="20"/>
              </w:rPr>
            </w:pPr>
            <w:r w:rsidRPr="002E7207">
              <w:rPr>
                <w:sz w:val="20"/>
              </w:rPr>
              <w:t>1</w:t>
            </w:r>
          </w:p>
        </w:tc>
        <w:tc>
          <w:tcPr>
            <w:tcW w:w="1816" w:type="dxa"/>
            <w:tcBorders>
              <w:top w:val="single" w:sz="4" w:space="0" w:color="auto"/>
              <w:left w:val="single" w:sz="4" w:space="0" w:color="auto"/>
              <w:bottom w:val="single" w:sz="4" w:space="0" w:color="auto"/>
              <w:right w:val="single" w:sz="4" w:space="0" w:color="auto"/>
              <w:tl2br w:val="nil"/>
              <w:tr2bl w:val="nil"/>
            </w:tcBorders>
          </w:tcPr>
          <w:p w14:paraId="40BCC7EA" w14:textId="77777777" w:rsidR="002E7207" w:rsidRPr="002E7207" w:rsidRDefault="002E7207" w:rsidP="002E7207">
            <w:pPr>
              <w:ind w:left="28" w:right="28"/>
              <w:rPr>
                <w:sz w:val="20"/>
              </w:rPr>
            </w:pPr>
            <w:r w:rsidRPr="002E7207">
              <w:rPr>
                <w:sz w:val="20"/>
              </w:rPr>
              <w:t>1-100-42</w:t>
            </w:r>
          </w:p>
        </w:tc>
        <w:tc>
          <w:tcPr>
            <w:tcW w:w="3633" w:type="dxa"/>
            <w:vMerge w:val="restart"/>
            <w:tcBorders>
              <w:top w:val="single" w:sz="4" w:space="0" w:color="auto"/>
              <w:left w:val="single" w:sz="4" w:space="0" w:color="auto"/>
              <w:bottom w:val="single" w:sz="4" w:space="0" w:color="auto"/>
              <w:right w:val="single" w:sz="4" w:space="0" w:color="auto"/>
              <w:tl2br w:val="nil"/>
              <w:tr2bl w:val="nil"/>
            </w:tcBorders>
          </w:tcPr>
          <w:p w14:paraId="254E40CA" w14:textId="77777777" w:rsidR="002E7207" w:rsidRPr="002E7207" w:rsidRDefault="002E7207" w:rsidP="002E7207">
            <w:pPr>
              <w:ind w:left="28" w:right="28"/>
              <w:rPr>
                <w:sz w:val="20"/>
              </w:rPr>
            </w:pPr>
            <w:r w:rsidRPr="002E7207">
              <w:rPr>
                <w:sz w:val="20"/>
              </w:rPr>
              <w:t>Средний разряд работы 4,2</w:t>
            </w:r>
          </w:p>
        </w:tc>
        <w:tc>
          <w:tcPr>
            <w:tcW w:w="1665" w:type="dxa"/>
            <w:vMerge w:val="restart"/>
            <w:tcBorders>
              <w:top w:val="single" w:sz="4" w:space="0" w:color="auto"/>
              <w:left w:val="single" w:sz="4" w:space="0" w:color="auto"/>
              <w:bottom w:val="single" w:sz="4" w:space="0" w:color="auto"/>
              <w:right w:val="single" w:sz="4" w:space="0" w:color="auto"/>
              <w:tl2br w:val="nil"/>
              <w:tr2bl w:val="nil"/>
            </w:tcBorders>
          </w:tcPr>
          <w:p w14:paraId="4618449F" w14:textId="77777777" w:rsidR="002E7207" w:rsidRPr="002E7207" w:rsidRDefault="002E7207" w:rsidP="002E7207">
            <w:pPr>
              <w:ind w:left="28" w:right="28"/>
              <w:rPr>
                <w:sz w:val="20"/>
              </w:rPr>
            </w:pPr>
            <w:r w:rsidRPr="002E7207">
              <w:rPr>
                <w:sz w:val="20"/>
              </w:rPr>
              <w:t>чел.-ч</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2C0D6D4B" w14:textId="77777777" w:rsidR="002E7207" w:rsidRPr="002E7207" w:rsidRDefault="002E7207" w:rsidP="002E7207">
            <w:pPr>
              <w:ind w:left="28" w:right="28"/>
              <w:jc w:val="right"/>
              <w:rPr>
                <w:sz w:val="20"/>
              </w:rPr>
            </w:pPr>
            <w:r w:rsidRPr="002E7207">
              <w:rPr>
                <w:sz w:val="20"/>
              </w:rPr>
              <w:t>26,564</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1A268E72" w14:textId="77777777" w:rsidR="002E7207" w:rsidRPr="002E7207" w:rsidRDefault="002E7207" w:rsidP="002E7207">
            <w:pPr>
              <w:ind w:left="28" w:right="28"/>
              <w:jc w:val="right"/>
              <w:rPr>
                <w:sz w:val="20"/>
              </w:rPr>
            </w:pPr>
            <w:r w:rsidRPr="002E7207">
              <w:rPr>
                <w:sz w:val="20"/>
              </w:rPr>
              <w:t>587,29</w:t>
            </w: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543367BB" w14:textId="77777777" w:rsidR="002E7207" w:rsidRPr="002E7207" w:rsidRDefault="002E7207" w:rsidP="002E7207">
            <w:pPr>
              <w:ind w:left="28" w:right="28"/>
              <w:jc w:val="right"/>
              <w:rPr>
                <w:sz w:val="20"/>
              </w:rPr>
            </w:pPr>
            <w:r w:rsidRPr="002E7207">
              <w:rPr>
                <w:sz w:val="20"/>
              </w:rPr>
              <w:t>15 600,77</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531F533D" w14:textId="77777777" w:rsidR="002E7207" w:rsidRPr="002E7207" w:rsidRDefault="002E7207" w:rsidP="002E7207">
            <w:pPr>
              <w:ind w:left="28" w:right="28"/>
              <w:jc w:val="right"/>
              <w:rPr>
                <w:sz w:val="20"/>
              </w:rPr>
            </w:pP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73C930FC" w14:textId="77777777" w:rsidR="002E7207" w:rsidRPr="002E7207" w:rsidRDefault="002E7207" w:rsidP="002E7207">
            <w:pPr>
              <w:ind w:left="28" w:right="28"/>
              <w:jc w:val="right"/>
              <w:rPr>
                <w:sz w:val="20"/>
              </w:rPr>
            </w:pP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08692DFC" w14:textId="77777777" w:rsidR="002E7207" w:rsidRPr="002E7207" w:rsidRDefault="002E7207" w:rsidP="002E7207">
            <w:pPr>
              <w:ind w:left="28" w:right="28"/>
              <w:jc w:val="right"/>
              <w:rPr>
                <w:sz w:val="20"/>
              </w:rPr>
            </w:pP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4615C888" w14:textId="77777777" w:rsidR="002E7207" w:rsidRPr="002E7207" w:rsidRDefault="002E7207" w:rsidP="002E7207">
            <w:pPr>
              <w:ind w:left="28" w:right="28"/>
              <w:jc w:val="right"/>
              <w:rPr>
                <w:sz w:val="20"/>
              </w:rPr>
            </w:pPr>
            <w:r w:rsidRPr="002E7207">
              <w:rPr>
                <w:sz w:val="20"/>
              </w:rPr>
              <w:t>44,15</w:t>
            </w:r>
          </w:p>
        </w:tc>
      </w:tr>
      <w:tr w:rsidR="002E7207" w:rsidRPr="002E7207" w14:paraId="59AFC4EF" w14:textId="77777777" w:rsidTr="002E7207">
        <w:trPr>
          <w:trHeight w:val="255"/>
        </w:trPr>
        <w:tc>
          <w:tcPr>
            <w:tcW w:w="605" w:type="dxa"/>
            <w:vMerge/>
            <w:tcBorders>
              <w:top w:val="nil"/>
              <w:left w:val="single" w:sz="4" w:space="0" w:color="auto"/>
              <w:bottom w:val="single" w:sz="4" w:space="0" w:color="auto"/>
              <w:right w:val="single" w:sz="4" w:space="0" w:color="auto"/>
              <w:tl2br w:val="nil"/>
              <w:tr2bl w:val="nil"/>
            </w:tcBorders>
          </w:tcPr>
          <w:p w14:paraId="3681F285" w14:textId="77777777" w:rsidR="002E7207" w:rsidRPr="002E7207" w:rsidRDefault="002E7207" w:rsidP="002E7207">
            <w:pPr>
              <w:ind w:left="28" w:right="28"/>
              <w:jc w:val="center"/>
              <w:rPr>
                <w:sz w:val="20"/>
              </w:rPr>
            </w:pPr>
          </w:p>
        </w:tc>
        <w:tc>
          <w:tcPr>
            <w:tcW w:w="1816" w:type="dxa"/>
            <w:tcBorders>
              <w:top w:val="single" w:sz="4" w:space="0" w:color="auto"/>
              <w:left w:val="single" w:sz="4" w:space="0" w:color="auto"/>
              <w:bottom w:val="single" w:sz="4" w:space="0" w:color="auto"/>
              <w:right w:val="single" w:sz="4" w:space="0" w:color="auto"/>
              <w:tl2br w:val="nil"/>
              <w:tr2bl w:val="nil"/>
            </w:tcBorders>
          </w:tcPr>
          <w:p w14:paraId="3241A771" w14:textId="77777777" w:rsidR="002E7207" w:rsidRPr="002E7207" w:rsidRDefault="002E7207" w:rsidP="002E7207">
            <w:pPr>
              <w:ind w:left="28" w:right="28"/>
              <w:jc w:val="center"/>
              <w:rPr>
                <w:sz w:val="20"/>
              </w:rPr>
            </w:pPr>
          </w:p>
        </w:tc>
        <w:tc>
          <w:tcPr>
            <w:tcW w:w="3633" w:type="dxa"/>
            <w:vMerge/>
            <w:tcBorders>
              <w:top w:val="nil"/>
              <w:left w:val="single" w:sz="4" w:space="0" w:color="auto"/>
              <w:bottom w:val="single" w:sz="4" w:space="0" w:color="auto"/>
              <w:right w:val="single" w:sz="4" w:space="0" w:color="auto"/>
              <w:tl2br w:val="nil"/>
              <w:tr2bl w:val="nil"/>
            </w:tcBorders>
          </w:tcPr>
          <w:p w14:paraId="1BC16CB3" w14:textId="77777777" w:rsidR="002E7207" w:rsidRPr="002E7207" w:rsidRDefault="002E7207" w:rsidP="002E7207">
            <w:pPr>
              <w:ind w:left="28" w:right="28"/>
              <w:rPr>
                <w:sz w:val="20"/>
              </w:rPr>
            </w:pPr>
          </w:p>
        </w:tc>
        <w:tc>
          <w:tcPr>
            <w:tcW w:w="1665" w:type="dxa"/>
            <w:vMerge/>
            <w:tcBorders>
              <w:top w:val="nil"/>
              <w:left w:val="single" w:sz="4" w:space="0" w:color="auto"/>
              <w:bottom w:val="single" w:sz="4" w:space="0" w:color="auto"/>
              <w:right w:val="single" w:sz="4" w:space="0" w:color="auto"/>
              <w:tl2br w:val="nil"/>
              <w:tr2bl w:val="nil"/>
            </w:tcBorders>
          </w:tcPr>
          <w:p w14:paraId="6673CFEA" w14:textId="77777777" w:rsidR="002E7207" w:rsidRPr="002E7207" w:rsidRDefault="002E7207" w:rsidP="002E7207">
            <w:pPr>
              <w:ind w:left="28" w:right="28"/>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03FC2964"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7BCC8B96"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7113E46A"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232E9824"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4D8F6AA1"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11FA7C41" w14:textId="77777777" w:rsidR="002E7207" w:rsidRPr="002E7207" w:rsidRDefault="002E7207" w:rsidP="002E7207">
            <w:pPr>
              <w:ind w:left="28" w:right="28"/>
              <w:jc w:val="right"/>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517D9451" w14:textId="77777777" w:rsidR="002E7207" w:rsidRPr="002E7207" w:rsidRDefault="002E7207" w:rsidP="002E7207">
            <w:pPr>
              <w:ind w:left="28" w:right="28"/>
              <w:jc w:val="right"/>
              <w:rPr>
                <w:sz w:val="20"/>
              </w:rPr>
            </w:pPr>
          </w:p>
        </w:tc>
      </w:tr>
      <w:tr w:rsidR="002E7207" w:rsidRPr="002E7207" w14:paraId="3F8ECBB0" w14:textId="77777777" w:rsidTr="002E7207">
        <w:trPr>
          <w:trHeight w:val="281"/>
        </w:trPr>
        <w:tc>
          <w:tcPr>
            <w:tcW w:w="605" w:type="dxa"/>
            <w:vMerge w:val="restart"/>
            <w:tcBorders>
              <w:top w:val="single" w:sz="4" w:space="0" w:color="auto"/>
              <w:left w:val="single" w:sz="4" w:space="0" w:color="auto"/>
              <w:bottom w:val="single" w:sz="4" w:space="0" w:color="auto"/>
              <w:right w:val="single" w:sz="4" w:space="0" w:color="auto"/>
              <w:tl2br w:val="nil"/>
              <w:tr2bl w:val="nil"/>
            </w:tcBorders>
          </w:tcPr>
          <w:p w14:paraId="4722F90A" w14:textId="77777777" w:rsidR="002E7207" w:rsidRPr="002E7207" w:rsidRDefault="002E7207" w:rsidP="002E7207">
            <w:pPr>
              <w:ind w:left="28" w:right="28"/>
              <w:jc w:val="center"/>
              <w:rPr>
                <w:sz w:val="20"/>
              </w:rPr>
            </w:pPr>
            <w:r w:rsidRPr="002E7207">
              <w:rPr>
                <w:sz w:val="20"/>
              </w:rPr>
              <w:t>2</w:t>
            </w:r>
          </w:p>
        </w:tc>
        <w:tc>
          <w:tcPr>
            <w:tcW w:w="1816" w:type="dxa"/>
            <w:tcBorders>
              <w:top w:val="single" w:sz="4" w:space="0" w:color="auto"/>
              <w:left w:val="single" w:sz="4" w:space="0" w:color="auto"/>
              <w:bottom w:val="single" w:sz="4" w:space="0" w:color="auto"/>
              <w:right w:val="single" w:sz="4" w:space="0" w:color="auto"/>
              <w:tl2br w:val="nil"/>
              <w:tr2bl w:val="nil"/>
            </w:tcBorders>
          </w:tcPr>
          <w:p w14:paraId="23B8C3E9" w14:textId="77777777" w:rsidR="002E7207" w:rsidRPr="002E7207" w:rsidRDefault="002E7207" w:rsidP="002E7207">
            <w:pPr>
              <w:ind w:left="28" w:right="28"/>
              <w:rPr>
                <w:sz w:val="20"/>
              </w:rPr>
            </w:pPr>
            <w:r w:rsidRPr="002E7207">
              <w:rPr>
                <w:sz w:val="20"/>
              </w:rPr>
              <w:t>3-200-01</w:t>
            </w:r>
          </w:p>
        </w:tc>
        <w:tc>
          <w:tcPr>
            <w:tcW w:w="3633" w:type="dxa"/>
            <w:vMerge w:val="restart"/>
            <w:tcBorders>
              <w:top w:val="single" w:sz="4" w:space="0" w:color="auto"/>
              <w:left w:val="single" w:sz="4" w:space="0" w:color="auto"/>
              <w:bottom w:val="single" w:sz="4" w:space="0" w:color="auto"/>
              <w:right w:val="single" w:sz="4" w:space="0" w:color="auto"/>
              <w:tl2br w:val="nil"/>
              <w:tr2bl w:val="nil"/>
            </w:tcBorders>
          </w:tcPr>
          <w:p w14:paraId="02407BDE" w14:textId="77777777" w:rsidR="002E7207" w:rsidRPr="002E7207" w:rsidRDefault="002E7207" w:rsidP="002E7207">
            <w:pPr>
              <w:ind w:left="28" w:right="28"/>
              <w:rPr>
                <w:sz w:val="20"/>
              </w:rPr>
            </w:pPr>
            <w:r w:rsidRPr="002E7207">
              <w:rPr>
                <w:sz w:val="20"/>
              </w:rPr>
              <w:t>Инженер I категории</w:t>
            </w:r>
          </w:p>
        </w:tc>
        <w:tc>
          <w:tcPr>
            <w:tcW w:w="1665" w:type="dxa"/>
            <w:vMerge w:val="restart"/>
            <w:tcBorders>
              <w:top w:val="single" w:sz="4" w:space="0" w:color="auto"/>
              <w:left w:val="single" w:sz="4" w:space="0" w:color="auto"/>
              <w:bottom w:val="single" w:sz="4" w:space="0" w:color="auto"/>
              <w:right w:val="single" w:sz="4" w:space="0" w:color="auto"/>
              <w:tl2br w:val="nil"/>
              <w:tr2bl w:val="nil"/>
            </w:tcBorders>
          </w:tcPr>
          <w:p w14:paraId="7EDCAC4A" w14:textId="77777777" w:rsidR="002E7207" w:rsidRPr="002E7207" w:rsidRDefault="002E7207" w:rsidP="002E7207">
            <w:pPr>
              <w:ind w:left="28" w:right="28"/>
              <w:rPr>
                <w:sz w:val="20"/>
              </w:rPr>
            </w:pPr>
            <w:r w:rsidRPr="002E7207">
              <w:rPr>
                <w:sz w:val="20"/>
              </w:rPr>
              <w:t>чел.-ч</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72CA9F5F" w14:textId="77777777" w:rsidR="002E7207" w:rsidRPr="002E7207" w:rsidRDefault="002E7207" w:rsidP="002E7207">
            <w:pPr>
              <w:ind w:left="28" w:right="28"/>
              <w:jc w:val="right"/>
              <w:rPr>
                <w:sz w:val="20"/>
              </w:rPr>
            </w:pPr>
            <w:r w:rsidRPr="002E7207">
              <w:rPr>
                <w:sz w:val="20"/>
              </w:rPr>
              <w:t>16,32</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62510675" w14:textId="77777777" w:rsidR="002E7207" w:rsidRPr="002E7207" w:rsidRDefault="002E7207" w:rsidP="002E7207">
            <w:pPr>
              <w:ind w:left="28" w:right="28"/>
              <w:jc w:val="right"/>
              <w:rPr>
                <w:sz w:val="20"/>
              </w:rPr>
            </w:pPr>
            <w:r w:rsidRPr="002E7207">
              <w:rPr>
                <w:sz w:val="20"/>
              </w:rPr>
              <w:t>914,98</w:t>
            </w: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59719596" w14:textId="77777777" w:rsidR="002E7207" w:rsidRPr="002E7207" w:rsidRDefault="002E7207" w:rsidP="002E7207">
            <w:pPr>
              <w:ind w:left="28" w:right="28"/>
              <w:jc w:val="right"/>
              <w:rPr>
                <w:sz w:val="20"/>
              </w:rPr>
            </w:pPr>
            <w:r w:rsidRPr="002E7207">
              <w:rPr>
                <w:sz w:val="20"/>
              </w:rPr>
              <w:t>14 932,48</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75848896" w14:textId="77777777" w:rsidR="002E7207" w:rsidRPr="002E7207" w:rsidRDefault="002E7207" w:rsidP="002E7207">
            <w:pPr>
              <w:ind w:left="28" w:right="28"/>
              <w:jc w:val="right"/>
              <w:rPr>
                <w:sz w:val="20"/>
              </w:rPr>
            </w:pP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7878CE50" w14:textId="77777777" w:rsidR="002E7207" w:rsidRPr="002E7207" w:rsidRDefault="002E7207" w:rsidP="002E7207">
            <w:pPr>
              <w:ind w:left="28" w:right="28"/>
              <w:jc w:val="right"/>
              <w:rPr>
                <w:sz w:val="20"/>
              </w:rPr>
            </w:pP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4D8FBB96" w14:textId="77777777" w:rsidR="002E7207" w:rsidRPr="002E7207" w:rsidRDefault="002E7207" w:rsidP="002E7207">
            <w:pPr>
              <w:ind w:left="28" w:right="28"/>
              <w:jc w:val="right"/>
              <w:rPr>
                <w:sz w:val="20"/>
              </w:rPr>
            </w:pP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1E1C5252" w14:textId="77777777" w:rsidR="002E7207" w:rsidRPr="002E7207" w:rsidRDefault="002E7207" w:rsidP="002E7207">
            <w:pPr>
              <w:ind w:left="28" w:right="28"/>
              <w:jc w:val="right"/>
              <w:rPr>
                <w:sz w:val="20"/>
              </w:rPr>
            </w:pPr>
            <w:r w:rsidRPr="002E7207">
              <w:rPr>
                <w:sz w:val="20"/>
              </w:rPr>
              <w:t>42,26</w:t>
            </w:r>
          </w:p>
        </w:tc>
      </w:tr>
      <w:tr w:rsidR="002E7207" w:rsidRPr="002E7207" w14:paraId="0D0C7FFE" w14:textId="77777777" w:rsidTr="002E7207">
        <w:trPr>
          <w:trHeight w:val="255"/>
        </w:trPr>
        <w:tc>
          <w:tcPr>
            <w:tcW w:w="605" w:type="dxa"/>
            <w:vMerge/>
            <w:tcBorders>
              <w:top w:val="nil"/>
              <w:left w:val="single" w:sz="4" w:space="0" w:color="auto"/>
              <w:bottom w:val="single" w:sz="4" w:space="0" w:color="auto"/>
              <w:right w:val="single" w:sz="4" w:space="0" w:color="auto"/>
              <w:tl2br w:val="nil"/>
              <w:tr2bl w:val="nil"/>
            </w:tcBorders>
          </w:tcPr>
          <w:p w14:paraId="6428E5BE" w14:textId="77777777" w:rsidR="002E7207" w:rsidRPr="002E7207" w:rsidRDefault="002E7207" w:rsidP="002E7207">
            <w:pPr>
              <w:ind w:left="28" w:right="28"/>
              <w:jc w:val="center"/>
              <w:rPr>
                <w:sz w:val="20"/>
              </w:rPr>
            </w:pPr>
          </w:p>
        </w:tc>
        <w:tc>
          <w:tcPr>
            <w:tcW w:w="1816" w:type="dxa"/>
            <w:tcBorders>
              <w:top w:val="single" w:sz="4" w:space="0" w:color="auto"/>
              <w:left w:val="single" w:sz="4" w:space="0" w:color="auto"/>
              <w:bottom w:val="single" w:sz="4" w:space="0" w:color="auto"/>
              <w:right w:val="single" w:sz="4" w:space="0" w:color="auto"/>
              <w:tl2br w:val="nil"/>
              <w:tr2bl w:val="nil"/>
            </w:tcBorders>
          </w:tcPr>
          <w:p w14:paraId="10029CD1" w14:textId="77777777" w:rsidR="002E7207" w:rsidRPr="002E7207" w:rsidRDefault="002E7207" w:rsidP="002E7207">
            <w:pPr>
              <w:ind w:left="28" w:right="28"/>
              <w:jc w:val="center"/>
              <w:rPr>
                <w:sz w:val="20"/>
              </w:rPr>
            </w:pPr>
          </w:p>
        </w:tc>
        <w:tc>
          <w:tcPr>
            <w:tcW w:w="3633" w:type="dxa"/>
            <w:vMerge/>
            <w:tcBorders>
              <w:top w:val="nil"/>
              <w:left w:val="single" w:sz="4" w:space="0" w:color="auto"/>
              <w:bottom w:val="single" w:sz="4" w:space="0" w:color="auto"/>
              <w:right w:val="single" w:sz="4" w:space="0" w:color="auto"/>
              <w:tl2br w:val="nil"/>
              <w:tr2bl w:val="nil"/>
            </w:tcBorders>
          </w:tcPr>
          <w:p w14:paraId="4F46BBE4" w14:textId="77777777" w:rsidR="002E7207" w:rsidRPr="002E7207" w:rsidRDefault="002E7207" w:rsidP="002E7207">
            <w:pPr>
              <w:ind w:left="28" w:right="28"/>
              <w:rPr>
                <w:sz w:val="20"/>
              </w:rPr>
            </w:pPr>
          </w:p>
        </w:tc>
        <w:tc>
          <w:tcPr>
            <w:tcW w:w="1665" w:type="dxa"/>
            <w:vMerge/>
            <w:tcBorders>
              <w:top w:val="nil"/>
              <w:left w:val="single" w:sz="4" w:space="0" w:color="auto"/>
              <w:bottom w:val="single" w:sz="4" w:space="0" w:color="auto"/>
              <w:right w:val="single" w:sz="4" w:space="0" w:color="auto"/>
              <w:tl2br w:val="nil"/>
              <w:tr2bl w:val="nil"/>
            </w:tcBorders>
          </w:tcPr>
          <w:p w14:paraId="67A2FBFB" w14:textId="77777777" w:rsidR="002E7207" w:rsidRPr="002E7207" w:rsidRDefault="002E7207" w:rsidP="002E7207">
            <w:pPr>
              <w:ind w:left="28" w:right="28"/>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72A9CA6F"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76C806FF"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72C15C72"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7F046C55"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67BD00DF"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58D75EED" w14:textId="77777777" w:rsidR="002E7207" w:rsidRPr="002E7207" w:rsidRDefault="002E7207" w:rsidP="002E7207">
            <w:pPr>
              <w:ind w:left="28" w:right="28"/>
              <w:jc w:val="right"/>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596183DC" w14:textId="77777777" w:rsidR="002E7207" w:rsidRPr="002E7207" w:rsidRDefault="002E7207" w:rsidP="002E7207">
            <w:pPr>
              <w:ind w:left="28" w:right="28"/>
              <w:jc w:val="right"/>
              <w:rPr>
                <w:sz w:val="20"/>
              </w:rPr>
            </w:pPr>
          </w:p>
        </w:tc>
      </w:tr>
      <w:tr w:rsidR="002E7207" w:rsidRPr="002E7207" w14:paraId="394D808E" w14:textId="77777777" w:rsidTr="002E7207">
        <w:trPr>
          <w:trHeight w:val="281"/>
        </w:trPr>
        <w:tc>
          <w:tcPr>
            <w:tcW w:w="605" w:type="dxa"/>
            <w:vMerge w:val="restart"/>
            <w:tcBorders>
              <w:top w:val="single" w:sz="4" w:space="0" w:color="auto"/>
              <w:left w:val="single" w:sz="4" w:space="0" w:color="auto"/>
              <w:bottom w:val="single" w:sz="4" w:space="0" w:color="auto"/>
              <w:right w:val="single" w:sz="4" w:space="0" w:color="auto"/>
              <w:tl2br w:val="nil"/>
              <w:tr2bl w:val="nil"/>
            </w:tcBorders>
          </w:tcPr>
          <w:p w14:paraId="3396EA6C" w14:textId="77777777" w:rsidR="002E7207" w:rsidRPr="002E7207" w:rsidRDefault="002E7207" w:rsidP="002E7207">
            <w:pPr>
              <w:ind w:left="28" w:right="28"/>
              <w:jc w:val="center"/>
              <w:rPr>
                <w:sz w:val="20"/>
              </w:rPr>
            </w:pPr>
            <w:r w:rsidRPr="002E7207">
              <w:rPr>
                <w:sz w:val="20"/>
              </w:rPr>
              <w:t>3</w:t>
            </w:r>
          </w:p>
        </w:tc>
        <w:tc>
          <w:tcPr>
            <w:tcW w:w="1816" w:type="dxa"/>
            <w:tcBorders>
              <w:top w:val="single" w:sz="4" w:space="0" w:color="auto"/>
              <w:left w:val="single" w:sz="4" w:space="0" w:color="auto"/>
              <w:bottom w:val="single" w:sz="4" w:space="0" w:color="auto"/>
              <w:right w:val="single" w:sz="4" w:space="0" w:color="auto"/>
              <w:tl2br w:val="nil"/>
              <w:tr2bl w:val="nil"/>
            </w:tcBorders>
          </w:tcPr>
          <w:p w14:paraId="3FABFF16" w14:textId="77777777" w:rsidR="002E7207" w:rsidRPr="002E7207" w:rsidRDefault="002E7207" w:rsidP="002E7207">
            <w:pPr>
              <w:ind w:left="28" w:right="28"/>
              <w:rPr>
                <w:sz w:val="20"/>
              </w:rPr>
            </w:pPr>
            <w:r w:rsidRPr="002E7207">
              <w:rPr>
                <w:sz w:val="20"/>
              </w:rPr>
              <w:t>3-200-01</w:t>
            </w:r>
          </w:p>
        </w:tc>
        <w:tc>
          <w:tcPr>
            <w:tcW w:w="3633" w:type="dxa"/>
            <w:vMerge w:val="restart"/>
            <w:tcBorders>
              <w:top w:val="single" w:sz="4" w:space="0" w:color="auto"/>
              <w:left w:val="single" w:sz="4" w:space="0" w:color="auto"/>
              <w:bottom w:val="single" w:sz="4" w:space="0" w:color="auto"/>
              <w:right w:val="single" w:sz="4" w:space="0" w:color="auto"/>
              <w:tl2br w:val="nil"/>
              <w:tr2bl w:val="nil"/>
            </w:tcBorders>
          </w:tcPr>
          <w:p w14:paraId="4465BE44" w14:textId="77777777" w:rsidR="002E7207" w:rsidRPr="002E7207" w:rsidRDefault="002E7207" w:rsidP="002E7207">
            <w:pPr>
              <w:ind w:left="28" w:right="28"/>
              <w:rPr>
                <w:sz w:val="20"/>
              </w:rPr>
            </w:pPr>
            <w:r w:rsidRPr="002E7207">
              <w:rPr>
                <w:sz w:val="20"/>
              </w:rPr>
              <w:t>Ведущий инженер</w:t>
            </w:r>
          </w:p>
        </w:tc>
        <w:tc>
          <w:tcPr>
            <w:tcW w:w="1665" w:type="dxa"/>
            <w:vMerge w:val="restart"/>
            <w:tcBorders>
              <w:top w:val="single" w:sz="4" w:space="0" w:color="auto"/>
              <w:left w:val="single" w:sz="4" w:space="0" w:color="auto"/>
              <w:bottom w:val="single" w:sz="4" w:space="0" w:color="auto"/>
              <w:right w:val="single" w:sz="4" w:space="0" w:color="auto"/>
              <w:tl2br w:val="nil"/>
              <w:tr2bl w:val="nil"/>
            </w:tcBorders>
          </w:tcPr>
          <w:p w14:paraId="0E41174A" w14:textId="77777777" w:rsidR="002E7207" w:rsidRPr="002E7207" w:rsidRDefault="002E7207" w:rsidP="002E7207">
            <w:pPr>
              <w:ind w:left="28" w:right="28"/>
              <w:rPr>
                <w:sz w:val="20"/>
              </w:rPr>
            </w:pPr>
            <w:r w:rsidRPr="002E7207">
              <w:rPr>
                <w:sz w:val="20"/>
              </w:rPr>
              <w:t>чел.-ч</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72272A87" w14:textId="77777777" w:rsidR="002E7207" w:rsidRPr="002E7207" w:rsidRDefault="002E7207" w:rsidP="002E7207">
            <w:pPr>
              <w:ind w:left="28" w:right="28"/>
              <w:jc w:val="right"/>
              <w:rPr>
                <w:sz w:val="20"/>
              </w:rPr>
            </w:pPr>
            <w:r w:rsidRPr="002E7207">
              <w:rPr>
                <w:sz w:val="20"/>
              </w:rPr>
              <w:t>0</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6397632B" w14:textId="77777777" w:rsidR="002E7207" w:rsidRPr="002E7207" w:rsidRDefault="002E7207" w:rsidP="002E7207">
            <w:pPr>
              <w:ind w:left="28" w:right="28"/>
              <w:jc w:val="right"/>
              <w:rPr>
                <w:sz w:val="20"/>
              </w:rPr>
            </w:pPr>
            <w:r w:rsidRPr="002E7207">
              <w:rPr>
                <w:sz w:val="20"/>
              </w:rPr>
              <w:t>0</w:t>
            </w: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41C458A4" w14:textId="77777777" w:rsidR="002E7207" w:rsidRPr="002E7207" w:rsidRDefault="002E7207" w:rsidP="002E7207">
            <w:pPr>
              <w:ind w:left="28" w:right="28"/>
              <w:jc w:val="right"/>
              <w:rPr>
                <w:sz w:val="20"/>
              </w:rPr>
            </w:pPr>
            <w:r w:rsidRPr="002E7207">
              <w:rPr>
                <w:sz w:val="20"/>
              </w:rPr>
              <w:t>0</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24895443" w14:textId="77777777" w:rsidR="002E7207" w:rsidRPr="002E7207" w:rsidRDefault="002E7207" w:rsidP="002E7207">
            <w:pPr>
              <w:ind w:left="28" w:right="28"/>
              <w:jc w:val="right"/>
              <w:rPr>
                <w:sz w:val="20"/>
              </w:rPr>
            </w:pP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43724929" w14:textId="77777777" w:rsidR="002E7207" w:rsidRPr="002E7207" w:rsidRDefault="002E7207" w:rsidP="002E7207">
            <w:pPr>
              <w:ind w:left="28" w:right="28"/>
              <w:jc w:val="right"/>
              <w:rPr>
                <w:sz w:val="20"/>
              </w:rPr>
            </w:pP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126D73ED" w14:textId="77777777" w:rsidR="002E7207" w:rsidRPr="002E7207" w:rsidRDefault="002E7207" w:rsidP="002E7207">
            <w:pPr>
              <w:ind w:left="28" w:right="28"/>
              <w:jc w:val="right"/>
              <w:rPr>
                <w:sz w:val="20"/>
              </w:rPr>
            </w:pP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0C051043" w14:textId="77777777" w:rsidR="002E7207" w:rsidRPr="002E7207" w:rsidRDefault="002E7207" w:rsidP="002E7207">
            <w:pPr>
              <w:ind w:left="28" w:right="28"/>
              <w:jc w:val="right"/>
              <w:rPr>
                <w:sz w:val="20"/>
              </w:rPr>
            </w:pPr>
            <w:r w:rsidRPr="002E7207">
              <w:rPr>
                <w:sz w:val="20"/>
              </w:rPr>
              <w:t>0</w:t>
            </w:r>
          </w:p>
        </w:tc>
      </w:tr>
      <w:tr w:rsidR="002E7207" w:rsidRPr="002E7207" w14:paraId="70F6F3AD" w14:textId="77777777" w:rsidTr="002E7207">
        <w:trPr>
          <w:trHeight w:val="255"/>
        </w:trPr>
        <w:tc>
          <w:tcPr>
            <w:tcW w:w="605" w:type="dxa"/>
            <w:vMerge/>
            <w:tcBorders>
              <w:top w:val="nil"/>
              <w:left w:val="single" w:sz="4" w:space="0" w:color="auto"/>
              <w:bottom w:val="single" w:sz="4" w:space="0" w:color="auto"/>
              <w:right w:val="single" w:sz="4" w:space="0" w:color="auto"/>
              <w:tl2br w:val="nil"/>
              <w:tr2bl w:val="nil"/>
            </w:tcBorders>
          </w:tcPr>
          <w:p w14:paraId="6D49937C" w14:textId="77777777" w:rsidR="002E7207" w:rsidRPr="002E7207" w:rsidRDefault="002E7207" w:rsidP="002E7207">
            <w:pPr>
              <w:ind w:left="28" w:right="28"/>
              <w:jc w:val="center"/>
              <w:rPr>
                <w:sz w:val="20"/>
              </w:rPr>
            </w:pPr>
          </w:p>
        </w:tc>
        <w:tc>
          <w:tcPr>
            <w:tcW w:w="1816" w:type="dxa"/>
            <w:tcBorders>
              <w:top w:val="single" w:sz="4" w:space="0" w:color="auto"/>
              <w:left w:val="single" w:sz="4" w:space="0" w:color="auto"/>
              <w:bottom w:val="single" w:sz="4" w:space="0" w:color="auto"/>
              <w:right w:val="single" w:sz="4" w:space="0" w:color="auto"/>
              <w:tl2br w:val="nil"/>
              <w:tr2bl w:val="nil"/>
            </w:tcBorders>
          </w:tcPr>
          <w:p w14:paraId="3AABFC53" w14:textId="77777777" w:rsidR="002E7207" w:rsidRPr="002E7207" w:rsidRDefault="002E7207" w:rsidP="002E7207">
            <w:pPr>
              <w:ind w:left="28" w:right="28"/>
              <w:jc w:val="center"/>
              <w:rPr>
                <w:sz w:val="20"/>
              </w:rPr>
            </w:pPr>
          </w:p>
        </w:tc>
        <w:tc>
          <w:tcPr>
            <w:tcW w:w="3633" w:type="dxa"/>
            <w:vMerge/>
            <w:tcBorders>
              <w:top w:val="nil"/>
              <w:left w:val="single" w:sz="4" w:space="0" w:color="auto"/>
              <w:bottom w:val="single" w:sz="4" w:space="0" w:color="auto"/>
              <w:right w:val="single" w:sz="4" w:space="0" w:color="auto"/>
              <w:tl2br w:val="nil"/>
              <w:tr2bl w:val="nil"/>
            </w:tcBorders>
          </w:tcPr>
          <w:p w14:paraId="72FBD4CA" w14:textId="77777777" w:rsidR="002E7207" w:rsidRPr="002E7207" w:rsidRDefault="002E7207" w:rsidP="002E7207">
            <w:pPr>
              <w:ind w:left="28" w:right="28"/>
              <w:rPr>
                <w:sz w:val="20"/>
              </w:rPr>
            </w:pPr>
          </w:p>
        </w:tc>
        <w:tc>
          <w:tcPr>
            <w:tcW w:w="1665" w:type="dxa"/>
            <w:vMerge/>
            <w:tcBorders>
              <w:top w:val="nil"/>
              <w:left w:val="single" w:sz="4" w:space="0" w:color="auto"/>
              <w:bottom w:val="single" w:sz="4" w:space="0" w:color="auto"/>
              <w:right w:val="single" w:sz="4" w:space="0" w:color="auto"/>
              <w:tl2br w:val="nil"/>
              <w:tr2bl w:val="nil"/>
            </w:tcBorders>
          </w:tcPr>
          <w:p w14:paraId="421F4504" w14:textId="77777777" w:rsidR="002E7207" w:rsidRPr="002E7207" w:rsidRDefault="002E7207" w:rsidP="002E7207">
            <w:pPr>
              <w:ind w:left="28" w:right="28"/>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44A77934"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67E1960E"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544692F1"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32800B0F"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7534FA50"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0C73D44A" w14:textId="77777777" w:rsidR="002E7207" w:rsidRPr="002E7207" w:rsidRDefault="002E7207" w:rsidP="002E7207">
            <w:pPr>
              <w:ind w:left="28" w:right="28"/>
              <w:jc w:val="right"/>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52A3CCDC" w14:textId="77777777" w:rsidR="002E7207" w:rsidRPr="002E7207" w:rsidRDefault="002E7207" w:rsidP="002E7207">
            <w:pPr>
              <w:ind w:left="28" w:right="28"/>
              <w:jc w:val="right"/>
              <w:rPr>
                <w:sz w:val="20"/>
              </w:rPr>
            </w:pPr>
          </w:p>
        </w:tc>
      </w:tr>
      <w:tr w:rsidR="002E7207" w:rsidRPr="002E7207" w14:paraId="567C9572" w14:textId="77777777" w:rsidTr="002E7207">
        <w:trPr>
          <w:trHeight w:val="281"/>
        </w:trPr>
        <w:tc>
          <w:tcPr>
            <w:tcW w:w="605" w:type="dxa"/>
            <w:vMerge w:val="restart"/>
            <w:tcBorders>
              <w:top w:val="single" w:sz="4" w:space="0" w:color="auto"/>
              <w:left w:val="single" w:sz="4" w:space="0" w:color="auto"/>
              <w:bottom w:val="single" w:sz="4" w:space="0" w:color="auto"/>
              <w:right w:val="single" w:sz="4" w:space="0" w:color="auto"/>
              <w:tl2br w:val="nil"/>
              <w:tr2bl w:val="nil"/>
            </w:tcBorders>
          </w:tcPr>
          <w:p w14:paraId="4CEF394B" w14:textId="77777777" w:rsidR="002E7207" w:rsidRPr="002E7207" w:rsidRDefault="002E7207" w:rsidP="002E7207">
            <w:pPr>
              <w:ind w:left="28" w:right="28"/>
              <w:jc w:val="center"/>
              <w:rPr>
                <w:sz w:val="20"/>
              </w:rPr>
            </w:pPr>
            <w:r w:rsidRPr="002E7207">
              <w:rPr>
                <w:sz w:val="20"/>
              </w:rPr>
              <w:t>4</w:t>
            </w:r>
          </w:p>
        </w:tc>
        <w:tc>
          <w:tcPr>
            <w:tcW w:w="1816" w:type="dxa"/>
            <w:tcBorders>
              <w:top w:val="single" w:sz="4" w:space="0" w:color="auto"/>
              <w:left w:val="single" w:sz="4" w:space="0" w:color="auto"/>
              <w:bottom w:val="single" w:sz="4" w:space="0" w:color="auto"/>
              <w:right w:val="single" w:sz="4" w:space="0" w:color="auto"/>
              <w:tl2br w:val="nil"/>
              <w:tr2bl w:val="nil"/>
            </w:tcBorders>
          </w:tcPr>
          <w:p w14:paraId="1075DF6B" w14:textId="77777777" w:rsidR="002E7207" w:rsidRPr="002E7207" w:rsidRDefault="002E7207" w:rsidP="002E7207">
            <w:pPr>
              <w:ind w:left="28" w:right="28"/>
              <w:rPr>
                <w:sz w:val="20"/>
              </w:rPr>
            </w:pPr>
            <w:r w:rsidRPr="002E7207">
              <w:rPr>
                <w:sz w:val="20"/>
              </w:rPr>
              <w:t>3-200-02</w:t>
            </w:r>
          </w:p>
        </w:tc>
        <w:tc>
          <w:tcPr>
            <w:tcW w:w="3633" w:type="dxa"/>
            <w:vMerge w:val="restart"/>
            <w:tcBorders>
              <w:top w:val="single" w:sz="4" w:space="0" w:color="auto"/>
              <w:left w:val="single" w:sz="4" w:space="0" w:color="auto"/>
              <w:bottom w:val="single" w:sz="4" w:space="0" w:color="auto"/>
              <w:right w:val="single" w:sz="4" w:space="0" w:color="auto"/>
              <w:tl2br w:val="nil"/>
              <w:tr2bl w:val="nil"/>
            </w:tcBorders>
          </w:tcPr>
          <w:p w14:paraId="1508D84D" w14:textId="77777777" w:rsidR="002E7207" w:rsidRPr="002E7207" w:rsidRDefault="002E7207" w:rsidP="002E7207">
            <w:pPr>
              <w:ind w:left="28" w:right="28"/>
              <w:rPr>
                <w:sz w:val="20"/>
              </w:rPr>
            </w:pPr>
            <w:r w:rsidRPr="002E7207">
              <w:rPr>
                <w:sz w:val="20"/>
              </w:rPr>
              <w:t>Инженер II категории</w:t>
            </w:r>
          </w:p>
        </w:tc>
        <w:tc>
          <w:tcPr>
            <w:tcW w:w="1665" w:type="dxa"/>
            <w:vMerge w:val="restart"/>
            <w:tcBorders>
              <w:top w:val="single" w:sz="4" w:space="0" w:color="auto"/>
              <w:left w:val="single" w:sz="4" w:space="0" w:color="auto"/>
              <w:bottom w:val="single" w:sz="4" w:space="0" w:color="auto"/>
              <w:right w:val="single" w:sz="4" w:space="0" w:color="auto"/>
              <w:tl2br w:val="nil"/>
              <w:tr2bl w:val="nil"/>
            </w:tcBorders>
          </w:tcPr>
          <w:p w14:paraId="0F5EBFF1" w14:textId="77777777" w:rsidR="002E7207" w:rsidRPr="002E7207" w:rsidRDefault="002E7207" w:rsidP="002E7207">
            <w:pPr>
              <w:ind w:left="28" w:right="28"/>
              <w:rPr>
                <w:sz w:val="20"/>
              </w:rPr>
            </w:pPr>
            <w:r w:rsidRPr="002E7207">
              <w:rPr>
                <w:sz w:val="20"/>
              </w:rPr>
              <w:t>чел.-ч</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40F63C58" w14:textId="77777777" w:rsidR="002E7207" w:rsidRPr="002E7207" w:rsidRDefault="002E7207" w:rsidP="002E7207">
            <w:pPr>
              <w:ind w:left="28" w:right="28"/>
              <w:jc w:val="right"/>
              <w:rPr>
                <w:sz w:val="20"/>
              </w:rPr>
            </w:pPr>
            <w:r w:rsidRPr="002E7207">
              <w:rPr>
                <w:sz w:val="20"/>
              </w:rPr>
              <w:t>5,76</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4175D3DC" w14:textId="77777777" w:rsidR="002E7207" w:rsidRPr="002E7207" w:rsidRDefault="002E7207" w:rsidP="002E7207">
            <w:pPr>
              <w:ind w:left="28" w:right="28"/>
              <w:jc w:val="right"/>
              <w:rPr>
                <w:sz w:val="20"/>
              </w:rPr>
            </w:pPr>
            <w:r w:rsidRPr="002E7207">
              <w:rPr>
                <w:sz w:val="20"/>
              </w:rPr>
              <w:t>834,12</w:t>
            </w: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604D7B3B" w14:textId="77777777" w:rsidR="002E7207" w:rsidRPr="002E7207" w:rsidRDefault="002E7207" w:rsidP="002E7207">
            <w:pPr>
              <w:ind w:left="28" w:right="28"/>
              <w:jc w:val="right"/>
              <w:rPr>
                <w:sz w:val="20"/>
              </w:rPr>
            </w:pPr>
            <w:r w:rsidRPr="002E7207">
              <w:rPr>
                <w:sz w:val="20"/>
              </w:rPr>
              <w:t>4 804,53</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177D7E3F" w14:textId="77777777" w:rsidR="002E7207" w:rsidRPr="002E7207" w:rsidRDefault="002E7207" w:rsidP="002E7207">
            <w:pPr>
              <w:ind w:left="28" w:right="28"/>
              <w:jc w:val="right"/>
              <w:rPr>
                <w:sz w:val="20"/>
              </w:rPr>
            </w:pP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4460FB5F" w14:textId="77777777" w:rsidR="002E7207" w:rsidRPr="002E7207" w:rsidRDefault="002E7207" w:rsidP="002E7207">
            <w:pPr>
              <w:ind w:left="28" w:right="28"/>
              <w:jc w:val="right"/>
              <w:rPr>
                <w:sz w:val="20"/>
              </w:rPr>
            </w:pP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57984619" w14:textId="77777777" w:rsidR="002E7207" w:rsidRPr="002E7207" w:rsidRDefault="002E7207" w:rsidP="002E7207">
            <w:pPr>
              <w:ind w:left="28" w:right="28"/>
              <w:jc w:val="right"/>
              <w:rPr>
                <w:sz w:val="20"/>
              </w:rPr>
            </w:pP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07C61E14" w14:textId="77777777" w:rsidR="002E7207" w:rsidRPr="002E7207" w:rsidRDefault="002E7207" w:rsidP="002E7207">
            <w:pPr>
              <w:ind w:left="28" w:right="28"/>
              <w:jc w:val="right"/>
              <w:rPr>
                <w:sz w:val="20"/>
              </w:rPr>
            </w:pPr>
            <w:r w:rsidRPr="002E7207">
              <w:rPr>
                <w:sz w:val="20"/>
              </w:rPr>
              <w:t>13,6</w:t>
            </w:r>
          </w:p>
        </w:tc>
      </w:tr>
      <w:tr w:rsidR="002E7207" w:rsidRPr="002E7207" w14:paraId="28D6DF42" w14:textId="77777777" w:rsidTr="002E7207">
        <w:trPr>
          <w:trHeight w:val="255"/>
        </w:trPr>
        <w:tc>
          <w:tcPr>
            <w:tcW w:w="605" w:type="dxa"/>
            <w:vMerge/>
            <w:tcBorders>
              <w:top w:val="nil"/>
              <w:left w:val="single" w:sz="4" w:space="0" w:color="auto"/>
              <w:bottom w:val="single" w:sz="4" w:space="0" w:color="auto"/>
              <w:right w:val="single" w:sz="4" w:space="0" w:color="auto"/>
              <w:tl2br w:val="nil"/>
              <w:tr2bl w:val="nil"/>
            </w:tcBorders>
          </w:tcPr>
          <w:p w14:paraId="047E0864" w14:textId="77777777" w:rsidR="002E7207" w:rsidRPr="002E7207" w:rsidRDefault="002E7207" w:rsidP="002E7207">
            <w:pPr>
              <w:ind w:left="28" w:right="28"/>
              <w:jc w:val="center"/>
              <w:rPr>
                <w:sz w:val="20"/>
              </w:rPr>
            </w:pPr>
          </w:p>
        </w:tc>
        <w:tc>
          <w:tcPr>
            <w:tcW w:w="1816" w:type="dxa"/>
            <w:tcBorders>
              <w:top w:val="single" w:sz="4" w:space="0" w:color="auto"/>
              <w:left w:val="single" w:sz="4" w:space="0" w:color="auto"/>
              <w:bottom w:val="single" w:sz="4" w:space="0" w:color="auto"/>
              <w:right w:val="single" w:sz="4" w:space="0" w:color="auto"/>
              <w:tl2br w:val="nil"/>
              <w:tr2bl w:val="nil"/>
            </w:tcBorders>
          </w:tcPr>
          <w:p w14:paraId="72148CDD" w14:textId="77777777" w:rsidR="002E7207" w:rsidRPr="002E7207" w:rsidRDefault="002E7207" w:rsidP="002E7207">
            <w:pPr>
              <w:ind w:left="28" w:right="28"/>
              <w:jc w:val="center"/>
              <w:rPr>
                <w:sz w:val="20"/>
              </w:rPr>
            </w:pPr>
          </w:p>
        </w:tc>
        <w:tc>
          <w:tcPr>
            <w:tcW w:w="3633" w:type="dxa"/>
            <w:vMerge/>
            <w:tcBorders>
              <w:top w:val="nil"/>
              <w:left w:val="single" w:sz="4" w:space="0" w:color="auto"/>
              <w:bottom w:val="single" w:sz="4" w:space="0" w:color="auto"/>
              <w:right w:val="single" w:sz="4" w:space="0" w:color="auto"/>
              <w:tl2br w:val="nil"/>
              <w:tr2bl w:val="nil"/>
            </w:tcBorders>
          </w:tcPr>
          <w:p w14:paraId="196CDE64" w14:textId="77777777" w:rsidR="002E7207" w:rsidRPr="002E7207" w:rsidRDefault="002E7207" w:rsidP="002E7207">
            <w:pPr>
              <w:ind w:left="28" w:right="28"/>
              <w:rPr>
                <w:sz w:val="20"/>
              </w:rPr>
            </w:pPr>
          </w:p>
        </w:tc>
        <w:tc>
          <w:tcPr>
            <w:tcW w:w="1665" w:type="dxa"/>
            <w:vMerge/>
            <w:tcBorders>
              <w:top w:val="nil"/>
              <w:left w:val="single" w:sz="4" w:space="0" w:color="auto"/>
              <w:bottom w:val="single" w:sz="4" w:space="0" w:color="auto"/>
              <w:right w:val="single" w:sz="4" w:space="0" w:color="auto"/>
              <w:tl2br w:val="nil"/>
              <w:tr2bl w:val="nil"/>
            </w:tcBorders>
          </w:tcPr>
          <w:p w14:paraId="009C6F95" w14:textId="77777777" w:rsidR="002E7207" w:rsidRPr="002E7207" w:rsidRDefault="002E7207" w:rsidP="002E7207">
            <w:pPr>
              <w:ind w:left="28" w:right="28"/>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0C716506"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753D4C01"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4B99A9E0"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6116E0FF"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45C282AF"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521C4A91" w14:textId="77777777" w:rsidR="002E7207" w:rsidRPr="002E7207" w:rsidRDefault="002E7207" w:rsidP="002E7207">
            <w:pPr>
              <w:ind w:left="28" w:right="28"/>
              <w:jc w:val="right"/>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22657219" w14:textId="77777777" w:rsidR="002E7207" w:rsidRPr="002E7207" w:rsidRDefault="002E7207" w:rsidP="002E7207">
            <w:pPr>
              <w:ind w:left="28" w:right="28"/>
              <w:jc w:val="right"/>
              <w:rPr>
                <w:sz w:val="20"/>
              </w:rPr>
            </w:pPr>
          </w:p>
        </w:tc>
      </w:tr>
      <w:tr w:rsidR="002E7207" w:rsidRPr="002E7207" w14:paraId="7FEB86FB" w14:textId="77777777" w:rsidTr="002E7207">
        <w:trPr>
          <w:trHeight w:val="511"/>
        </w:trPr>
        <w:tc>
          <w:tcPr>
            <w:tcW w:w="605" w:type="dxa"/>
            <w:tcBorders>
              <w:top w:val="single" w:sz="4" w:space="0" w:color="auto"/>
              <w:left w:val="single" w:sz="4" w:space="0" w:color="auto"/>
              <w:bottom w:val="single" w:sz="4" w:space="0" w:color="auto"/>
              <w:right w:val="single" w:sz="4" w:space="0" w:color="auto"/>
              <w:tl2br w:val="nil"/>
              <w:tr2bl w:val="nil"/>
            </w:tcBorders>
          </w:tcPr>
          <w:p w14:paraId="563FA6F7" w14:textId="77777777" w:rsidR="002E7207" w:rsidRPr="002E7207" w:rsidRDefault="002E7207" w:rsidP="002E7207">
            <w:pPr>
              <w:ind w:left="28" w:right="28"/>
              <w:jc w:val="center"/>
              <w:rPr>
                <w:sz w:val="20"/>
              </w:rPr>
            </w:pPr>
          </w:p>
        </w:tc>
        <w:tc>
          <w:tcPr>
            <w:tcW w:w="1816" w:type="dxa"/>
            <w:tcBorders>
              <w:top w:val="single" w:sz="4" w:space="0" w:color="auto"/>
              <w:left w:val="single" w:sz="4" w:space="0" w:color="auto"/>
              <w:bottom w:val="single" w:sz="4" w:space="0" w:color="auto"/>
              <w:right w:val="single" w:sz="4" w:space="0" w:color="auto"/>
              <w:tl2br w:val="nil"/>
              <w:tr2bl w:val="nil"/>
            </w:tcBorders>
          </w:tcPr>
          <w:p w14:paraId="62F53037" w14:textId="77777777" w:rsidR="002E7207" w:rsidRPr="002E7207" w:rsidRDefault="002E7207" w:rsidP="002E7207">
            <w:pPr>
              <w:ind w:left="28" w:right="28"/>
              <w:rPr>
                <w:sz w:val="20"/>
              </w:rPr>
            </w:pPr>
          </w:p>
        </w:tc>
        <w:tc>
          <w:tcPr>
            <w:tcW w:w="7569" w:type="dxa"/>
            <w:gridSpan w:val="4"/>
            <w:tcBorders>
              <w:top w:val="single" w:sz="4" w:space="0" w:color="auto"/>
              <w:left w:val="single" w:sz="4" w:space="0" w:color="auto"/>
              <w:bottom w:val="single" w:sz="4" w:space="0" w:color="auto"/>
              <w:right w:val="single" w:sz="4" w:space="0" w:color="auto"/>
              <w:tl2br w:val="nil"/>
              <w:tr2bl w:val="nil"/>
            </w:tcBorders>
          </w:tcPr>
          <w:p w14:paraId="734789B1" w14:textId="77777777" w:rsidR="002E7207" w:rsidRPr="002E7207" w:rsidRDefault="002E7207" w:rsidP="002E7207">
            <w:pPr>
              <w:ind w:left="28" w:right="28"/>
              <w:rPr>
                <w:sz w:val="20"/>
              </w:rPr>
            </w:pPr>
            <w:r w:rsidRPr="002E7207">
              <w:rPr>
                <w:sz w:val="20"/>
              </w:rPr>
              <w:t>Итого по разделу трудозатраты рабочих</w:t>
            </w:r>
          </w:p>
        </w:tc>
        <w:tc>
          <w:tcPr>
            <w:tcW w:w="908" w:type="dxa"/>
            <w:tcBorders>
              <w:top w:val="single" w:sz="4" w:space="0" w:color="auto"/>
              <w:left w:val="single" w:sz="4" w:space="0" w:color="auto"/>
              <w:bottom w:val="single" w:sz="4" w:space="0" w:color="auto"/>
              <w:right w:val="single" w:sz="4" w:space="0" w:color="auto"/>
              <w:tl2br w:val="nil"/>
              <w:tr2bl w:val="nil"/>
            </w:tcBorders>
          </w:tcPr>
          <w:p w14:paraId="1A7A31BB" w14:textId="77777777" w:rsidR="002E7207" w:rsidRPr="002E7207" w:rsidRDefault="002E7207" w:rsidP="002E7207">
            <w:pPr>
              <w:ind w:left="28" w:right="28"/>
              <w:jc w:val="right"/>
              <w:rPr>
                <w:sz w:val="20"/>
              </w:rPr>
            </w:pPr>
            <w:r w:rsidRPr="002E7207">
              <w:rPr>
                <w:sz w:val="20"/>
              </w:rPr>
              <w:t>35 337,78</w:t>
            </w:r>
          </w:p>
        </w:tc>
        <w:tc>
          <w:tcPr>
            <w:tcW w:w="1059" w:type="dxa"/>
            <w:tcBorders>
              <w:top w:val="single" w:sz="4" w:space="0" w:color="auto"/>
              <w:left w:val="single" w:sz="4" w:space="0" w:color="auto"/>
              <w:bottom w:val="single" w:sz="4" w:space="0" w:color="auto"/>
              <w:right w:val="single" w:sz="4" w:space="0" w:color="auto"/>
              <w:tl2br w:val="nil"/>
              <w:tr2bl w:val="nil"/>
            </w:tcBorders>
          </w:tcPr>
          <w:p w14:paraId="5CD29219" w14:textId="77777777" w:rsidR="002E7207" w:rsidRPr="002E7207" w:rsidRDefault="002E7207" w:rsidP="002E7207">
            <w:pPr>
              <w:ind w:left="28" w:right="28"/>
              <w:jc w:val="right"/>
              <w:rPr>
                <w:sz w:val="20"/>
              </w:rPr>
            </w:pPr>
          </w:p>
        </w:tc>
        <w:tc>
          <w:tcPr>
            <w:tcW w:w="1059" w:type="dxa"/>
            <w:tcBorders>
              <w:top w:val="single" w:sz="4" w:space="0" w:color="auto"/>
              <w:left w:val="single" w:sz="4" w:space="0" w:color="auto"/>
              <w:bottom w:val="single" w:sz="4" w:space="0" w:color="auto"/>
              <w:right w:val="single" w:sz="4" w:space="0" w:color="auto"/>
              <w:tl2br w:val="nil"/>
              <w:tr2bl w:val="nil"/>
            </w:tcBorders>
          </w:tcPr>
          <w:p w14:paraId="153BA7A5" w14:textId="77777777" w:rsidR="002E7207" w:rsidRPr="002E7207" w:rsidRDefault="002E7207" w:rsidP="002E7207">
            <w:pPr>
              <w:ind w:left="28" w:right="28"/>
              <w:jc w:val="right"/>
              <w:rPr>
                <w:sz w:val="20"/>
              </w:rPr>
            </w:pPr>
          </w:p>
        </w:tc>
        <w:tc>
          <w:tcPr>
            <w:tcW w:w="908" w:type="dxa"/>
            <w:tcBorders>
              <w:top w:val="single" w:sz="4" w:space="0" w:color="auto"/>
              <w:left w:val="single" w:sz="4" w:space="0" w:color="auto"/>
              <w:bottom w:val="single" w:sz="4" w:space="0" w:color="auto"/>
              <w:right w:val="single" w:sz="4" w:space="0" w:color="auto"/>
              <w:tl2br w:val="nil"/>
              <w:tr2bl w:val="nil"/>
            </w:tcBorders>
          </w:tcPr>
          <w:p w14:paraId="2C9B2143" w14:textId="77777777" w:rsidR="002E7207" w:rsidRPr="002E7207" w:rsidRDefault="002E7207" w:rsidP="002E7207">
            <w:pPr>
              <w:ind w:left="28" w:right="28"/>
              <w:jc w:val="right"/>
              <w:rPr>
                <w:sz w:val="20"/>
              </w:rPr>
            </w:pPr>
          </w:p>
        </w:tc>
        <w:tc>
          <w:tcPr>
            <w:tcW w:w="1211" w:type="dxa"/>
            <w:tcBorders>
              <w:top w:val="single" w:sz="4" w:space="0" w:color="auto"/>
              <w:left w:val="single" w:sz="4" w:space="0" w:color="auto"/>
              <w:bottom w:val="single" w:sz="4" w:space="0" w:color="auto"/>
              <w:right w:val="single" w:sz="4" w:space="0" w:color="auto"/>
              <w:tl2br w:val="nil"/>
              <w:tr2bl w:val="nil"/>
            </w:tcBorders>
          </w:tcPr>
          <w:p w14:paraId="5657C348" w14:textId="77777777" w:rsidR="002E7207" w:rsidRPr="002E7207" w:rsidRDefault="002E7207" w:rsidP="002E7207">
            <w:pPr>
              <w:ind w:left="28" w:right="28"/>
              <w:jc w:val="right"/>
              <w:rPr>
                <w:sz w:val="20"/>
              </w:rPr>
            </w:pPr>
            <w:r w:rsidRPr="002E7207">
              <w:rPr>
                <w:sz w:val="20"/>
              </w:rPr>
              <w:t>16,53</w:t>
            </w:r>
          </w:p>
        </w:tc>
      </w:tr>
      <w:tr w:rsidR="002E7207" w:rsidRPr="002E7207" w14:paraId="4AC990BF" w14:textId="77777777" w:rsidTr="002E7207">
        <w:trPr>
          <w:trHeight w:val="281"/>
        </w:trPr>
        <w:tc>
          <w:tcPr>
            <w:tcW w:w="15138" w:type="dxa"/>
            <w:gridSpan w:val="11"/>
            <w:tcBorders>
              <w:top w:val="single" w:sz="4" w:space="0" w:color="auto"/>
              <w:left w:val="single" w:sz="4" w:space="0" w:color="auto"/>
              <w:bottom w:val="single" w:sz="4" w:space="0" w:color="auto"/>
              <w:right w:val="single" w:sz="4" w:space="0" w:color="auto"/>
              <w:tl2br w:val="nil"/>
              <w:tr2bl w:val="nil"/>
            </w:tcBorders>
          </w:tcPr>
          <w:p w14:paraId="09A6459F" w14:textId="77777777" w:rsidR="002E7207" w:rsidRPr="002E7207" w:rsidRDefault="002E7207" w:rsidP="002E7207">
            <w:pPr>
              <w:ind w:left="28" w:right="28"/>
              <w:jc w:val="center"/>
              <w:rPr>
                <w:sz w:val="20"/>
              </w:rPr>
            </w:pPr>
            <w:r w:rsidRPr="002E7207">
              <w:rPr>
                <w:sz w:val="20"/>
              </w:rPr>
              <w:t>Трудозатраты машинистов</w:t>
            </w:r>
          </w:p>
        </w:tc>
      </w:tr>
      <w:tr w:rsidR="002E7207" w:rsidRPr="002E7207" w14:paraId="7C47087F" w14:textId="77777777" w:rsidTr="002E7207">
        <w:trPr>
          <w:trHeight w:val="281"/>
        </w:trPr>
        <w:tc>
          <w:tcPr>
            <w:tcW w:w="605" w:type="dxa"/>
            <w:vMerge w:val="restart"/>
            <w:tcBorders>
              <w:top w:val="single" w:sz="4" w:space="0" w:color="auto"/>
              <w:left w:val="single" w:sz="4" w:space="0" w:color="auto"/>
              <w:bottom w:val="single" w:sz="4" w:space="0" w:color="auto"/>
              <w:right w:val="single" w:sz="4" w:space="0" w:color="auto"/>
              <w:tl2br w:val="nil"/>
              <w:tr2bl w:val="nil"/>
            </w:tcBorders>
          </w:tcPr>
          <w:p w14:paraId="31C2BAC4" w14:textId="77777777" w:rsidR="002E7207" w:rsidRPr="002E7207" w:rsidRDefault="002E7207" w:rsidP="002E7207">
            <w:pPr>
              <w:ind w:left="28" w:right="28"/>
              <w:jc w:val="center"/>
              <w:rPr>
                <w:sz w:val="20"/>
              </w:rPr>
            </w:pPr>
            <w:r w:rsidRPr="002E7207">
              <w:rPr>
                <w:sz w:val="20"/>
              </w:rPr>
              <w:t>1</w:t>
            </w:r>
          </w:p>
        </w:tc>
        <w:tc>
          <w:tcPr>
            <w:tcW w:w="1816" w:type="dxa"/>
            <w:tcBorders>
              <w:top w:val="single" w:sz="4" w:space="0" w:color="auto"/>
              <w:left w:val="single" w:sz="4" w:space="0" w:color="auto"/>
              <w:bottom w:val="single" w:sz="4" w:space="0" w:color="auto"/>
              <w:right w:val="single" w:sz="4" w:space="0" w:color="auto"/>
              <w:tl2br w:val="nil"/>
              <w:tr2bl w:val="nil"/>
            </w:tcBorders>
          </w:tcPr>
          <w:p w14:paraId="1683C0B4" w14:textId="77777777" w:rsidR="002E7207" w:rsidRPr="002E7207" w:rsidRDefault="002E7207" w:rsidP="002E7207">
            <w:pPr>
              <w:ind w:left="28" w:right="28"/>
              <w:rPr>
                <w:sz w:val="20"/>
              </w:rPr>
            </w:pPr>
            <w:r w:rsidRPr="002E7207">
              <w:rPr>
                <w:sz w:val="20"/>
              </w:rPr>
              <w:t>4-100-040</w:t>
            </w:r>
          </w:p>
        </w:tc>
        <w:tc>
          <w:tcPr>
            <w:tcW w:w="3633" w:type="dxa"/>
            <w:vMerge w:val="restart"/>
            <w:tcBorders>
              <w:top w:val="single" w:sz="4" w:space="0" w:color="auto"/>
              <w:left w:val="single" w:sz="4" w:space="0" w:color="auto"/>
              <w:bottom w:val="single" w:sz="4" w:space="0" w:color="auto"/>
              <w:right w:val="single" w:sz="4" w:space="0" w:color="auto"/>
              <w:tl2br w:val="nil"/>
              <w:tr2bl w:val="nil"/>
            </w:tcBorders>
          </w:tcPr>
          <w:p w14:paraId="57848884" w14:textId="77777777" w:rsidR="002E7207" w:rsidRPr="002E7207" w:rsidRDefault="002E7207" w:rsidP="002E7207">
            <w:pPr>
              <w:ind w:left="28" w:right="28"/>
              <w:rPr>
                <w:sz w:val="20"/>
              </w:rPr>
            </w:pPr>
            <w:r w:rsidRPr="002E7207">
              <w:rPr>
                <w:sz w:val="20"/>
              </w:rPr>
              <w:t>Средний разряд машинистов 4,0</w:t>
            </w:r>
          </w:p>
        </w:tc>
        <w:tc>
          <w:tcPr>
            <w:tcW w:w="1665" w:type="dxa"/>
            <w:vMerge w:val="restart"/>
            <w:tcBorders>
              <w:top w:val="single" w:sz="4" w:space="0" w:color="auto"/>
              <w:left w:val="single" w:sz="4" w:space="0" w:color="auto"/>
              <w:bottom w:val="single" w:sz="4" w:space="0" w:color="auto"/>
              <w:right w:val="single" w:sz="4" w:space="0" w:color="auto"/>
              <w:tl2br w:val="nil"/>
              <w:tr2bl w:val="nil"/>
            </w:tcBorders>
          </w:tcPr>
          <w:p w14:paraId="1276029A" w14:textId="77777777" w:rsidR="002E7207" w:rsidRPr="002E7207" w:rsidRDefault="002E7207" w:rsidP="002E7207">
            <w:pPr>
              <w:ind w:left="28" w:right="28"/>
              <w:rPr>
                <w:sz w:val="20"/>
              </w:rPr>
            </w:pPr>
            <w:r w:rsidRPr="002E7207">
              <w:rPr>
                <w:sz w:val="20"/>
              </w:rPr>
              <w:t>чел.-ч</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544E8ED5" w14:textId="77777777" w:rsidR="002E7207" w:rsidRPr="002E7207" w:rsidRDefault="002E7207" w:rsidP="002E7207">
            <w:pPr>
              <w:ind w:left="28" w:right="28"/>
              <w:jc w:val="right"/>
              <w:rPr>
                <w:sz w:val="20"/>
              </w:rPr>
            </w:pPr>
            <w:r w:rsidRPr="002E7207">
              <w:rPr>
                <w:sz w:val="20"/>
              </w:rPr>
              <w:t>0,004</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64CA66C1" w14:textId="77777777" w:rsidR="002E7207" w:rsidRPr="002E7207" w:rsidRDefault="002E7207" w:rsidP="002E7207">
            <w:pPr>
              <w:ind w:left="28" w:right="28"/>
              <w:jc w:val="right"/>
              <w:rPr>
                <w:sz w:val="20"/>
              </w:rPr>
            </w:pP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43D4F119" w14:textId="77777777" w:rsidR="002E7207" w:rsidRPr="002E7207" w:rsidRDefault="002E7207" w:rsidP="002E7207">
            <w:pPr>
              <w:ind w:left="28" w:right="28"/>
              <w:jc w:val="right"/>
              <w:rPr>
                <w:sz w:val="20"/>
              </w:rPr>
            </w:pPr>
            <w:r w:rsidRPr="002E7207">
              <w:rPr>
                <w:sz w:val="20"/>
              </w:rPr>
              <w:t>2,28</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5B323701" w14:textId="77777777" w:rsidR="002E7207" w:rsidRPr="002E7207" w:rsidRDefault="002E7207" w:rsidP="002E7207">
            <w:pPr>
              <w:ind w:left="28" w:right="28"/>
              <w:jc w:val="right"/>
              <w:rPr>
                <w:sz w:val="20"/>
              </w:rPr>
            </w:pP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307502EC" w14:textId="77777777" w:rsidR="002E7207" w:rsidRPr="002E7207" w:rsidRDefault="002E7207" w:rsidP="002E7207">
            <w:pPr>
              <w:ind w:left="28" w:right="28"/>
              <w:jc w:val="right"/>
              <w:rPr>
                <w:sz w:val="20"/>
              </w:rPr>
            </w:pP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13FDDE3F" w14:textId="77777777" w:rsidR="002E7207" w:rsidRPr="002E7207" w:rsidRDefault="002E7207" w:rsidP="002E7207">
            <w:pPr>
              <w:ind w:left="28" w:right="28"/>
              <w:jc w:val="right"/>
              <w:rPr>
                <w:sz w:val="20"/>
              </w:rPr>
            </w:pP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0D43C772" w14:textId="77777777" w:rsidR="002E7207" w:rsidRPr="002E7207" w:rsidRDefault="002E7207" w:rsidP="002E7207">
            <w:pPr>
              <w:ind w:left="28" w:right="28"/>
              <w:jc w:val="right"/>
              <w:rPr>
                <w:sz w:val="20"/>
              </w:rPr>
            </w:pPr>
            <w:r w:rsidRPr="002E7207">
              <w:rPr>
                <w:sz w:val="20"/>
              </w:rPr>
              <w:t>42,7</w:t>
            </w:r>
          </w:p>
        </w:tc>
      </w:tr>
      <w:tr w:rsidR="002E7207" w:rsidRPr="002E7207" w14:paraId="74933F03" w14:textId="77777777" w:rsidTr="002E7207">
        <w:trPr>
          <w:trHeight w:val="255"/>
        </w:trPr>
        <w:tc>
          <w:tcPr>
            <w:tcW w:w="605" w:type="dxa"/>
            <w:vMerge/>
            <w:tcBorders>
              <w:top w:val="nil"/>
              <w:left w:val="single" w:sz="4" w:space="0" w:color="auto"/>
              <w:bottom w:val="single" w:sz="4" w:space="0" w:color="auto"/>
              <w:right w:val="single" w:sz="4" w:space="0" w:color="auto"/>
              <w:tl2br w:val="nil"/>
              <w:tr2bl w:val="nil"/>
            </w:tcBorders>
          </w:tcPr>
          <w:p w14:paraId="4C1DF728" w14:textId="77777777" w:rsidR="002E7207" w:rsidRPr="002E7207" w:rsidRDefault="002E7207" w:rsidP="002E7207">
            <w:pPr>
              <w:ind w:left="28" w:right="28"/>
              <w:jc w:val="center"/>
              <w:rPr>
                <w:sz w:val="20"/>
              </w:rPr>
            </w:pPr>
          </w:p>
        </w:tc>
        <w:tc>
          <w:tcPr>
            <w:tcW w:w="1816" w:type="dxa"/>
            <w:tcBorders>
              <w:top w:val="single" w:sz="4" w:space="0" w:color="auto"/>
              <w:left w:val="single" w:sz="4" w:space="0" w:color="auto"/>
              <w:bottom w:val="single" w:sz="4" w:space="0" w:color="auto"/>
              <w:right w:val="single" w:sz="4" w:space="0" w:color="auto"/>
              <w:tl2br w:val="nil"/>
              <w:tr2bl w:val="nil"/>
            </w:tcBorders>
          </w:tcPr>
          <w:p w14:paraId="349F9FA9" w14:textId="77777777" w:rsidR="002E7207" w:rsidRPr="002E7207" w:rsidRDefault="002E7207" w:rsidP="002E7207">
            <w:pPr>
              <w:ind w:left="28" w:right="28"/>
              <w:jc w:val="center"/>
              <w:rPr>
                <w:sz w:val="20"/>
              </w:rPr>
            </w:pPr>
          </w:p>
        </w:tc>
        <w:tc>
          <w:tcPr>
            <w:tcW w:w="3633" w:type="dxa"/>
            <w:vMerge/>
            <w:tcBorders>
              <w:top w:val="nil"/>
              <w:left w:val="single" w:sz="4" w:space="0" w:color="auto"/>
              <w:bottom w:val="single" w:sz="4" w:space="0" w:color="auto"/>
              <w:right w:val="single" w:sz="4" w:space="0" w:color="auto"/>
              <w:tl2br w:val="nil"/>
              <w:tr2bl w:val="nil"/>
            </w:tcBorders>
          </w:tcPr>
          <w:p w14:paraId="6ABCDFF9" w14:textId="77777777" w:rsidR="002E7207" w:rsidRPr="002E7207" w:rsidRDefault="002E7207" w:rsidP="002E7207">
            <w:pPr>
              <w:ind w:left="28" w:right="28"/>
              <w:rPr>
                <w:sz w:val="20"/>
              </w:rPr>
            </w:pPr>
          </w:p>
        </w:tc>
        <w:tc>
          <w:tcPr>
            <w:tcW w:w="1665" w:type="dxa"/>
            <w:vMerge/>
            <w:tcBorders>
              <w:top w:val="nil"/>
              <w:left w:val="single" w:sz="4" w:space="0" w:color="auto"/>
              <w:bottom w:val="single" w:sz="4" w:space="0" w:color="auto"/>
              <w:right w:val="single" w:sz="4" w:space="0" w:color="auto"/>
              <w:tl2br w:val="nil"/>
              <w:tr2bl w:val="nil"/>
            </w:tcBorders>
          </w:tcPr>
          <w:p w14:paraId="6AE93B88" w14:textId="77777777" w:rsidR="002E7207" w:rsidRPr="002E7207" w:rsidRDefault="002E7207" w:rsidP="002E7207">
            <w:pPr>
              <w:ind w:left="28" w:right="28"/>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109DB5B6"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0D50D0C6"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7066049C"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14CBB5DB"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660C5CA9"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034BB1E4" w14:textId="77777777" w:rsidR="002E7207" w:rsidRPr="002E7207" w:rsidRDefault="002E7207" w:rsidP="002E7207">
            <w:pPr>
              <w:ind w:left="28" w:right="28"/>
              <w:jc w:val="right"/>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09F419ED" w14:textId="77777777" w:rsidR="002E7207" w:rsidRPr="002E7207" w:rsidRDefault="002E7207" w:rsidP="002E7207">
            <w:pPr>
              <w:ind w:left="28" w:right="28"/>
              <w:jc w:val="right"/>
              <w:rPr>
                <w:sz w:val="20"/>
              </w:rPr>
            </w:pPr>
          </w:p>
        </w:tc>
      </w:tr>
      <w:tr w:rsidR="002E7207" w:rsidRPr="002E7207" w14:paraId="3CB8BA4C" w14:textId="77777777" w:rsidTr="002E7207">
        <w:trPr>
          <w:trHeight w:val="281"/>
        </w:trPr>
        <w:tc>
          <w:tcPr>
            <w:tcW w:w="605" w:type="dxa"/>
            <w:vMerge w:val="restart"/>
            <w:tcBorders>
              <w:top w:val="single" w:sz="4" w:space="0" w:color="auto"/>
              <w:left w:val="single" w:sz="4" w:space="0" w:color="auto"/>
              <w:bottom w:val="single" w:sz="4" w:space="0" w:color="auto"/>
              <w:right w:val="single" w:sz="4" w:space="0" w:color="auto"/>
              <w:tl2br w:val="nil"/>
              <w:tr2bl w:val="nil"/>
            </w:tcBorders>
          </w:tcPr>
          <w:p w14:paraId="4FE5437A" w14:textId="77777777" w:rsidR="002E7207" w:rsidRPr="002E7207" w:rsidRDefault="002E7207" w:rsidP="002E7207">
            <w:pPr>
              <w:ind w:left="28" w:right="28"/>
              <w:jc w:val="center"/>
              <w:rPr>
                <w:sz w:val="20"/>
              </w:rPr>
            </w:pPr>
            <w:r w:rsidRPr="002E7207">
              <w:rPr>
                <w:sz w:val="20"/>
              </w:rPr>
              <w:t>2</w:t>
            </w:r>
          </w:p>
        </w:tc>
        <w:tc>
          <w:tcPr>
            <w:tcW w:w="1816" w:type="dxa"/>
            <w:tcBorders>
              <w:top w:val="single" w:sz="4" w:space="0" w:color="auto"/>
              <w:left w:val="single" w:sz="4" w:space="0" w:color="auto"/>
              <w:bottom w:val="single" w:sz="4" w:space="0" w:color="auto"/>
              <w:right w:val="single" w:sz="4" w:space="0" w:color="auto"/>
              <w:tl2br w:val="nil"/>
              <w:tr2bl w:val="nil"/>
            </w:tcBorders>
          </w:tcPr>
          <w:p w14:paraId="295A7185" w14:textId="77777777" w:rsidR="002E7207" w:rsidRPr="002E7207" w:rsidRDefault="002E7207" w:rsidP="002E7207">
            <w:pPr>
              <w:ind w:left="28" w:right="28"/>
              <w:rPr>
                <w:sz w:val="20"/>
              </w:rPr>
            </w:pPr>
            <w:r w:rsidRPr="002E7207">
              <w:rPr>
                <w:sz w:val="20"/>
              </w:rPr>
              <w:t>4-100-060</w:t>
            </w:r>
          </w:p>
        </w:tc>
        <w:tc>
          <w:tcPr>
            <w:tcW w:w="3633" w:type="dxa"/>
            <w:vMerge w:val="restart"/>
            <w:tcBorders>
              <w:top w:val="single" w:sz="4" w:space="0" w:color="auto"/>
              <w:left w:val="single" w:sz="4" w:space="0" w:color="auto"/>
              <w:bottom w:val="single" w:sz="4" w:space="0" w:color="auto"/>
              <w:right w:val="single" w:sz="4" w:space="0" w:color="auto"/>
              <w:tl2br w:val="nil"/>
              <w:tr2bl w:val="nil"/>
            </w:tcBorders>
          </w:tcPr>
          <w:p w14:paraId="0DC1B8C3" w14:textId="77777777" w:rsidR="002E7207" w:rsidRPr="002E7207" w:rsidRDefault="002E7207" w:rsidP="002E7207">
            <w:pPr>
              <w:ind w:left="28" w:right="28"/>
              <w:rPr>
                <w:sz w:val="20"/>
              </w:rPr>
            </w:pPr>
            <w:r w:rsidRPr="002E7207">
              <w:rPr>
                <w:sz w:val="20"/>
              </w:rPr>
              <w:t>Средний разряд машинистов 6,0</w:t>
            </w:r>
          </w:p>
        </w:tc>
        <w:tc>
          <w:tcPr>
            <w:tcW w:w="1665" w:type="dxa"/>
            <w:vMerge w:val="restart"/>
            <w:tcBorders>
              <w:top w:val="single" w:sz="4" w:space="0" w:color="auto"/>
              <w:left w:val="single" w:sz="4" w:space="0" w:color="auto"/>
              <w:bottom w:val="single" w:sz="4" w:space="0" w:color="auto"/>
              <w:right w:val="single" w:sz="4" w:space="0" w:color="auto"/>
              <w:tl2br w:val="nil"/>
              <w:tr2bl w:val="nil"/>
            </w:tcBorders>
          </w:tcPr>
          <w:p w14:paraId="5BD9C237" w14:textId="77777777" w:rsidR="002E7207" w:rsidRPr="002E7207" w:rsidRDefault="002E7207" w:rsidP="002E7207">
            <w:pPr>
              <w:ind w:left="28" w:right="28"/>
              <w:rPr>
                <w:sz w:val="20"/>
              </w:rPr>
            </w:pPr>
            <w:r w:rsidRPr="002E7207">
              <w:rPr>
                <w:sz w:val="20"/>
              </w:rPr>
              <w:t>чел.-ч</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4BFCACB8" w14:textId="77777777" w:rsidR="002E7207" w:rsidRPr="002E7207" w:rsidRDefault="002E7207" w:rsidP="002E7207">
            <w:pPr>
              <w:ind w:left="28" w:right="28"/>
              <w:jc w:val="right"/>
              <w:rPr>
                <w:sz w:val="20"/>
              </w:rPr>
            </w:pPr>
            <w:r w:rsidRPr="002E7207">
              <w:rPr>
                <w:sz w:val="20"/>
              </w:rPr>
              <w:t>0,004</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377AE889" w14:textId="77777777" w:rsidR="002E7207" w:rsidRPr="002E7207" w:rsidRDefault="002E7207" w:rsidP="002E7207">
            <w:pPr>
              <w:ind w:left="28" w:right="28"/>
              <w:jc w:val="right"/>
              <w:rPr>
                <w:sz w:val="20"/>
              </w:rPr>
            </w:pP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01379382" w14:textId="77777777" w:rsidR="002E7207" w:rsidRPr="002E7207" w:rsidRDefault="002E7207" w:rsidP="002E7207">
            <w:pPr>
              <w:ind w:left="28" w:right="28"/>
              <w:jc w:val="right"/>
              <w:rPr>
                <w:sz w:val="20"/>
              </w:rPr>
            </w:pPr>
            <w:r w:rsidRPr="002E7207">
              <w:rPr>
                <w:sz w:val="20"/>
              </w:rPr>
              <w:t>3,06</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4C229D7F" w14:textId="77777777" w:rsidR="002E7207" w:rsidRPr="002E7207" w:rsidRDefault="002E7207" w:rsidP="002E7207">
            <w:pPr>
              <w:ind w:left="28" w:right="28"/>
              <w:jc w:val="right"/>
              <w:rPr>
                <w:sz w:val="20"/>
              </w:rPr>
            </w:pP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6700DE9D" w14:textId="77777777" w:rsidR="002E7207" w:rsidRPr="002E7207" w:rsidRDefault="002E7207" w:rsidP="002E7207">
            <w:pPr>
              <w:ind w:left="28" w:right="28"/>
              <w:jc w:val="right"/>
              <w:rPr>
                <w:sz w:val="20"/>
              </w:rPr>
            </w:pP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27690B4C" w14:textId="77777777" w:rsidR="002E7207" w:rsidRPr="002E7207" w:rsidRDefault="002E7207" w:rsidP="002E7207">
            <w:pPr>
              <w:ind w:left="28" w:right="28"/>
              <w:jc w:val="right"/>
              <w:rPr>
                <w:sz w:val="20"/>
              </w:rPr>
            </w:pP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03E3296C" w14:textId="77777777" w:rsidR="002E7207" w:rsidRPr="002E7207" w:rsidRDefault="002E7207" w:rsidP="002E7207">
            <w:pPr>
              <w:ind w:left="28" w:right="28"/>
              <w:jc w:val="right"/>
              <w:rPr>
                <w:sz w:val="20"/>
              </w:rPr>
            </w:pPr>
            <w:r w:rsidRPr="002E7207">
              <w:rPr>
                <w:sz w:val="20"/>
              </w:rPr>
              <w:t>57,3</w:t>
            </w:r>
          </w:p>
        </w:tc>
      </w:tr>
      <w:tr w:rsidR="002E7207" w:rsidRPr="002E7207" w14:paraId="75B477C1" w14:textId="77777777" w:rsidTr="002E7207">
        <w:trPr>
          <w:trHeight w:val="255"/>
        </w:trPr>
        <w:tc>
          <w:tcPr>
            <w:tcW w:w="605" w:type="dxa"/>
            <w:vMerge/>
            <w:tcBorders>
              <w:top w:val="nil"/>
              <w:left w:val="single" w:sz="4" w:space="0" w:color="auto"/>
              <w:bottom w:val="single" w:sz="4" w:space="0" w:color="auto"/>
              <w:right w:val="single" w:sz="4" w:space="0" w:color="auto"/>
              <w:tl2br w:val="nil"/>
              <w:tr2bl w:val="nil"/>
            </w:tcBorders>
          </w:tcPr>
          <w:p w14:paraId="15CFD9F1" w14:textId="77777777" w:rsidR="002E7207" w:rsidRPr="002E7207" w:rsidRDefault="002E7207" w:rsidP="002E7207">
            <w:pPr>
              <w:ind w:left="28" w:right="28"/>
              <w:jc w:val="center"/>
              <w:rPr>
                <w:sz w:val="20"/>
              </w:rPr>
            </w:pPr>
          </w:p>
        </w:tc>
        <w:tc>
          <w:tcPr>
            <w:tcW w:w="1816" w:type="dxa"/>
            <w:tcBorders>
              <w:top w:val="single" w:sz="4" w:space="0" w:color="auto"/>
              <w:left w:val="single" w:sz="4" w:space="0" w:color="auto"/>
              <w:bottom w:val="single" w:sz="4" w:space="0" w:color="auto"/>
              <w:right w:val="single" w:sz="4" w:space="0" w:color="auto"/>
              <w:tl2br w:val="nil"/>
              <w:tr2bl w:val="nil"/>
            </w:tcBorders>
          </w:tcPr>
          <w:p w14:paraId="61E8AE58" w14:textId="77777777" w:rsidR="002E7207" w:rsidRPr="002E7207" w:rsidRDefault="002E7207" w:rsidP="002E7207">
            <w:pPr>
              <w:ind w:left="28" w:right="28"/>
              <w:jc w:val="center"/>
              <w:rPr>
                <w:sz w:val="20"/>
              </w:rPr>
            </w:pPr>
          </w:p>
        </w:tc>
        <w:tc>
          <w:tcPr>
            <w:tcW w:w="3633" w:type="dxa"/>
            <w:vMerge/>
            <w:tcBorders>
              <w:top w:val="nil"/>
              <w:left w:val="single" w:sz="4" w:space="0" w:color="auto"/>
              <w:bottom w:val="single" w:sz="4" w:space="0" w:color="auto"/>
              <w:right w:val="single" w:sz="4" w:space="0" w:color="auto"/>
              <w:tl2br w:val="nil"/>
              <w:tr2bl w:val="nil"/>
            </w:tcBorders>
          </w:tcPr>
          <w:p w14:paraId="36753DDC" w14:textId="77777777" w:rsidR="002E7207" w:rsidRPr="002E7207" w:rsidRDefault="002E7207" w:rsidP="002E7207">
            <w:pPr>
              <w:ind w:left="28" w:right="28"/>
              <w:rPr>
                <w:sz w:val="20"/>
              </w:rPr>
            </w:pPr>
          </w:p>
        </w:tc>
        <w:tc>
          <w:tcPr>
            <w:tcW w:w="1665" w:type="dxa"/>
            <w:vMerge/>
            <w:tcBorders>
              <w:top w:val="nil"/>
              <w:left w:val="single" w:sz="4" w:space="0" w:color="auto"/>
              <w:bottom w:val="single" w:sz="4" w:space="0" w:color="auto"/>
              <w:right w:val="single" w:sz="4" w:space="0" w:color="auto"/>
              <w:tl2br w:val="nil"/>
              <w:tr2bl w:val="nil"/>
            </w:tcBorders>
          </w:tcPr>
          <w:p w14:paraId="4AD2FD3C" w14:textId="77777777" w:rsidR="002E7207" w:rsidRPr="002E7207" w:rsidRDefault="002E7207" w:rsidP="002E7207">
            <w:pPr>
              <w:ind w:left="28" w:right="28"/>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1B49B83F"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762E0D5E"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5FC3D019"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76134025"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5B90CF50"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5D6E2446" w14:textId="77777777" w:rsidR="002E7207" w:rsidRPr="002E7207" w:rsidRDefault="002E7207" w:rsidP="002E7207">
            <w:pPr>
              <w:ind w:left="28" w:right="28"/>
              <w:jc w:val="right"/>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65728711" w14:textId="77777777" w:rsidR="002E7207" w:rsidRPr="002E7207" w:rsidRDefault="002E7207" w:rsidP="002E7207">
            <w:pPr>
              <w:ind w:left="28" w:right="28"/>
              <w:jc w:val="right"/>
              <w:rPr>
                <w:sz w:val="20"/>
              </w:rPr>
            </w:pPr>
          </w:p>
        </w:tc>
      </w:tr>
      <w:tr w:rsidR="002E7207" w:rsidRPr="002E7207" w14:paraId="67CB8628" w14:textId="77777777" w:rsidTr="002E7207">
        <w:trPr>
          <w:trHeight w:val="281"/>
        </w:trPr>
        <w:tc>
          <w:tcPr>
            <w:tcW w:w="605" w:type="dxa"/>
            <w:tcBorders>
              <w:top w:val="single" w:sz="4" w:space="0" w:color="auto"/>
              <w:left w:val="single" w:sz="4" w:space="0" w:color="auto"/>
              <w:bottom w:val="single" w:sz="4" w:space="0" w:color="auto"/>
              <w:right w:val="single" w:sz="4" w:space="0" w:color="auto"/>
              <w:tl2br w:val="nil"/>
              <w:tr2bl w:val="nil"/>
            </w:tcBorders>
          </w:tcPr>
          <w:p w14:paraId="27632C7D" w14:textId="77777777" w:rsidR="002E7207" w:rsidRPr="002E7207" w:rsidRDefault="002E7207" w:rsidP="002E7207">
            <w:pPr>
              <w:ind w:left="28" w:right="28"/>
              <w:jc w:val="center"/>
              <w:rPr>
                <w:sz w:val="20"/>
              </w:rPr>
            </w:pPr>
          </w:p>
        </w:tc>
        <w:tc>
          <w:tcPr>
            <w:tcW w:w="1816" w:type="dxa"/>
            <w:tcBorders>
              <w:top w:val="single" w:sz="4" w:space="0" w:color="auto"/>
              <w:left w:val="single" w:sz="4" w:space="0" w:color="auto"/>
              <w:bottom w:val="single" w:sz="4" w:space="0" w:color="auto"/>
              <w:right w:val="single" w:sz="4" w:space="0" w:color="auto"/>
              <w:tl2br w:val="nil"/>
              <w:tr2bl w:val="nil"/>
            </w:tcBorders>
          </w:tcPr>
          <w:p w14:paraId="22AE772D" w14:textId="77777777" w:rsidR="002E7207" w:rsidRPr="002E7207" w:rsidRDefault="002E7207" w:rsidP="002E7207">
            <w:pPr>
              <w:ind w:left="28" w:right="28"/>
              <w:rPr>
                <w:sz w:val="20"/>
              </w:rPr>
            </w:pPr>
          </w:p>
        </w:tc>
        <w:tc>
          <w:tcPr>
            <w:tcW w:w="7569" w:type="dxa"/>
            <w:gridSpan w:val="4"/>
            <w:tcBorders>
              <w:top w:val="single" w:sz="4" w:space="0" w:color="auto"/>
              <w:left w:val="single" w:sz="4" w:space="0" w:color="auto"/>
              <w:bottom w:val="single" w:sz="4" w:space="0" w:color="auto"/>
              <w:right w:val="single" w:sz="4" w:space="0" w:color="auto"/>
              <w:tl2br w:val="nil"/>
              <w:tr2bl w:val="nil"/>
            </w:tcBorders>
          </w:tcPr>
          <w:p w14:paraId="1A1EC2EE" w14:textId="77777777" w:rsidR="002E7207" w:rsidRPr="002E7207" w:rsidRDefault="002E7207" w:rsidP="002E7207">
            <w:pPr>
              <w:ind w:left="28" w:right="28"/>
              <w:rPr>
                <w:sz w:val="20"/>
              </w:rPr>
            </w:pPr>
            <w:r w:rsidRPr="002E7207">
              <w:rPr>
                <w:sz w:val="20"/>
              </w:rPr>
              <w:t>Итого по разделу трудозатраты машинистов</w:t>
            </w:r>
          </w:p>
        </w:tc>
        <w:tc>
          <w:tcPr>
            <w:tcW w:w="908" w:type="dxa"/>
            <w:tcBorders>
              <w:top w:val="single" w:sz="4" w:space="0" w:color="auto"/>
              <w:left w:val="single" w:sz="4" w:space="0" w:color="auto"/>
              <w:bottom w:val="single" w:sz="4" w:space="0" w:color="auto"/>
              <w:right w:val="single" w:sz="4" w:space="0" w:color="auto"/>
              <w:tl2br w:val="nil"/>
              <w:tr2bl w:val="nil"/>
            </w:tcBorders>
          </w:tcPr>
          <w:p w14:paraId="2928E62D" w14:textId="77777777" w:rsidR="002E7207" w:rsidRPr="002E7207" w:rsidRDefault="002E7207" w:rsidP="002E7207">
            <w:pPr>
              <w:ind w:left="28" w:right="28"/>
              <w:jc w:val="right"/>
              <w:rPr>
                <w:sz w:val="20"/>
              </w:rPr>
            </w:pPr>
            <w:r w:rsidRPr="002E7207">
              <w:rPr>
                <w:sz w:val="20"/>
              </w:rPr>
              <w:t>5,34</w:t>
            </w:r>
          </w:p>
        </w:tc>
        <w:tc>
          <w:tcPr>
            <w:tcW w:w="1059" w:type="dxa"/>
            <w:tcBorders>
              <w:top w:val="single" w:sz="4" w:space="0" w:color="auto"/>
              <w:left w:val="single" w:sz="4" w:space="0" w:color="auto"/>
              <w:bottom w:val="single" w:sz="4" w:space="0" w:color="auto"/>
              <w:right w:val="single" w:sz="4" w:space="0" w:color="auto"/>
              <w:tl2br w:val="nil"/>
              <w:tr2bl w:val="nil"/>
            </w:tcBorders>
          </w:tcPr>
          <w:p w14:paraId="21130B4A" w14:textId="77777777" w:rsidR="002E7207" w:rsidRPr="002E7207" w:rsidRDefault="002E7207" w:rsidP="002E7207">
            <w:pPr>
              <w:ind w:left="28" w:right="28"/>
              <w:jc w:val="right"/>
              <w:rPr>
                <w:sz w:val="20"/>
              </w:rPr>
            </w:pPr>
          </w:p>
        </w:tc>
        <w:tc>
          <w:tcPr>
            <w:tcW w:w="1059" w:type="dxa"/>
            <w:tcBorders>
              <w:top w:val="single" w:sz="4" w:space="0" w:color="auto"/>
              <w:left w:val="single" w:sz="4" w:space="0" w:color="auto"/>
              <w:bottom w:val="single" w:sz="4" w:space="0" w:color="auto"/>
              <w:right w:val="single" w:sz="4" w:space="0" w:color="auto"/>
              <w:tl2br w:val="nil"/>
              <w:tr2bl w:val="nil"/>
            </w:tcBorders>
          </w:tcPr>
          <w:p w14:paraId="72A4DF89" w14:textId="77777777" w:rsidR="002E7207" w:rsidRPr="002E7207" w:rsidRDefault="002E7207" w:rsidP="002E7207">
            <w:pPr>
              <w:ind w:left="28" w:right="28"/>
              <w:jc w:val="right"/>
              <w:rPr>
                <w:sz w:val="20"/>
              </w:rPr>
            </w:pPr>
          </w:p>
        </w:tc>
        <w:tc>
          <w:tcPr>
            <w:tcW w:w="908" w:type="dxa"/>
            <w:tcBorders>
              <w:top w:val="single" w:sz="4" w:space="0" w:color="auto"/>
              <w:left w:val="single" w:sz="4" w:space="0" w:color="auto"/>
              <w:bottom w:val="single" w:sz="4" w:space="0" w:color="auto"/>
              <w:right w:val="single" w:sz="4" w:space="0" w:color="auto"/>
              <w:tl2br w:val="nil"/>
              <w:tr2bl w:val="nil"/>
            </w:tcBorders>
          </w:tcPr>
          <w:p w14:paraId="3A2079D0" w14:textId="77777777" w:rsidR="002E7207" w:rsidRPr="002E7207" w:rsidRDefault="002E7207" w:rsidP="002E7207">
            <w:pPr>
              <w:ind w:left="28" w:right="28"/>
              <w:jc w:val="right"/>
              <w:rPr>
                <w:sz w:val="20"/>
              </w:rPr>
            </w:pPr>
          </w:p>
        </w:tc>
        <w:tc>
          <w:tcPr>
            <w:tcW w:w="1211" w:type="dxa"/>
            <w:tcBorders>
              <w:top w:val="single" w:sz="4" w:space="0" w:color="auto"/>
              <w:left w:val="single" w:sz="4" w:space="0" w:color="auto"/>
              <w:bottom w:val="single" w:sz="4" w:space="0" w:color="auto"/>
              <w:right w:val="single" w:sz="4" w:space="0" w:color="auto"/>
              <w:tl2br w:val="nil"/>
              <w:tr2bl w:val="nil"/>
            </w:tcBorders>
          </w:tcPr>
          <w:p w14:paraId="0AEE01E6" w14:textId="77777777" w:rsidR="002E7207" w:rsidRPr="002E7207" w:rsidRDefault="002E7207" w:rsidP="002E7207">
            <w:pPr>
              <w:ind w:left="28" w:right="28"/>
              <w:jc w:val="right"/>
              <w:rPr>
                <w:sz w:val="20"/>
              </w:rPr>
            </w:pPr>
            <w:r w:rsidRPr="002E7207">
              <w:rPr>
                <w:sz w:val="20"/>
              </w:rPr>
              <w:t>0</w:t>
            </w:r>
          </w:p>
        </w:tc>
      </w:tr>
      <w:tr w:rsidR="002E7207" w:rsidRPr="002E7207" w14:paraId="7927EBE3" w14:textId="77777777" w:rsidTr="002E7207">
        <w:trPr>
          <w:trHeight w:val="281"/>
        </w:trPr>
        <w:tc>
          <w:tcPr>
            <w:tcW w:w="15138" w:type="dxa"/>
            <w:gridSpan w:val="11"/>
            <w:tcBorders>
              <w:top w:val="single" w:sz="4" w:space="0" w:color="auto"/>
              <w:left w:val="single" w:sz="4" w:space="0" w:color="auto"/>
              <w:bottom w:val="single" w:sz="4" w:space="0" w:color="auto"/>
              <w:right w:val="single" w:sz="4" w:space="0" w:color="auto"/>
              <w:tl2br w:val="nil"/>
              <w:tr2bl w:val="nil"/>
            </w:tcBorders>
          </w:tcPr>
          <w:p w14:paraId="05E68FD1" w14:textId="77777777" w:rsidR="002E7207" w:rsidRPr="002E7207" w:rsidRDefault="002E7207" w:rsidP="002E7207">
            <w:pPr>
              <w:ind w:left="28" w:right="28"/>
              <w:jc w:val="center"/>
              <w:rPr>
                <w:sz w:val="20"/>
              </w:rPr>
            </w:pPr>
            <w:r w:rsidRPr="002E7207">
              <w:rPr>
                <w:sz w:val="20"/>
              </w:rPr>
              <w:t>Машины</w:t>
            </w:r>
          </w:p>
        </w:tc>
      </w:tr>
      <w:tr w:rsidR="002E7207" w:rsidRPr="002E7207" w14:paraId="636BA43C" w14:textId="77777777" w:rsidTr="002E7207">
        <w:trPr>
          <w:trHeight w:val="281"/>
        </w:trPr>
        <w:tc>
          <w:tcPr>
            <w:tcW w:w="605" w:type="dxa"/>
            <w:vMerge w:val="restart"/>
            <w:tcBorders>
              <w:top w:val="single" w:sz="4" w:space="0" w:color="auto"/>
              <w:left w:val="single" w:sz="4" w:space="0" w:color="auto"/>
              <w:bottom w:val="single" w:sz="4" w:space="0" w:color="auto"/>
              <w:right w:val="single" w:sz="4" w:space="0" w:color="auto"/>
              <w:tl2br w:val="nil"/>
              <w:tr2bl w:val="nil"/>
            </w:tcBorders>
          </w:tcPr>
          <w:p w14:paraId="0B914EB1" w14:textId="77777777" w:rsidR="002E7207" w:rsidRPr="002E7207" w:rsidRDefault="002E7207" w:rsidP="002E7207">
            <w:pPr>
              <w:ind w:left="28" w:right="28"/>
              <w:jc w:val="center"/>
              <w:rPr>
                <w:sz w:val="20"/>
              </w:rPr>
            </w:pPr>
            <w:r w:rsidRPr="002E7207">
              <w:rPr>
                <w:sz w:val="20"/>
              </w:rPr>
              <w:t>1</w:t>
            </w:r>
          </w:p>
        </w:tc>
        <w:tc>
          <w:tcPr>
            <w:tcW w:w="1816" w:type="dxa"/>
            <w:tcBorders>
              <w:top w:val="single" w:sz="4" w:space="0" w:color="auto"/>
              <w:left w:val="single" w:sz="4" w:space="0" w:color="auto"/>
              <w:bottom w:val="single" w:sz="4" w:space="0" w:color="auto"/>
              <w:right w:val="single" w:sz="4" w:space="0" w:color="auto"/>
              <w:tl2br w:val="nil"/>
              <w:tr2bl w:val="nil"/>
            </w:tcBorders>
          </w:tcPr>
          <w:p w14:paraId="60848D14" w14:textId="77777777" w:rsidR="002E7207" w:rsidRPr="002E7207" w:rsidRDefault="002E7207" w:rsidP="002E7207">
            <w:pPr>
              <w:ind w:left="28" w:right="28"/>
              <w:rPr>
                <w:sz w:val="20"/>
              </w:rPr>
            </w:pPr>
            <w:r w:rsidRPr="002E7207">
              <w:rPr>
                <w:sz w:val="20"/>
              </w:rPr>
              <w:t>91.05.05-015</w:t>
            </w:r>
          </w:p>
        </w:tc>
        <w:tc>
          <w:tcPr>
            <w:tcW w:w="3633" w:type="dxa"/>
            <w:vMerge w:val="restart"/>
            <w:tcBorders>
              <w:top w:val="single" w:sz="4" w:space="0" w:color="auto"/>
              <w:left w:val="single" w:sz="4" w:space="0" w:color="auto"/>
              <w:bottom w:val="single" w:sz="4" w:space="0" w:color="auto"/>
              <w:right w:val="single" w:sz="4" w:space="0" w:color="auto"/>
              <w:tl2br w:val="nil"/>
              <w:tr2bl w:val="nil"/>
            </w:tcBorders>
          </w:tcPr>
          <w:p w14:paraId="58251B9F" w14:textId="77777777" w:rsidR="002E7207" w:rsidRPr="002E7207" w:rsidRDefault="002E7207" w:rsidP="002E7207">
            <w:pPr>
              <w:ind w:left="28" w:right="28"/>
              <w:rPr>
                <w:sz w:val="20"/>
              </w:rPr>
            </w:pPr>
            <w:r w:rsidRPr="002E7207">
              <w:rPr>
                <w:sz w:val="20"/>
              </w:rPr>
              <w:t>Краны на автомобильном ходу, грузоподъемность 16 т</w:t>
            </w:r>
          </w:p>
        </w:tc>
        <w:tc>
          <w:tcPr>
            <w:tcW w:w="1665" w:type="dxa"/>
            <w:vMerge w:val="restart"/>
            <w:tcBorders>
              <w:top w:val="single" w:sz="4" w:space="0" w:color="auto"/>
              <w:left w:val="single" w:sz="4" w:space="0" w:color="auto"/>
              <w:bottom w:val="single" w:sz="4" w:space="0" w:color="auto"/>
              <w:right w:val="single" w:sz="4" w:space="0" w:color="auto"/>
              <w:tl2br w:val="nil"/>
              <w:tr2bl w:val="nil"/>
            </w:tcBorders>
          </w:tcPr>
          <w:p w14:paraId="22A1770F" w14:textId="77777777" w:rsidR="002E7207" w:rsidRPr="002E7207" w:rsidRDefault="002E7207" w:rsidP="002E7207">
            <w:pPr>
              <w:ind w:left="28" w:right="28"/>
              <w:rPr>
                <w:sz w:val="20"/>
              </w:rPr>
            </w:pPr>
            <w:r w:rsidRPr="002E7207">
              <w:rPr>
                <w:sz w:val="20"/>
              </w:rPr>
              <w:t>маш.-ч</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27613B30" w14:textId="77777777" w:rsidR="002E7207" w:rsidRPr="002E7207" w:rsidRDefault="002E7207" w:rsidP="002E7207">
            <w:pPr>
              <w:ind w:left="28" w:right="28"/>
              <w:jc w:val="right"/>
              <w:rPr>
                <w:sz w:val="20"/>
              </w:rPr>
            </w:pPr>
            <w:r w:rsidRPr="002E7207">
              <w:rPr>
                <w:sz w:val="20"/>
              </w:rPr>
              <w:t>0,004</w:t>
            </w:r>
          </w:p>
        </w:tc>
        <w:tc>
          <w:tcPr>
            <w:tcW w:w="1059" w:type="dxa"/>
            <w:tcBorders>
              <w:top w:val="single" w:sz="4" w:space="0" w:color="auto"/>
              <w:left w:val="single" w:sz="4" w:space="0" w:color="auto"/>
              <w:bottom w:val="single" w:sz="4" w:space="0" w:color="auto"/>
              <w:right w:val="single" w:sz="4" w:space="0" w:color="auto"/>
              <w:tl2br w:val="nil"/>
              <w:tr2bl w:val="nil"/>
            </w:tcBorders>
          </w:tcPr>
          <w:p w14:paraId="582877E1" w14:textId="77777777" w:rsidR="002E7207" w:rsidRPr="002E7207" w:rsidRDefault="002E7207" w:rsidP="002E7207">
            <w:pPr>
              <w:ind w:left="28" w:right="28"/>
              <w:jc w:val="right"/>
              <w:rPr>
                <w:sz w:val="20"/>
              </w:rPr>
            </w:pPr>
            <w:r w:rsidRPr="002E7207">
              <w:rPr>
                <w:sz w:val="20"/>
              </w:rPr>
              <w:t>1 664,09</w:t>
            </w:r>
          </w:p>
        </w:tc>
        <w:tc>
          <w:tcPr>
            <w:tcW w:w="908" w:type="dxa"/>
            <w:tcBorders>
              <w:top w:val="single" w:sz="4" w:space="0" w:color="auto"/>
              <w:left w:val="single" w:sz="4" w:space="0" w:color="auto"/>
              <w:bottom w:val="single" w:sz="4" w:space="0" w:color="auto"/>
              <w:right w:val="single" w:sz="4" w:space="0" w:color="auto"/>
              <w:tl2br w:val="nil"/>
              <w:tr2bl w:val="nil"/>
            </w:tcBorders>
          </w:tcPr>
          <w:p w14:paraId="238BCB9B" w14:textId="77777777" w:rsidR="002E7207" w:rsidRPr="002E7207" w:rsidRDefault="002E7207" w:rsidP="002E7207">
            <w:pPr>
              <w:ind w:left="28" w:right="28"/>
              <w:jc w:val="right"/>
              <w:rPr>
                <w:sz w:val="20"/>
              </w:rPr>
            </w:pPr>
            <w:r w:rsidRPr="002E7207">
              <w:rPr>
                <w:sz w:val="20"/>
              </w:rPr>
              <w:t>9,72</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450EBD1E" w14:textId="77777777" w:rsidR="002E7207" w:rsidRPr="002E7207" w:rsidRDefault="002E7207" w:rsidP="002E7207">
            <w:pPr>
              <w:ind w:left="28" w:right="28"/>
              <w:jc w:val="right"/>
              <w:rPr>
                <w:sz w:val="20"/>
              </w:rPr>
            </w:pP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617A107F" w14:textId="77777777" w:rsidR="002E7207" w:rsidRPr="002E7207" w:rsidRDefault="002E7207" w:rsidP="002E7207">
            <w:pPr>
              <w:ind w:left="28" w:right="28"/>
              <w:jc w:val="right"/>
              <w:rPr>
                <w:sz w:val="20"/>
              </w:rPr>
            </w:pP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22D7C7DB" w14:textId="77777777" w:rsidR="002E7207" w:rsidRPr="002E7207" w:rsidRDefault="002E7207" w:rsidP="002E7207">
            <w:pPr>
              <w:ind w:left="28" w:right="28"/>
              <w:jc w:val="right"/>
              <w:rPr>
                <w:sz w:val="20"/>
              </w:rPr>
            </w:pP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4B1AEFBB" w14:textId="77777777" w:rsidR="002E7207" w:rsidRPr="002E7207" w:rsidRDefault="002E7207" w:rsidP="002E7207">
            <w:pPr>
              <w:ind w:left="28" w:right="28"/>
              <w:jc w:val="right"/>
              <w:rPr>
                <w:sz w:val="20"/>
              </w:rPr>
            </w:pPr>
            <w:r w:rsidRPr="002E7207">
              <w:rPr>
                <w:sz w:val="20"/>
              </w:rPr>
              <w:t>66,44</w:t>
            </w:r>
          </w:p>
        </w:tc>
      </w:tr>
      <w:tr w:rsidR="002E7207" w:rsidRPr="002E7207" w14:paraId="35928728" w14:textId="77777777" w:rsidTr="002E7207">
        <w:trPr>
          <w:trHeight w:val="281"/>
        </w:trPr>
        <w:tc>
          <w:tcPr>
            <w:tcW w:w="605" w:type="dxa"/>
            <w:vMerge/>
            <w:tcBorders>
              <w:top w:val="nil"/>
              <w:left w:val="single" w:sz="4" w:space="0" w:color="auto"/>
              <w:bottom w:val="single" w:sz="4" w:space="0" w:color="auto"/>
              <w:right w:val="single" w:sz="4" w:space="0" w:color="auto"/>
              <w:tl2br w:val="nil"/>
              <w:tr2bl w:val="nil"/>
            </w:tcBorders>
          </w:tcPr>
          <w:p w14:paraId="338880B1" w14:textId="77777777" w:rsidR="002E7207" w:rsidRPr="002E7207" w:rsidRDefault="002E7207" w:rsidP="002E7207">
            <w:pPr>
              <w:ind w:left="28" w:right="28"/>
              <w:jc w:val="center"/>
              <w:rPr>
                <w:sz w:val="20"/>
              </w:rPr>
            </w:pPr>
          </w:p>
        </w:tc>
        <w:tc>
          <w:tcPr>
            <w:tcW w:w="1816" w:type="dxa"/>
            <w:tcBorders>
              <w:top w:val="single" w:sz="4" w:space="0" w:color="auto"/>
              <w:left w:val="single" w:sz="4" w:space="0" w:color="auto"/>
              <w:bottom w:val="single" w:sz="4" w:space="0" w:color="auto"/>
              <w:right w:val="single" w:sz="4" w:space="0" w:color="auto"/>
              <w:tl2br w:val="nil"/>
              <w:tr2bl w:val="nil"/>
            </w:tcBorders>
          </w:tcPr>
          <w:p w14:paraId="16BDD98D" w14:textId="77777777" w:rsidR="002E7207" w:rsidRPr="002E7207" w:rsidRDefault="002E7207" w:rsidP="002E7207">
            <w:pPr>
              <w:ind w:left="28" w:right="28"/>
              <w:jc w:val="center"/>
              <w:rPr>
                <w:sz w:val="20"/>
              </w:rPr>
            </w:pPr>
          </w:p>
        </w:tc>
        <w:tc>
          <w:tcPr>
            <w:tcW w:w="3633" w:type="dxa"/>
            <w:vMerge/>
            <w:tcBorders>
              <w:top w:val="nil"/>
              <w:left w:val="single" w:sz="4" w:space="0" w:color="auto"/>
              <w:bottom w:val="single" w:sz="4" w:space="0" w:color="auto"/>
              <w:right w:val="single" w:sz="4" w:space="0" w:color="auto"/>
              <w:tl2br w:val="nil"/>
              <w:tr2bl w:val="nil"/>
            </w:tcBorders>
          </w:tcPr>
          <w:p w14:paraId="0C4FA222" w14:textId="77777777" w:rsidR="002E7207" w:rsidRPr="002E7207" w:rsidRDefault="002E7207" w:rsidP="002E7207">
            <w:pPr>
              <w:ind w:left="28" w:right="28"/>
              <w:rPr>
                <w:sz w:val="20"/>
              </w:rPr>
            </w:pPr>
          </w:p>
        </w:tc>
        <w:tc>
          <w:tcPr>
            <w:tcW w:w="1665" w:type="dxa"/>
            <w:vMerge/>
            <w:tcBorders>
              <w:top w:val="nil"/>
              <w:left w:val="single" w:sz="4" w:space="0" w:color="auto"/>
              <w:bottom w:val="single" w:sz="4" w:space="0" w:color="auto"/>
              <w:right w:val="single" w:sz="4" w:space="0" w:color="auto"/>
              <w:tl2br w:val="nil"/>
              <w:tr2bl w:val="nil"/>
            </w:tcBorders>
          </w:tcPr>
          <w:p w14:paraId="660BB6C2" w14:textId="77777777" w:rsidR="002E7207" w:rsidRPr="002E7207" w:rsidRDefault="002E7207" w:rsidP="002E7207">
            <w:pPr>
              <w:ind w:left="28" w:right="28"/>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6A6F2A75" w14:textId="77777777" w:rsidR="002E7207" w:rsidRPr="002E7207" w:rsidRDefault="002E7207" w:rsidP="002E7207">
            <w:pPr>
              <w:ind w:left="28" w:right="28"/>
              <w:jc w:val="right"/>
              <w:rPr>
                <w:sz w:val="20"/>
              </w:rPr>
            </w:pPr>
          </w:p>
        </w:tc>
        <w:tc>
          <w:tcPr>
            <w:tcW w:w="1059" w:type="dxa"/>
            <w:tcBorders>
              <w:top w:val="single" w:sz="4" w:space="0" w:color="auto"/>
              <w:left w:val="single" w:sz="4" w:space="0" w:color="auto"/>
              <w:bottom w:val="single" w:sz="4" w:space="0" w:color="auto"/>
              <w:right w:val="single" w:sz="4" w:space="0" w:color="auto"/>
              <w:tl2br w:val="nil"/>
              <w:tr2bl w:val="nil"/>
            </w:tcBorders>
          </w:tcPr>
          <w:p w14:paraId="45BCBF9E" w14:textId="77777777" w:rsidR="002E7207" w:rsidRPr="002E7207" w:rsidRDefault="002E7207" w:rsidP="002E7207">
            <w:pPr>
              <w:ind w:left="28" w:right="28"/>
              <w:jc w:val="right"/>
              <w:rPr>
                <w:sz w:val="20"/>
              </w:rPr>
            </w:pPr>
            <w:r w:rsidRPr="002E7207">
              <w:rPr>
                <w:sz w:val="20"/>
              </w:rPr>
              <w:t>0</w:t>
            </w:r>
          </w:p>
        </w:tc>
        <w:tc>
          <w:tcPr>
            <w:tcW w:w="908" w:type="dxa"/>
            <w:tcBorders>
              <w:top w:val="single" w:sz="4" w:space="0" w:color="auto"/>
              <w:left w:val="single" w:sz="4" w:space="0" w:color="auto"/>
              <w:bottom w:val="single" w:sz="4" w:space="0" w:color="auto"/>
              <w:right w:val="single" w:sz="4" w:space="0" w:color="auto"/>
              <w:tl2br w:val="nil"/>
              <w:tr2bl w:val="nil"/>
            </w:tcBorders>
          </w:tcPr>
          <w:p w14:paraId="750FE690" w14:textId="77777777" w:rsidR="002E7207" w:rsidRPr="002E7207" w:rsidRDefault="002E7207" w:rsidP="002E7207">
            <w:pPr>
              <w:ind w:left="28" w:right="28"/>
              <w:jc w:val="right"/>
              <w:rPr>
                <w:sz w:val="20"/>
              </w:rPr>
            </w:pPr>
            <w:r w:rsidRPr="002E7207">
              <w:rPr>
                <w:sz w:val="20"/>
              </w:rPr>
              <w:t>3,06</w:t>
            </w:r>
          </w:p>
        </w:tc>
        <w:tc>
          <w:tcPr>
            <w:tcW w:w="1059" w:type="dxa"/>
            <w:vMerge/>
            <w:tcBorders>
              <w:top w:val="nil"/>
              <w:left w:val="single" w:sz="4" w:space="0" w:color="auto"/>
              <w:bottom w:val="single" w:sz="4" w:space="0" w:color="auto"/>
              <w:right w:val="single" w:sz="4" w:space="0" w:color="auto"/>
              <w:tl2br w:val="nil"/>
              <w:tr2bl w:val="nil"/>
            </w:tcBorders>
          </w:tcPr>
          <w:p w14:paraId="7E0D1E2A"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584B3B33"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592AFCCD" w14:textId="77777777" w:rsidR="002E7207" w:rsidRPr="002E7207" w:rsidRDefault="002E7207" w:rsidP="002E7207">
            <w:pPr>
              <w:ind w:left="28" w:right="28"/>
              <w:jc w:val="right"/>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6131262D" w14:textId="77777777" w:rsidR="002E7207" w:rsidRPr="002E7207" w:rsidRDefault="002E7207" w:rsidP="002E7207">
            <w:pPr>
              <w:ind w:left="28" w:right="28"/>
              <w:jc w:val="right"/>
              <w:rPr>
                <w:sz w:val="20"/>
              </w:rPr>
            </w:pPr>
          </w:p>
        </w:tc>
      </w:tr>
      <w:tr w:rsidR="002E7207" w:rsidRPr="002E7207" w14:paraId="2DF138CF" w14:textId="77777777" w:rsidTr="002E7207">
        <w:trPr>
          <w:trHeight w:val="281"/>
        </w:trPr>
        <w:tc>
          <w:tcPr>
            <w:tcW w:w="605" w:type="dxa"/>
            <w:vMerge w:val="restart"/>
            <w:tcBorders>
              <w:top w:val="single" w:sz="4" w:space="0" w:color="auto"/>
              <w:left w:val="single" w:sz="4" w:space="0" w:color="auto"/>
              <w:bottom w:val="single" w:sz="4" w:space="0" w:color="auto"/>
              <w:right w:val="single" w:sz="4" w:space="0" w:color="auto"/>
              <w:tl2br w:val="nil"/>
              <w:tr2bl w:val="nil"/>
            </w:tcBorders>
          </w:tcPr>
          <w:p w14:paraId="5157D835" w14:textId="77777777" w:rsidR="002E7207" w:rsidRPr="002E7207" w:rsidRDefault="002E7207" w:rsidP="002E7207">
            <w:pPr>
              <w:ind w:left="28" w:right="28"/>
              <w:jc w:val="center"/>
              <w:rPr>
                <w:sz w:val="20"/>
              </w:rPr>
            </w:pPr>
            <w:r w:rsidRPr="002E7207">
              <w:rPr>
                <w:sz w:val="20"/>
              </w:rPr>
              <w:t>2</w:t>
            </w:r>
          </w:p>
        </w:tc>
        <w:tc>
          <w:tcPr>
            <w:tcW w:w="1816" w:type="dxa"/>
            <w:tcBorders>
              <w:top w:val="single" w:sz="4" w:space="0" w:color="auto"/>
              <w:left w:val="single" w:sz="4" w:space="0" w:color="auto"/>
              <w:bottom w:val="single" w:sz="4" w:space="0" w:color="auto"/>
              <w:right w:val="single" w:sz="4" w:space="0" w:color="auto"/>
              <w:tl2br w:val="nil"/>
              <w:tr2bl w:val="nil"/>
            </w:tcBorders>
          </w:tcPr>
          <w:p w14:paraId="320E3874" w14:textId="77777777" w:rsidR="002E7207" w:rsidRPr="002E7207" w:rsidRDefault="002E7207" w:rsidP="002E7207">
            <w:pPr>
              <w:ind w:left="28" w:right="28"/>
              <w:rPr>
                <w:sz w:val="20"/>
              </w:rPr>
            </w:pPr>
            <w:r w:rsidRPr="002E7207">
              <w:rPr>
                <w:sz w:val="20"/>
              </w:rPr>
              <w:t>91.14.02-001</w:t>
            </w:r>
          </w:p>
        </w:tc>
        <w:tc>
          <w:tcPr>
            <w:tcW w:w="3633" w:type="dxa"/>
            <w:vMerge w:val="restart"/>
            <w:tcBorders>
              <w:top w:val="single" w:sz="4" w:space="0" w:color="auto"/>
              <w:left w:val="single" w:sz="4" w:space="0" w:color="auto"/>
              <w:bottom w:val="single" w:sz="4" w:space="0" w:color="auto"/>
              <w:right w:val="single" w:sz="4" w:space="0" w:color="auto"/>
              <w:tl2br w:val="nil"/>
              <w:tr2bl w:val="nil"/>
            </w:tcBorders>
          </w:tcPr>
          <w:p w14:paraId="669893C1" w14:textId="77777777" w:rsidR="002E7207" w:rsidRPr="002E7207" w:rsidRDefault="002E7207" w:rsidP="002E7207">
            <w:pPr>
              <w:ind w:left="28" w:right="28"/>
              <w:rPr>
                <w:sz w:val="20"/>
              </w:rPr>
            </w:pPr>
            <w:r w:rsidRPr="002E7207">
              <w:rPr>
                <w:sz w:val="20"/>
              </w:rPr>
              <w:t>Автомобили бортовые, грузоподъемность до 5 т</w:t>
            </w:r>
          </w:p>
        </w:tc>
        <w:tc>
          <w:tcPr>
            <w:tcW w:w="1665" w:type="dxa"/>
            <w:vMerge w:val="restart"/>
            <w:tcBorders>
              <w:top w:val="single" w:sz="4" w:space="0" w:color="auto"/>
              <w:left w:val="single" w:sz="4" w:space="0" w:color="auto"/>
              <w:bottom w:val="single" w:sz="4" w:space="0" w:color="auto"/>
              <w:right w:val="single" w:sz="4" w:space="0" w:color="auto"/>
              <w:tl2br w:val="nil"/>
              <w:tr2bl w:val="nil"/>
            </w:tcBorders>
          </w:tcPr>
          <w:p w14:paraId="0669363F" w14:textId="77777777" w:rsidR="002E7207" w:rsidRPr="002E7207" w:rsidRDefault="002E7207" w:rsidP="002E7207">
            <w:pPr>
              <w:ind w:left="28" w:right="28"/>
              <w:rPr>
                <w:sz w:val="20"/>
              </w:rPr>
            </w:pPr>
            <w:r w:rsidRPr="002E7207">
              <w:rPr>
                <w:sz w:val="20"/>
              </w:rPr>
              <w:t>маш.-ч</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0D52CE48" w14:textId="77777777" w:rsidR="002E7207" w:rsidRPr="002E7207" w:rsidRDefault="002E7207" w:rsidP="002E7207">
            <w:pPr>
              <w:ind w:left="28" w:right="28"/>
              <w:jc w:val="right"/>
              <w:rPr>
                <w:sz w:val="20"/>
              </w:rPr>
            </w:pPr>
            <w:r w:rsidRPr="002E7207">
              <w:rPr>
                <w:sz w:val="20"/>
              </w:rPr>
              <w:t>0,004</w:t>
            </w:r>
          </w:p>
        </w:tc>
        <w:tc>
          <w:tcPr>
            <w:tcW w:w="1059" w:type="dxa"/>
            <w:tcBorders>
              <w:top w:val="single" w:sz="4" w:space="0" w:color="auto"/>
              <w:left w:val="single" w:sz="4" w:space="0" w:color="auto"/>
              <w:bottom w:val="single" w:sz="4" w:space="0" w:color="auto"/>
              <w:right w:val="single" w:sz="4" w:space="0" w:color="auto"/>
              <w:tl2br w:val="nil"/>
              <w:tr2bl w:val="nil"/>
            </w:tcBorders>
          </w:tcPr>
          <w:p w14:paraId="3CC046E5" w14:textId="77777777" w:rsidR="002E7207" w:rsidRPr="002E7207" w:rsidRDefault="002E7207" w:rsidP="002E7207">
            <w:pPr>
              <w:ind w:left="28" w:right="28"/>
              <w:jc w:val="right"/>
              <w:rPr>
                <w:sz w:val="20"/>
              </w:rPr>
            </w:pPr>
            <w:r w:rsidRPr="002E7207">
              <w:rPr>
                <w:sz w:val="20"/>
              </w:rPr>
              <w:t>657,75</w:t>
            </w:r>
          </w:p>
        </w:tc>
        <w:tc>
          <w:tcPr>
            <w:tcW w:w="908" w:type="dxa"/>
            <w:tcBorders>
              <w:top w:val="single" w:sz="4" w:space="0" w:color="auto"/>
              <w:left w:val="single" w:sz="4" w:space="0" w:color="auto"/>
              <w:bottom w:val="single" w:sz="4" w:space="0" w:color="auto"/>
              <w:right w:val="single" w:sz="4" w:space="0" w:color="auto"/>
              <w:tl2br w:val="nil"/>
              <w:tr2bl w:val="nil"/>
            </w:tcBorders>
          </w:tcPr>
          <w:p w14:paraId="376C9582" w14:textId="77777777" w:rsidR="002E7207" w:rsidRPr="002E7207" w:rsidRDefault="002E7207" w:rsidP="002E7207">
            <w:pPr>
              <w:ind w:left="28" w:right="28"/>
              <w:jc w:val="right"/>
              <w:rPr>
                <w:sz w:val="20"/>
              </w:rPr>
            </w:pPr>
            <w:r w:rsidRPr="002E7207">
              <w:rPr>
                <w:sz w:val="20"/>
              </w:rPr>
              <w:t>4,91</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5BB07FA8" w14:textId="77777777" w:rsidR="002E7207" w:rsidRPr="002E7207" w:rsidRDefault="002E7207" w:rsidP="002E7207">
            <w:pPr>
              <w:ind w:left="28" w:right="28"/>
              <w:jc w:val="right"/>
              <w:rPr>
                <w:sz w:val="20"/>
              </w:rPr>
            </w:pP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1D1E2B4C" w14:textId="77777777" w:rsidR="002E7207" w:rsidRPr="002E7207" w:rsidRDefault="002E7207" w:rsidP="002E7207">
            <w:pPr>
              <w:ind w:left="28" w:right="28"/>
              <w:jc w:val="right"/>
              <w:rPr>
                <w:sz w:val="20"/>
              </w:rPr>
            </w:pP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296FBF3A" w14:textId="77777777" w:rsidR="002E7207" w:rsidRPr="002E7207" w:rsidRDefault="002E7207" w:rsidP="002E7207">
            <w:pPr>
              <w:ind w:left="28" w:right="28"/>
              <w:jc w:val="right"/>
              <w:rPr>
                <w:sz w:val="20"/>
              </w:rPr>
            </w:pP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3F07EBE3" w14:textId="77777777" w:rsidR="002E7207" w:rsidRPr="002E7207" w:rsidRDefault="002E7207" w:rsidP="002E7207">
            <w:pPr>
              <w:ind w:left="28" w:right="28"/>
              <w:jc w:val="right"/>
              <w:rPr>
                <w:sz w:val="20"/>
              </w:rPr>
            </w:pPr>
            <w:r w:rsidRPr="002E7207">
              <w:rPr>
                <w:sz w:val="20"/>
              </w:rPr>
              <w:t>33,56</w:t>
            </w:r>
          </w:p>
        </w:tc>
      </w:tr>
      <w:tr w:rsidR="002E7207" w:rsidRPr="002E7207" w14:paraId="0D873E5E" w14:textId="77777777" w:rsidTr="002E7207">
        <w:trPr>
          <w:trHeight w:val="281"/>
        </w:trPr>
        <w:tc>
          <w:tcPr>
            <w:tcW w:w="605" w:type="dxa"/>
            <w:vMerge/>
            <w:tcBorders>
              <w:top w:val="nil"/>
              <w:left w:val="single" w:sz="4" w:space="0" w:color="auto"/>
              <w:bottom w:val="single" w:sz="4" w:space="0" w:color="auto"/>
              <w:right w:val="single" w:sz="4" w:space="0" w:color="auto"/>
              <w:tl2br w:val="nil"/>
              <w:tr2bl w:val="nil"/>
            </w:tcBorders>
          </w:tcPr>
          <w:p w14:paraId="1A1D32C5" w14:textId="77777777" w:rsidR="002E7207" w:rsidRPr="002E7207" w:rsidRDefault="002E7207" w:rsidP="002E7207">
            <w:pPr>
              <w:ind w:left="28" w:right="28"/>
              <w:jc w:val="center"/>
              <w:rPr>
                <w:sz w:val="20"/>
              </w:rPr>
            </w:pPr>
          </w:p>
        </w:tc>
        <w:tc>
          <w:tcPr>
            <w:tcW w:w="1816" w:type="dxa"/>
            <w:tcBorders>
              <w:top w:val="single" w:sz="4" w:space="0" w:color="auto"/>
              <w:left w:val="single" w:sz="4" w:space="0" w:color="auto"/>
              <w:bottom w:val="single" w:sz="4" w:space="0" w:color="auto"/>
              <w:right w:val="single" w:sz="4" w:space="0" w:color="auto"/>
              <w:tl2br w:val="nil"/>
              <w:tr2bl w:val="nil"/>
            </w:tcBorders>
          </w:tcPr>
          <w:p w14:paraId="6D3173AC" w14:textId="77777777" w:rsidR="002E7207" w:rsidRPr="002E7207" w:rsidRDefault="002E7207" w:rsidP="002E7207">
            <w:pPr>
              <w:ind w:left="28" w:right="28"/>
              <w:jc w:val="center"/>
              <w:rPr>
                <w:sz w:val="20"/>
              </w:rPr>
            </w:pPr>
          </w:p>
        </w:tc>
        <w:tc>
          <w:tcPr>
            <w:tcW w:w="3633" w:type="dxa"/>
            <w:vMerge/>
            <w:tcBorders>
              <w:top w:val="nil"/>
              <w:left w:val="single" w:sz="4" w:space="0" w:color="auto"/>
              <w:bottom w:val="single" w:sz="4" w:space="0" w:color="auto"/>
              <w:right w:val="single" w:sz="4" w:space="0" w:color="auto"/>
              <w:tl2br w:val="nil"/>
              <w:tr2bl w:val="nil"/>
            </w:tcBorders>
          </w:tcPr>
          <w:p w14:paraId="1D2F91F6" w14:textId="77777777" w:rsidR="002E7207" w:rsidRPr="002E7207" w:rsidRDefault="002E7207" w:rsidP="002E7207">
            <w:pPr>
              <w:ind w:left="28" w:right="28"/>
              <w:rPr>
                <w:sz w:val="20"/>
              </w:rPr>
            </w:pPr>
          </w:p>
        </w:tc>
        <w:tc>
          <w:tcPr>
            <w:tcW w:w="1665" w:type="dxa"/>
            <w:vMerge/>
            <w:tcBorders>
              <w:top w:val="nil"/>
              <w:left w:val="single" w:sz="4" w:space="0" w:color="auto"/>
              <w:bottom w:val="single" w:sz="4" w:space="0" w:color="auto"/>
              <w:right w:val="single" w:sz="4" w:space="0" w:color="auto"/>
              <w:tl2br w:val="nil"/>
              <w:tr2bl w:val="nil"/>
            </w:tcBorders>
          </w:tcPr>
          <w:p w14:paraId="44FF433D" w14:textId="77777777" w:rsidR="002E7207" w:rsidRPr="002E7207" w:rsidRDefault="002E7207" w:rsidP="002E7207">
            <w:pPr>
              <w:ind w:left="28" w:right="28"/>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0FC34FD5" w14:textId="77777777" w:rsidR="002E7207" w:rsidRPr="002E7207" w:rsidRDefault="002E7207" w:rsidP="002E7207">
            <w:pPr>
              <w:ind w:left="28" w:right="28"/>
              <w:jc w:val="right"/>
              <w:rPr>
                <w:sz w:val="20"/>
              </w:rPr>
            </w:pPr>
          </w:p>
        </w:tc>
        <w:tc>
          <w:tcPr>
            <w:tcW w:w="1059" w:type="dxa"/>
            <w:tcBorders>
              <w:top w:val="single" w:sz="4" w:space="0" w:color="auto"/>
              <w:left w:val="single" w:sz="4" w:space="0" w:color="auto"/>
              <w:bottom w:val="single" w:sz="4" w:space="0" w:color="auto"/>
              <w:right w:val="single" w:sz="4" w:space="0" w:color="auto"/>
              <w:tl2br w:val="nil"/>
              <w:tr2bl w:val="nil"/>
            </w:tcBorders>
          </w:tcPr>
          <w:p w14:paraId="52DA5B98" w14:textId="77777777" w:rsidR="002E7207" w:rsidRPr="002E7207" w:rsidRDefault="002E7207" w:rsidP="002E7207">
            <w:pPr>
              <w:ind w:left="28" w:right="28"/>
              <w:jc w:val="right"/>
              <w:rPr>
                <w:sz w:val="20"/>
              </w:rPr>
            </w:pPr>
            <w:r w:rsidRPr="002E7207">
              <w:rPr>
                <w:sz w:val="20"/>
              </w:rPr>
              <w:t>0</w:t>
            </w:r>
          </w:p>
        </w:tc>
        <w:tc>
          <w:tcPr>
            <w:tcW w:w="908" w:type="dxa"/>
            <w:tcBorders>
              <w:top w:val="single" w:sz="4" w:space="0" w:color="auto"/>
              <w:left w:val="single" w:sz="4" w:space="0" w:color="auto"/>
              <w:bottom w:val="single" w:sz="4" w:space="0" w:color="auto"/>
              <w:right w:val="single" w:sz="4" w:space="0" w:color="auto"/>
              <w:tl2br w:val="nil"/>
              <w:tr2bl w:val="nil"/>
            </w:tcBorders>
          </w:tcPr>
          <w:p w14:paraId="1DF8BF6C" w14:textId="77777777" w:rsidR="002E7207" w:rsidRPr="002E7207" w:rsidRDefault="002E7207" w:rsidP="002E7207">
            <w:pPr>
              <w:ind w:left="28" w:right="28"/>
              <w:jc w:val="right"/>
              <w:rPr>
                <w:sz w:val="20"/>
              </w:rPr>
            </w:pPr>
            <w:r w:rsidRPr="002E7207">
              <w:rPr>
                <w:sz w:val="20"/>
              </w:rPr>
              <w:t>2,28</w:t>
            </w:r>
          </w:p>
        </w:tc>
        <w:tc>
          <w:tcPr>
            <w:tcW w:w="1059" w:type="dxa"/>
            <w:vMerge/>
            <w:tcBorders>
              <w:top w:val="nil"/>
              <w:left w:val="single" w:sz="4" w:space="0" w:color="auto"/>
              <w:bottom w:val="single" w:sz="4" w:space="0" w:color="auto"/>
              <w:right w:val="single" w:sz="4" w:space="0" w:color="auto"/>
              <w:tl2br w:val="nil"/>
              <w:tr2bl w:val="nil"/>
            </w:tcBorders>
          </w:tcPr>
          <w:p w14:paraId="6AD4469B"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6CA5A73C"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2A0D9D9D" w14:textId="77777777" w:rsidR="002E7207" w:rsidRPr="002E7207" w:rsidRDefault="002E7207" w:rsidP="002E7207">
            <w:pPr>
              <w:ind w:left="28" w:right="28"/>
              <w:jc w:val="right"/>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67644A67" w14:textId="77777777" w:rsidR="002E7207" w:rsidRPr="002E7207" w:rsidRDefault="002E7207" w:rsidP="002E7207">
            <w:pPr>
              <w:ind w:left="28" w:right="28"/>
              <w:jc w:val="right"/>
              <w:rPr>
                <w:sz w:val="20"/>
              </w:rPr>
            </w:pPr>
          </w:p>
        </w:tc>
      </w:tr>
      <w:tr w:rsidR="002E7207" w:rsidRPr="002E7207" w14:paraId="42173101" w14:textId="77777777" w:rsidTr="002E7207">
        <w:trPr>
          <w:trHeight w:val="281"/>
        </w:trPr>
        <w:tc>
          <w:tcPr>
            <w:tcW w:w="605" w:type="dxa"/>
            <w:tcBorders>
              <w:top w:val="single" w:sz="4" w:space="0" w:color="auto"/>
              <w:left w:val="single" w:sz="4" w:space="0" w:color="auto"/>
              <w:bottom w:val="single" w:sz="4" w:space="0" w:color="auto"/>
              <w:right w:val="single" w:sz="4" w:space="0" w:color="auto"/>
              <w:tl2br w:val="nil"/>
              <w:tr2bl w:val="nil"/>
            </w:tcBorders>
          </w:tcPr>
          <w:p w14:paraId="187053AC" w14:textId="77777777" w:rsidR="002E7207" w:rsidRPr="002E7207" w:rsidRDefault="002E7207" w:rsidP="002E7207">
            <w:pPr>
              <w:ind w:left="28" w:right="28"/>
              <w:jc w:val="center"/>
              <w:rPr>
                <w:sz w:val="20"/>
              </w:rPr>
            </w:pPr>
          </w:p>
        </w:tc>
        <w:tc>
          <w:tcPr>
            <w:tcW w:w="1816" w:type="dxa"/>
            <w:tcBorders>
              <w:top w:val="single" w:sz="4" w:space="0" w:color="auto"/>
              <w:left w:val="single" w:sz="4" w:space="0" w:color="auto"/>
              <w:bottom w:val="single" w:sz="4" w:space="0" w:color="auto"/>
              <w:right w:val="single" w:sz="4" w:space="0" w:color="auto"/>
              <w:tl2br w:val="nil"/>
              <w:tr2bl w:val="nil"/>
            </w:tcBorders>
          </w:tcPr>
          <w:p w14:paraId="2846B7D1" w14:textId="77777777" w:rsidR="002E7207" w:rsidRPr="002E7207" w:rsidRDefault="002E7207" w:rsidP="002E7207">
            <w:pPr>
              <w:ind w:left="28" w:right="28"/>
              <w:rPr>
                <w:sz w:val="20"/>
              </w:rPr>
            </w:pPr>
          </w:p>
        </w:tc>
        <w:tc>
          <w:tcPr>
            <w:tcW w:w="7569" w:type="dxa"/>
            <w:gridSpan w:val="4"/>
            <w:tcBorders>
              <w:top w:val="single" w:sz="4" w:space="0" w:color="auto"/>
              <w:left w:val="single" w:sz="4" w:space="0" w:color="auto"/>
              <w:bottom w:val="single" w:sz="4" w:space="0" w:color="auto"/>
              <w:right w:val="single" w:sz="4" w:space="0" w:color="auto"/>
              <w:tl2br w:val="nil"/>
              <w:tr2bl w:val="nil"/>
            </w:tcBorders>
          </w:tcPr>
          <w:p w14:paraId="3C068798" w14:textId="77777777" w:rsidR="002E7207" w:rsidRPr="002E7207" w:rsidRDefault="002E7207" w:rsidP="002E7207">
            <w:pPr>
              <w:ind w:left="28" w:right="28"/>
              <w:rPr>
                <w:sz w:val="20"/>
              </w:rPr>
            </w:pPr>
            <w:r w:rsidRPr="002E7207">
              <w:rPr>
                <w:sz w:val="20"/>
              </w:rPr>
              <w:t>Итого по разделу машины</w:t>
            </w:r>
          </w:p>
        </w:tc>
        <w:tc>
          <w:tcPr>
            <w:tcW w:w="908" w:type="dxa"/>
            <w:tcBorders>
              <w:top w:val="single" w:sz="4" w:space="0" w:color="auto"/>
              <w:left w:val="single" w:sz="4" w:space="0" w:color="auto"/>
              <w:bottom w:val="single" w:sz="4" w:space="0" w:color="auto"/>
              <w:right w:val="single" w:sz="4" w:space="0" w:color="auto"/>
              <w:tl2br w:val="nil"/>
              <w:tr2bl w:val="nil"/>
            </w:tcBorders>
          </w:tcPr>
          <w:p w14:paraId="618CB4AC" w14:textId="77777777" w:rsidR="002E7207" w:rsidRPr="002E7207" w:rsidRDefault="002E7207" w:rsidP="002E7207">
            <w:pPr>
              <w:ind w:left="28" w:right="28"/>
              <w:jc w:val="right"/>
              <w:rPr>
                <w:sz w:val="20"/>
              </w:rPr>
            </w:pPr>
            <w:r w:rsidRPr="002E7207">
              <w:rPr>
                <w:sz w:val="20"/>
              </w:rPr>
              <w:t>14,63</w:t>
            </w:r>
          </w:p>
        </w:tc>
        <w:tc>
          <w:tcPr>
            <w:tcW w:w="1059" w:type="dxa"/>
            <w:tcBorders>
              <w:top w:val="single" w:sz="4" w:space="0" w:color="auto"/>
              <w:left w:val="single" w:sz="4" w:space="0" w:color="auto"/>
              <w:bottom w:val="single" w:sz="4" w:space="0" w:color="auto"/>
              <w:right w:val="single" w:sz="4" w:space="0" w:color="auto"/>
              <w:tl2br w:val="nil"/>
              <w:tr2bl w:val="nil"/>
            </w:tcBorders>
          </w:tcPr>
          <w:p w14:paraId="6DFC1E3F" w14:textId="77777777" w:rsidR="002E7207" w:rsidRPr="002E7207" w:rsidRDefault="002E7207" w:rsidP="002E7207">
            <w:pPr>
              <w:ind w:left="28" w:right="28"/>
              <w:jc w:val="right"/>
              <w:rPr>
                <w:sz w:val="20"/>
              </w:rPr>
            </w:pPr>
          </w:p>
        </w:tc>
        <w:tc>
          <w:tcPr>
            <w:tcW w:w="1059" w:type="dxa"/>
            <w:tcBorders>
              <w:top w:val="single" w:sz="4" w:space="0" w:color="auto"/>
              <w:left w:val="single" w:sz="4" w:space="0" w:color="auto"/>
              <w:bottom w:val="single" w:sz="4" w:space="0" w:color="auto"/>
              <w:right w:val="single" w:sz="4" w:space="0" w:color="auto"/>
              <w:tl2br w:val="nil"/>
              <w:tr2bl w:val="nil"/>
            </w:tcBorders>
          </w:tcPr>
          <w:p w14:paraId="7C214913" w14:textId="77777777" w:rsidR="002E7207" w:rsidRPr="002E7207" w:rsidRDefault="002E7207" w:rsidP="002E7207">
            <w:pPr>
              <w:ind w:left="28" w:right="28"/>
              <w:jc w:val="right"/>
              <w:rPr>
                <w:sz w:val="20"/>
              </w:rPr>
            </w:pPr>
          </w:p>
        </w:tc>
        <w:tc>
          <w:tcPr>
            <w:tcW w:w="908" w:type="dxa"/>
            <w:tcBorders>
              <w:top w:val="single" w:sz="4" w:space="0" w:color="auto"/>
              <w:left w:val="single" w:sz="4" w:space="0" w:color="auto"/>
              <w:bottom w:val="single" w:sz="4" w:space="0" w:color="auto"/>
              <w:right w:val="single" w:sz="4" w:space="0" w:color="auto"/>
              <w:tl2br w:val="nil"/>
              <w:tr2bl w:val="nil"/>
            </w:tcBorders>
          </w:tcPr>
          <w:p w14:paraId="23FD5737" w14:textId="77777777" w:rsidR="002E7207" w:rsidRPr="002E7207" w:rsidRDefault="002E7207" w:rsidP="002E7207">
            <w:pPr>
              <w:ind w:left="28" w:right="28"/>
              <w:jc w:val="right"/>
              <w:rPr>
                <w:sz w:val="20"/>
              </w:rPr>
            </w:pPr>
          </w:p>
        </w:tc>
        <w:tc>
          <w:tcPr>
            <w:tcW w:w="1211" w:type="dxa"/>
            <w:tcBorders>
              <w:top w:val="single" w:sz="4" w:space="0" w:color="auto"/>
              <w:left w:val="single" w:sz="4" w:space="0" w:color="auto"/>
              <w:bottom w:val="single" w:sz="4" w:space="0" w:color="auto"/>
              <w:right w:val="single" w:sz="4" w:space="0" w:color="auto"/>
              <w:tl2br w:val="nil"/>
              <w:tr2bl w:val="nil"/>
            </w:tcBorders>
          </w:tcPr>
          <w:p w14:paraId="49078F74" w14:textId="77777777" w:rsidR="002E7207" w:rsidRPr="002E7207" w:rsidRDefault="002E7207" w:rsidP="002E7207">
            <w:pPr>
              <w:ind w:left="28" w:right="28"/>
              <w:jc w:val="right"/>
              <w:rPr>
                <w:sz w:val="20"/>
              </w:rPr>
            </w:pPr>
            <w:r w:rsidRPr="002E7207">
              <w:rPr>
                <w:sz w:val="20"/>
              </w:rPr>
              <w:t>0,01</w:t>
            </w:r>
          </w:p>
        </w:tc>
      </w:tr>
      <w:tr w:rsidR="002E7207" w:rsidRPr="002E7207" w14:paraId="6D69E9FE" w14:textId="77777777" w:rsidTr="002E7207">
        <w:trPr>
          <w:trHeight w:val="281"/>
        </w:trPr>
        <w:tc>
          <w:tcPr>
            <w:tcW w:w="15138" w:type="dxa"/>
            <w:gridSpan w:val="11"/>
            <w:tcBorders>
              <w:top w:val="single" w:sz="4" w:space="0" w:color="auto"/>
              <w:left w:val="single" w:sz="4" w:space="0" w:color="auto"/>
              <w:bottom w:val="single" w:sz="4" w:space="0" w:color="auto"/>
              <w:right w:val="single" w:sz="4" w:space="0" w:color="auto"/>
              <w:tl2br w:val="nil"/>
              <w:tr2bl w:val="nil"/>
            </w:tcBorders>
          </w:tcPr>
          <w:p w14:paraId="0EBFC15E" w14:textId="77777777" w:rsidR="002E7207" w:rsidRPr="002E7207" w:rsidRDefault="002E7207" w:rsidP="002E7207">
            <w:pPr>
              <w:ind w:left="28" w:right="28"/>
              <w:jc w:val="center"/>
              <w:rPr>
                <w:sz w:val="20"/>
              </w:rPr>
            </w:pPr>
            <w:r w:rsidRPr="002E7207">
              <w:rPr>
                <w:sz w:val="20"/>
              </w:rPr>
              <w:t>Материалы</w:t>
            </w:r>
          </w:p>
        </w:tc>
      </w:tr>
      <w:tr w:rsidR="002E7207" w:rsidRPr="002E7207" w14:paraId="1D55D3E2" w14:textId="77777777" w:rsidTr="002E7207">
        <w:trPr>
          <w:trHeight w:val="281"/>
        </w:trPr>
        <w:tc>
          <w:tcPr>
            <w:tcW w:w="605" w:type="dxa"/>
            <w:vMerge w:val="restart"/>
            <w:tcBorders>
              <w:top w:val="single" w:sz="4" w:space="0" w:color="auto"/>
              <w:left w:val="single" w:sz="4" w:space="0" w:color="auto"/>
              <w:bottom w:val="single" w:sz="4" w:space="0" w:color="auto"/>
              <w:right w:val="single" w:sz="4" w:space="0" w:color="auto"/>
              <w:tl2br w:val="nil"/>
              <w:tr2bl w:val="nil"/>
            </w:tcBorders>
          </w:tcPr>
          <w:p w14:paraId="1342B3FB" w14:textId="77777777" w:rsidR="002E7207" w:rsidRPr="002E7207" w:rsidRDefault="002E7207" w:rsidP="002E7207">
            <w:pPr>
              <w:ind w:left="28" w:right="28"/>
              <w:jc w:val="center"/>
              <w:rPr>
                <w:sz w:val="20"/>
              </w:rPr>
            </w:pPr>
            <w:r w:rsidRPr="002E7207">
              <w:rPr>
                <w:sz w:val="20"/>
              </w:rPr>
              <w:t>1</w:t>
            </w:r>
          </w:p>
        </w:tc>
        <w:tc>
          <w:tcPr>
            <w:tcW w:w="1816" w:type="dxa"/>
            <w:tcBorders>
              <w:top w:val="single" w:sz="4" w:space="0" w:color="auto"/>
              <w:left w:val="single" w:sz="4" w:space="0" w:color="auto"/>
              <w:bottom w:val="single" w:sz="4" w:space="0" w:color="auto"/>
              <w:right w:val="single" w:sz="4" w:space="0" w:color="auto"/>
              <w:tl2br w:val="nil"/>
              <w:tr2bl w:val="nil"/>
            </w:tcBorders>
          </w:tcPr>
          <w:p w14:paraId="00FF5DA8" w14:textId="77777777" w:rsidR="002E7207" w:rsidRPr="002E7207" w:rsidRDefault="002E7207" w:rsidP="002E7207">
            <w:pPr>
              <w:ind w:left="28" w:right="28"/>
              <w:rPr>
                <w:sz w:val="20"/>
              </w:rPr>
            </w:pPr>
            <w:r w:rsidRPr="002E7207">
              <w:rPr>
                <w:sz w:val="20"/>
              </w:rPr>
              <w:t>01.3.01.02-0002</w:t>
            </w:r>
          </w:p>
        </w:tc>
        <w:tc>
          <w:tcPr>
            <w:tcW w:w="3633" w:type="dxa"/>
            <w:vMerge w:val="restart"/>
            <w:tcBorders>
              <w:top w:val="single" w:sz="4" w:space="0" w:color="auto"/>
              <w:left w:val="single" w:sz="4" w:space="0" w:color="auto"/>
              <w:bottom w:val="single" w:sz="4" w:space="0" w:color="auto"/>
              <w:right w:val="single" w:sz="4" w:space="0" w:color="auto"/>
              <w:tl2br w:val="nil"/>
              <w:tr2bl w:val="nil"/>
            </w:tcBorders>
          </w:tcPr>
          <w:p w14:paraId="5FB8B5B8" w14:textId="77777777" w:rsidR="002E7207" w:rsidRPr="002E7207" w:rsidRDefault="002E7207" w:rsidP="002E7207">
            <w:pPr>
              <w:ind w:left="28" w:right="28"/>
              <w:rPr>
                <w:sz w:val="20"/>
              </w:rPr>
            </w:pPr>
            <w:r w:rsidRPr="002E7207">
              <w:rPr>
                <w:sz w:val="20"/>
              </w:rPr>
              <w:t>Вазелин технический</w:t>
            </w:r>
          </w:p>
        </w:tc>
        <w:tc>
          <w:tcPr>
            <w:tcW w:w="1665" w:type="dxa"/>
            <w:vMerge w:val="restart"/>
            <w:tcBorders>
              <w:top w:val="single" w:sz="4" w:space="0" w:color="auto"/>
              <w:left w:val="single" w:sz="4" w:space="0" w:color="auto"/>
              <w:bottom w:val="single" w:sz="4" w:space="0" w:color="auto"/>
              <w:right w:val="single" w:sz="4" w:space="0" w:color="auto"/>
              <w:tl2br w:val="nil"/>
              <w:tr2bl w:val="nil"/>
            </w:tcBorders>
          </w:tcPr>
          <w:p w14:paraId="4C203CD2" w14:textId="77777777" w:rsidR="002E7207" w:rsidRPr="002E7207" w:rsidRDefault="002E7207" w:rsidP="002E7207">
            <w:pPr>
              <w:ind w:left="28" w:right="28"/>
              <w:rPr>
                <w:sz w:val="20"/>
              </w:rPr>
            </w:pPr>
            <w:r w:rsidRPr="002E7207">
              <w:rPr>
                <w:sz w:val="20"/>
              </w:rPr>
              <w:t>кг</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0BCA1597" w14:textId="77777777" w:rsidR="002E7207" w:rsidRPr="002E7207" w:rsidRDefault="002E7207" w:rsidP="002E7207">
            <w:pPr>
              <w:ind w:left="28" w:right="28"/>
              <w:jc w:val="right"/>
              <w:rPr>
                <w:sz w:val="20"/>
              </w:rPr>
            </w:pPr>
            <w:r w:rsidRPr="002E7207">
              <w:rPr>
                <w:sz w:val="20"/>
              </w:rPr>
              <w:t>0,04</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62AAF867" w14:textId="77777777" w:rsidR="002E7207" w:rsidRPr="002E7207" w:rsidRDefault="002E7207" w:rsidP="002E7207">
            <w:pPr>
              <w:ind w:left="28" w:right="28"/>
              <w:jc w:val="right"/>
              <w:rPr>
                <w:sz w:val="20"/>
              </w:rPr>
            </w:pPr>
            <w:r w:rsidRPr="002E7207">
              <w:rPr>
                <w:sz w:val="20"/>
              </w:rPr>
              <w:t>273,07</w:t>
            </w: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54086A3F" w14:textId="77777777" w:rsidR="002E7207" w:rsidRPr="002E7207" w:rsidRDefault="002E7207" w:rsidP="002E7207">
            <w:pPr>
              <w:ind w:left="28" w:right="28"/>
              <w:jc w:val="right"/>
              <w:rPr>
                <w:sz w:val="20"/>
              </w:rPr>
            </w:pPr>
            <w:r w:rsidRPr="002E7207">
              <w:rPr>
                <w:sz w:val="20"/>
              </w:rPr>
              <w:t>10,92</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61E0E321" w14:textId="77777777" w:rsidR="002E7207" w:rsidRPr="002E7207" w:rsidRDefault="002E7207" w:rsidP="002E7207">
            <w:pPr>
              <w:ind w:left="28" w:right="28"/>
              <w:jc w:val="right"/>
              <w:rPr>
                <w:sz w:val="20"/>
              </w:rPr>
            </w:pPr>
            <w:r w:rsidRPr="002E7207">
              <w:rPr>
                <w:sz w:val="20"/>
              </w:rPr>
              <w:t>0</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0B764694" w14:textId="77777777" w:rsidR="002E7207" w:rsidRPr="002E7207" w:rsidRDefault="002E7207" w:rsidP="002E7207">
            <w:pPr>
              <w:ind w:left="28" w:right="28"/>
              <w:jc w:val="right"/>
              <w:rPr>
                <w:sz w:val="20"/>
              </w:rPr>
            </w:pPr>
            <w:r w:rsidRPr="002E7207">
              <w:rPr>
                <w:sz w:val="20"/>
              </w:rPr>
              <w:t>0</w:t>
            </w: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537E4A38" w14:textId="77777777" w:rsidR="002E7207" w:rsidRPr="002E7207" w:rsidRDefault="002E7207" w:rsidP="002E7207">
            <w:pPr>
              <w:ind w:left="28" w:right="28"/>
              <w:jc w:val="right"/>
              <w:rPr>
                <w:sz w:val="20"/>
              </w:rPr>
            </w:pPr>
            <w:r w:rsidRPr="002E7207">
              <w:rPr>
                <w:sz w:val="20"/>
              </w:rPr>
              <w:t>0</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2EF237DD" w14:textId="77777777" w:rsidR="002E7207" w:rsidRPr="002E7207" w:rsidRDefault="002E7207" w:rsidP="002E7207">
            <w:pPr>
              <w:ind w:left="28" w:right="28"/>
              <w:jc w:val="right"/>
              <w:rPr>
                <w:sz w:val="20"/>
              </w:rPr>
            </w:pPr>
            <w:r w:rsidRPr="002E7207">
              <w:rPr>
                <w:sz w:val="20"/>
              </w:rPr>
              <w:t>1,88</w:t>
            </w:r>
          </w:p>
        </w:tc>
      </w:tr>
      <w:tr w:rsidR="002E7207" w:rsidRPr="002E7207" w14:paraId="7CCA90C9" w14:textId="77777777" w:rsidTr="002E7207">
        <w:trPr>
          <w:trHeight w:val="255"/>
        </w:trPr>
        <w:tc>
          <w:tcPr>
            <w:tcW w:w="605" w:type="dxa"/>
            <w:vMerge/>
            <w:tcBorders>
              <w:top w:val="nil"/>
              <w:left w:val="single" w:sz="4" w:space="0" w:color="auto"/>
              <w:bottom w:val="single" w:sz="4" w:space="0" w:color="auto"/>
              <w:right w:val="single" w:sz="4" w:space="0" w:color="auto"/>
              <w:tl2br w:val="nil"/>
              <w:tr2bl w:val="nil"/>
            </w:tcBorders>
          </w:tcPr>
          <w:p w14:paraId="00AE3A3B" w14:textId="77777777" w:rsidR="002E7207" w:rsidRPr="002E7207" w:rsidRDefault="002E7207" w:rsidP="002E7207">
            <w:pPr>
              <w:ind w:left="28" w:right="28"/>
              <w:jc w:val="center"/>
              <w:rPr>
                <w:sz w:val="20"/>
              </w:rPr>
            </w:pPr>
          </w:p>
        </w:tc>
        <w:tc>
          <w:tcPr>
            <w:tcW w:w="1816" w:type="dxa"/>
            <w:tcBorders>
              <w:top w:val="single" w:sz="4" w:space="0" w:color="auto"/>
              <w:left w:val="single" w:sz="4" w:space="0" w:color="auto"/>
              <w:bottom w:val="single" w:sz="4" w:space="0" w:color="auto"/>
              <w:right w:val="single" w:sz="4" w:space="0" w:color="auto"/>
              <w:tl2br w:val="nil"/>
              <w:tr2bl w:val="nil"/>
            </w:tcBorders>
          </w:tcPr>
          <w:p w14:paraId="36FC9498" w14:textId="77777777" w:rsidR="002E7207" w:rsidRPr="002E7207" w:rsidRDefault="002E7207" w:rsidP="002E7207">
            <w:pPr>
              <w:ind w:left="28" w:right="28"/>
              <w:jc w:val="center"/>
              <w:rPr>
                <w:sz w:val="20"/>
              </w:rPr>
            </w:pPr>
          </w:p>
        </w:tc>
        <w:tc>
          <w:tcPr>
            <w:tcW w:w="3633" w:type="dxa"/>
            <w:vMerge/>
            <w:tcBorders>
              <w:top w:val="nil"/>
              <w:left w:val="single" w:sz="4" w:space="0" w:color="auto"/>
              <w:bottom w:val="single" w:sz="4" w:space="0" w:color="auto"/>
              <w:right w:val="single" w:sz="4" w:space="0" w:color="auto"/>
              <w:tl2br w:val="nil"/>
              <w:tr2bl w:val="nil"/>
            </w:tcBorders>
          </w:tcPr>
          <w:p w14:paraId="12DD56AD" w14:textId="77777777" w:rsidR="002E7207" w:rsidRPr="002E7207" w:rsidRDefault="002E7207" w:rsidP="002E7207">
            <w:pPr>
              <w:ind w:left="28" w:right="28"/>
              <w:rPr>
                <w:sz w:val="20"/>
              </w:rPr>
            </w:pPr>
          </w:p>
        </w:tc>
        <w:tc>
          <w:tcPr>
            <w:tcW w:w="1665" w:type="dxa"/>
            <w:vMerge/>
            <w:tcBorders>
              <w:top w:val="nil"/>
              <w:left w:val="single" w:sz="4" w:space="0" w:color="auto"/>
              <w:bottom w:val="single" w:sz="4" w:space="0" w:color="auto"/>
              <w:right w:val="single" w:sz="4" w:space="0" w:color="auto"/>
              <w:tl2br w:val="nil"/>
              <w:tr2bl w:val="nil"/>
            </w:tcBorders>
          </w:tcPr>
          <w:p w14:paraId="5052E66A" w14:textId="77777777" w:rsidR="002E7207" w:rsidRPr="002E7207" w:rsidRDefault="002E7207" w:rsidP="002E7207">
            <w:pPr>
              <w:ind w:left="28" w:right="28"/>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175E59DC"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19AA0F3C"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2C17411F"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132A1150"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4FE6F5BD"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6A6E3F08" w14:textId="77777777" w:rsidR="002E7207" w:rsidRPr="002E7207" w:rsidRDefault="002E7207" w:rsidP="002E7207">
            <w:pPr>
              <w:ind w:left="28" w:right="28"/>
              <w:jc w:val="right"/>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2274FAE9" w14:textId="77777777" w:rsidR="002E7207" w:rsidRPr="002E7207" w:rsidRDefault="002E7207" w:rsidP="002E7207">
            <w:pPr>
              <w:ind w:left="28" w:right="28"/>
              <w:jc w:val="right"/>
              <w:rPr>
                <w:sz w:val="20"/>
              </w:rPr>
            </w:pPr>
          </w:p>
        </w:tc>
      </w:tr>
      <w:tr w:rsidR="002E7207" w:rsidRPr="002E7207" w14:paraId="17AEA1A4" w14:textId="77777777" w:rsidTr="002E7207">
        <w:trPr>
          <w:trHeight w:val="281"/>
        </w:trPr>
        <w:tc>
          <w:tcPr>
            <w:tcW w:w="605" w:type="dxa"/>
            <w:vMerge w:val="restart"/>
            <w:tcBorders>
              <w:top w:val="single" w:sz="4" w:space="0" w:color="auto"/>
              <w:left w:val="single" w:sz="4" w:space="0" w:color="auto"/>
              <w:bottom w:val="single" w:sz="4" w:space="0" w:color="auto"/>
              <w:right w:val="single" w:sz="4" w:space="0" w:color="auto"/>
              <w:tl2br w:val="nil"/>
              <w:tr2bl w:val="nil"/>
            </w:tcBorders>
          </w:tcPr>
          <w:p w14:paraId="02216E8D" w14:textId="77777777" w:rsidR="002E7207" w:rsidRPr="002E7207" w:rsidRDefault="002E7207" w:rsidP="002E7207">
            <w:pPr>
              <w:ind w:left="28" w:right="28"/>
              <w:jc w:val="center"/>
              <w:rPr>
                <w:sz w:val="20"/>
              </w:rPr>
            </w:pPr>
            <w:r w:rsidRPr="002E7207">
              <w:rPr>
                <w:sz w:val="20"/>
              </w:rPr>
              <w:lastRenderedPageBreak/>
              <w:t>2</w:t>
            </w:r>
          </w:p>
        </w:tc>
        <w:tc>
          <w:tcPr>
            <w:tcW w:w="1816" w:type="dxa"/>
            <w:tcBorders>
              <w:top w:val="single" w:sz="4" w:space="0" w:color="auto"/>
              <w:left w:val="single" w:sz="4" w:space="0" w:color="auto"/>
              <w:bottom w:val="single" w:sz="4" w:space="0" w:color="auto"/>
              <w:right w:val="single" w:sz="4" w:space="0" w:color="auto"/>
              <w:tl2br w:val="nil"/>
              <w:tr2bl w:val="nil"/>
            </w:tcBorders>
          </w:tcPr>
          <w:p w14:paraId="579AD0B1" w14:textId="77777777" w:rsidR="002E7207" w:rsidRPr="002E7207" w:rsidRDefault="002E7207" w:rsidP="002E7207">
            <w:pPr>
              <w:ind w:left="28" w:right="28"/>
              <w:rPr>
                <w:sz w:val="20"/>
              </w:rPr>
            </w:pPr>
            <w:r w:rsidRPr="002E7207">
              <w:rPr>
                <w:sz w:val="20"/>
              </w:rPr>
              <w:t>01.7.02.09-0002</w:t>
            </w:r>
          </w:p>
        </w:tc>
        <w:tc>
          <w:tcPr>
            <w:tcW w:w="3633" w:type="dxa"/>
            <w:vMerge w:val="restart"/>
            <w:tcBorders>
              <w:top w:val="single" w:sz="4" w:space="0" w:color="auto"/>
              <w:left w:val="single" w:sz="4" w:space="0" w:color="auto"/>
              <w:bottom w:val="single" w:sz="4" w:space="0" w:color="auto"/>
              <w:right w:val="single" w:sz="4" w:space="0" w:color="auto"/>
              <w:tl2br w:val="nil"/>
              <w:tr2bl w:val="nil"/>
            </w:tcBorders>
          </w:tcPr>
          <w:p w14:paraId="6944FC5A" w14:textId="77777777" w:rsidR="002E7207" w:rsidRPr="002E7207" w:rsidRDefault="002E7207" w:rsidP="002E7207">
            <w:pPr>
              <w:ind w:left="28" w:right="28"/>
              <w:rPr>
                <w:sz w:val="20"/>
              </w:rPr>
            </w:pPr>
            <w:r w:rsidRPr="002E7207">
              <w:rPr>
                <w:sz w:val="20"/>
              </w:rPr>
              <w:t>Шпагат бумажный, диаметр 2,5 мм</w:t>
            </w:r>
          </w:p>
        </w:tc>
        <w:tc>
          <w:tcPr>
            <w:tcW w:w="1665" w:type="dxa"/>
            <w:vMerge w:val="restart"/>
            <w:tcBorders>
              <w:top w:val="single" w:sz="4" w:space="0" w:color="auto"/>
              <w:left w:val="single" w:sz="4" w:space="0" w:color="auto"/>
              <w:bottom w:val="single" w:sz="4" w:space="0" w:color="auto"/>
              <w:right w:val="single" w:sz="4" w:space="0" w:color="auto"/>
              <w:tl2br w:val="nil"/>
              <w:tr2bl w:val="nil"/>
            </w:tcBorders>
          </w:tcPr>
          <w:p w14:paraId="169208AD" w14:textId="77777777" w:rsidR="002E7207" w:rsidRPr="002E7207" w:rsidRDefault="002E7207" w:rsidP="002E7207">
            <w:pPr>
              <w:ind w:left="28" w:right="28"/>
              <w:rPr>
                <w:sz w:val="20"/>
              </w:rPr>
            </w:pPr>
            <w:r w:rsidRPr="002E7207">
              <w:rPr>
                <w:sz w:val="20"/>
              </w:rPr>
              <w:t>кг</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7B63919C" w14:textId="77777777" w:rsidR="002E7207" w:rsidRPr="002E7207" w:rsidRDefault="002E7207" w:rsidP="002E7207">
            <w:pPr>
              <w:ind w:left="28" w:right="28"/>
              <w:jc w:val="right"/>
              <w:rPr>
                <w:sz w:val="20"/>
              </w:rPr>
            </w:pPr>
            <w:r w:rsidRPr="002E7207">
              <w:rPr>
                <w:sz w:val="20"/>
              </w:rPr>
              <w:t>0,008</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35D619CA" w14:textId="77777777" w:rsidR="002E7207" w:rsidRPr="002E7207" w:rsidRDefault="002E7207" w:rsidP="002E7207">
            <w:pPr>
              <w:ind w:left="28" w:right="28"/>
              <w:jc w:val="right"/>
              <w:rPr>
                <w:sz w:val="20"/>
              </w:rPr>
            </w:pPr>
            <w:r w:rsidRPr="002E7207">
              <w:rPr>
                <w:sz w:val="20"/>
              </w:rPr>
              <w:t>170,52</w:t>
            </w: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71A827A2" w14:textId="77777777" w:rsidR="002E7207" w:rsidRPr="002E7207" w:rsidRDefault="002E7207" w:rsidP="002E7207">
            <w:pPr>
              <w:ind w:left="28" w:right="28"/>
              <w:jc w:val="right"/>
              <w:rPr>
                <w:sz w:val="20"/>
              </w:rPr>
            </w:pPr>
            <w:r w:rsidRPr="002E7207">
              <w:rPr>
                <w:sz w:val="20"/>
              </w:rPr>
              <w:t>1,36</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5B05561B" w14:textId="77777777" w:rsidR="002E7207" w:rsidRPr="002E7207" w:rsidRDefault="002E7207" w:rsidP="002E7207">
            <w:pPr>
              <w:ind w:left="28" w:right="28"/>
              <w:jc w:val="right"/>
              <w:rPr>
                <w:sz w:val="20"/>
              </w:rPr>
            </w:pPr>
            <w:r w:rsidRPr="002E7207">
              <w:rPr>
                <w:sz w:val="20"/>
              </w:rPr>
              <w:t>0</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76C52525" w14:textId="77777777" w:rsidR="002E7207" w:rsidRPr="002E7207" w:rsidRDefault="002E7207" w:rsidP="002E7207">
            <w:pPr>
              <w:ind w:left="28" w:right="28"/>
              <w:jc w:val="right"/>
              <w:rPr>
                <w:sz w:val="20"/>
              </w:rPr>
            </w:pPr>
            <w:r w:rsidRPr="002E7207">
              <w:rPr>
                <w:sz w:val="20"/>
              </w:rPr>
              <w:t>0</w:t>
            </w: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042EE665" w14:textId="77777777" w:rsidR="002E7207" w:rsidRPr="002E7207" w:rsidRDefault="002E7207" w:rsidP="002E7207">
            <w:pPr>
              <w:ind w:left="28" w:right="28"/>
              <w:jc w:val="right"/>
              <w:rPr>
                <w:sz w:val="20"/>
              </w:rPr>
            </w:pPr>
            <w:r w:rsidRPr="002E7207">
              <w:rPr>
                <w:sz w:val="20"/>
              </w:rPr>
              <w:t>0</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16495E2D" w14:textId="77777777" w:rsidR="002E7207" w:rsidRPr="002E7207" w:rsidRDefault="002E7207" w:rsidP="002E7207">
            <w:pPr>
              <w:ind w:left="28" w:right="28"/>
              <w:jc w:val="right"/>
              <w:rPr>
                <w:sz w:val="20"/>
              </w:rPr>
            </w:pPr>
            <w:r w:rsidRPr="002E7207">
              <w:rPr>
                <w:sz w:val="20"/>
              </w:rPr>
              <w:t>0,23</w:t>
            </w:r>
          </w:p>
        </w:tc>
      </w:tr>
      <w:tr w:rsidR="002E7207" w:rsidRPr="002E7207" w14:paraId="3797E5D0" w14:textId="77777777" w:rsidTr="002E7207">
        <w:trPr>
          <w:trHeight w:val="255"/>
        </w:trPr>
        <w:tc>
          <w:tcPr>
            <w:tcW w:w="605" w:type="dxa"/>
            <w:vMerge/>
            <w:tcBorders>
              <w:top w:val="nil"/>
              <w:left w:val="single" w:sz="4" w:space="0" w:color="auto"/>
              <w:bottom w:val="single" w:sz="4" w:space="0" w:color="auto"/>
              <w:right w:val="single" w:sz="4" w:space="0" w:color="auto"/>
              <w:tl2br w:val="nil"/>
              <w:tr2bl w:val="nil"/>
            </w:tcBorders>
          </w:tcPr>
          <w:p w14:paraId="217BDA62" w14:textId="77777777" w:rsidR="002E7207" w:rsidRPr="002E7207" w:rsidRDefault="002E7207" w:rsidP="002E7207">
            <w:pPr>
              <w:ind w:left="28" w:right="28"/>
              <w:jc w:val="center"/>
              <w:rPr>
                <w:sz w:val="20"/>
              </w:rPr>
            </w:pPr>
          </w:p>
        </w:tc>
        <w:tc>
          <w:tcPr>
            <w:tcW w:w="1816" w:type="dxa"/>
            <w:tcBorders>
              <w:top w:val="single" w:sz="4" w:space="0" w:color="auto"/>
              <w:left w:val="single" w:sz="4" w:space="0" w:color="auto"/>
              <w:bottom w:val="single" w:sz="4" w:space="0" w:color="auto"/>
              <w:right w:val="single" w:sz="4" w:space="0" w:color="auto"/>
              <w:tl2br w:val="nil"/>
              <w:tr2bl w:val="nil"/>
            </w:tcBorders>
          </w:tcPr>
          <w:p w14:paraId="2775B838" w14:textId="77777777" w:rsidR="002E7207" w:rsidRPr="002E7207" w:rsidRDefault="002E7207" w:rsidP="002E7207">
            <w:pPr>
              <w:ind w:left="28" w:right="28"/>
              <w:jc w:val="center"/>
              <w:rPr>
                <w:sz w:val="20"/>
              </w:rPr>
            </w:pPr>
          </w:p>
        </w:tc>
        <w:tc>
          <w:tcPr>
            <w:tcW w:w="3633" w:type="dxa"/>
            <w:vMerge/>
            <w:tcBorders>
              <w:top w:val="nil"/>
              <w:left w:val="single" w:sz="4" w:space="0" w:color="auto"/>
              <w:bottom w:val="single" w:sz="4" w:space="0" w:color="auto"/>
              <w:right w:val="single" w:sz="4" w:space="0" w:color="auto"/>
              <w:tl2br w:val="nil"/>
              <w:tr2bl w:val="nil"/>
            </w:tcBorders>
          </w:tcPr>
          <w:p w14:paraId="6A291548" w14:textId="77777777" w:rsidR="002E7207" w:rsidRPr="002E7207" w:rsidRDefault="002E7207" w:rsidP="002E7207">
            <w:pPr>
              <w:ind w:left="28" w:right="28"/>
              <w:rPr>
                <w:sz w:val="20"/>
              </w:rPr>
            </w:pPr>
          </w:p>
        </w:tc>
        <w:tc>
          <w:tcPr>
            <w:tcW w:w="1665" w:type="dxa"/>
            <w:vMerge/>
            <w:tcBorders>
              <w:top w:val="nil"/>
              <w:left w:val="single" w:sz="4" w:space="0" w:color="auto"/>
              <w:bottom w:val="single" w:sz="4" w:space="0" w:color="auto"/>
              <w:right w:val="single" w:sz="4" w:space="0" w:color="auto"/>
              <w:tl2br w:val="nil"/>
              <w:tr2bl w:val="nil"/>
            </w:tcBorders>
          </w:tcPr>
          <w:p w14:paraId="45225C4C" w14:textId="77777777" w:rsidR="002E7207" w:rsidRPr="002E7207" w:rsidRDefault="002E7207" w:rsidP="002E7207">
            <w:pPr>
              <w:ind w:left="28" w:right="28"/>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523BB416"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5778A015"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49A23BA4"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6FD6DFA3"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214E60FC"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56EB6542" w14:textId="77777777" w:rsidR="002E7207" w:rsidRPr="002E7207" w:rsidRDefault="002E7207" w:rsidP="002E7207">
            <w:pPr>
              <w:ind w:left="28" w:right="28"/>
              <w:jc w:val="right"/>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1F987A48" w14:textId="77777777" w:rsidR="002E7207" w:rsidRPr="002E7207" w:rsidRDefault="002E7207" w:rsidP="002E7207">
            <w:pPr>
              <w:ind w:left="28" w:right="28"/>
              <w:jc w:val="right"/>
              <w:rPr>
                <w:sz w:val="20"/>
              </w:rPr>
            </w:pPr>
          </w:p>
        </w:tc>
      </w:tr>
      <w:tr w:rsidR="002E7207" w:rsidRPr="002E7207" w14:paraId="19D5BB5E" w14:textId="77777777" w:rsidTr="002E7207">
        <w:trPr>
          <w:trHeight w:val="281"/>
        </w:trPr>
        <w:tc>
          <w:tcPr>
            <w:tcW w:w="605" w:type="dxa"/>
            <w:vMerge w:val="restart"/>
            <w:tcBorders>
              <w:top w:val="single" w:sz="4" w:space="0" w:color="auto"/>
              <w:left w:val="single" w:sz="4" w:space="0" w:color="auto"/>
              <w:bottom w:val="single" w:sz="4" w:space="0" w:color="auto"/>
              <w:right w:val="single" w:sz="4" w:space="0" w:color="auto"/>
              <w:tl2br w:val="nil"/>
              <w:tr2bl w:val="nil"/>
            </w:tcBorders>
          </w:tcPr>
          <w:p w14:paraId="5958253E" w14:textId="77777777" w:rsidR="002E7207" w:rsidRPr="002E7207" w:rsidRDefault="002E7207" w:rsidP="002E7207">
            <w:pPr>
              <w:ind w:left="28" w:right="28"/>
              <w:jc w:val="center"/>
              <w:rPr>
                <w:sz w:val="20"/>
              </w:rPr>
            </w:pPr>
            <w:r w:rsidRPr="002E7207">
              <w:rPr>
                <w:sz w:val="20"/>
              </w:rPr>
              <w:t>3</w:t>
            </w:r>
          </w:p>
        </w:tc>
        <w:tc>
          <w:tcPr>
            <w:tcW w:w="1816" w:type="dxa"/>
            <w:tcBorders>
              <w:top w:val="single" w:sz="4" w:space="0" w:color="auto"/>
              <w:left w:val="single" w:sz="4" w:space="0" w:color="auto"/>
              <w:bottom w:val="single" w:sz="4" w:space="0" w:color="auto"/>
              <w:right w:val="single" w:sz="4" w:space="0" w:color="auto"/>
              <w:tl2br w:val="nil"/>
              <w:tr2bl w:val="nil"/>
            </w:tcBorders>
          </w:tcPr>
          <w:p w14:paraId="25999CB5" w14:textId="77777777" w:rsidR="002E7207" w:rsidRPr="002E7207" w:rsidRDefault="002E7207" w:rsidP="002E7207">
            <w:pPr>
              <w:ind w:left="28" w:right="28"/>
              <w:rPr>
                <w:sz w:val="20"/>
              </w:rPr>
            </w:pPr>
            <w:r w:rsidRPr="002E7207">
              <w:rPr>
                <w:sz w:val="20"/>
              </w:rPr>
              <w:t>01.7.06.05-0041</w:t>
            </w:r>
          </w:p>
        </w:tc>
        <w:tc>
          <w:tcPr>
            <w:tcW w:w="3633" w:type="dxa"/>
            <w:vMerge w:val="restart"/>
            <w:tcBorders>
              <w:top w:val="single" w:sz="4" w:space="0" w:color="auto"/>
              <w:left w:val="single" w:sz="4" w:space="0" w:color="auto"/>
              <w:bottom w:val="single" w:sz="4" w:space="0" w:color="auto"/>
              <w:right w:val="single" w:sz="4" w:space="0" w:color="auto"/>
              <w:tl2br w:val="nil"/>
              <w:tr2bl w:val="nil"/>
            </w:tcBorders>
          </w:tcPr>
          <w:p w14:paraId="111D95C9" w14:textId="77777777" w:rsidR="002E7207" w:rsidRPr="002E7207" w:rsidRDefault="002E7207" w:rsidP="002E7207">
            <w:pPr>
              <w:ind w:left="28" w:right="28"/>
              <w:rPr>
                <w:sz w:val="20"/>
              </w:rPr>
            </w:pPr>
            <w:r w:rsidRPr="002E7207">
              <w:rPr>
                <w:sz w:val="20"/>
              </w:rPr>
              <w:t>Ленты изоляционные хлопчатобумажные прорезиненные для электромонтажных и ремонтных работ, цвет черный, ширина 20 мм, толщина 0,35 мм</w:t>
            </w:r>
          </w:p>
        </w:tc>
        <w:tc>
          <w:tcPr>
            <w:tcW w:w="1665" w:type="dxa"/>
            <w:vMerge w:val="restart"/>
            <w:tcBorders>
              <w:top w:val="single" w:sz="4" w:space="0" w:color="auto"/>
              <w:left w:val="single" w:sz="4" w:space="0" w:color="auto"/>
              <w:bottom w:val="single" w:sz="4" w:space="0" w:color="auto"/>
              <w:right w:val="single" w:sz="4" w:space="0" w:color="auto"/>
              <w:tl2br w:val="nil"/>
              <w:tr2bl w:val="nil"/>
            </w:tcBorders>
          </w:tcPr>
          <w:p w14:paraId="3708052E" w14:textId="77777777" w:rsidR="002E7207" w:rsidRPr="002E7207" w:rsidRDefault="002E7207" w:rsidP="002E7207">
            <w:pPr>
              <w:ind w:left="28" w:right="28"/>
              <w:rPr>
                <w:sz w:val="20"/>
              </w:rPr>
            </w:pPr>
            <w:r w:rsidRPr="002E7207">
              <w:rPr>
                <w:sz w:val="20"/>
              </w:rPr>
              <w:t>м</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49BB824A" w14:textId="77777777" w:rsidR="002E7207" w:rsidRPr="002E7207" w:rsidRDefault="002E7207" w:rsidP="002E7207">
            <w:pPr>
              <w:ind w:left="28" w:right="28"/>
              <w:jc w:val="right"/>
              <w:rPr>
                <w:sz w:val="20"/>
              </w:rPr>
            </w:pPr>
            <w:r w:rsidRPr="002E7207">
              <w:rPr>
                <w:sz w:val="20"/>
              </w:rPr>
              <w:t>6,668</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39821CC9" w14:textId="77777777" w:rsidR="002E7207" w:rsidRPr="002E7207" w:rsidRDefault="002E7207" w:rsidP="002E7207">
            <w:pPr>
              <w:ind w:left="28" w:right="28"/>
              <w:jc w:val="right"/>
              <w:rPr>
                <w:sz w:val="20"/>
              </w:rPr>
            </w:pPr>
            <w:r w:rsidRPr="002E7207">
              <w:rPr>
                <w:sz w:val="20"/>
              </w:rPr>
              <w:t>5,34</w:t>
            </w: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4F9724EF" w14:textId="77777777" w:rsidR="002E7207" w:rsidRPr="002E7207" w:rsidRDefault="002E7207" w:rsidP="002E7207">
            <w:pPr>
              <w:ind w:left="28" w:right="28"/>
              <w:jc w:val="right"/>
              <w:rPr>
                <w:sz w:val="20"/>
              </w:rPr>
            </w:pPr>
            <w:r w:rsidRPr="002E7207">
              <w:rPr>
                <w:sz w:val="20"/>
              </w:rPr>
              <w:t>35,61</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7470BD76" w14:textId="77777777" w:rsidR="002E7207" w:rsidRPr="002E7207" w:rsidRDefault="002E7207" w:rsidP="002E7207">
            <w:pPr>
              <w:ind w:left="28" w:right="28"/>
              <w:jc w:val="right"/>
              <w:rPr>
                <w:sz w:val="20"/>
              </w:rPr>
            </w:pPr>
            <w:r w:rsidRPr="002E7207">
              <w:rPr>
                <w:sz w:val="20"/>
              </w:rPr>
              <w:t>0</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24215380" w14:textId="77777777" w:rsidR="002E7207" w:rsidRPr="002E7207" w:rsidRDefault="002E7207" w:rsidP="002E7207">
            <w:pPr>
              <w:ind w:left="28" w:right="28"/>
              <w:jc w:val="right"/>
              <w:rPr>
                <w:sz w:val="20"/>
              </w:rPr>
            </w:pPr>
            <w:r w:rsidRPr="002E7207">
              <w:rPr>
                <w:sz w:val="20"/>
              </w:rPr>
              <w:t>0</w:t>
            </w: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2D8D2440" w14:textId="77777777" w:rsidR="002E7207" w:rsidRPr="002E7207" w:rsidRDefault="002E7207" w:rsidP="002E7207">
            <w:pPr>
              <w:ind w:left="28" w:right="28"/>
              <w:jc w:val="right"/>
              <w:rPr>
                <w:sz w:val="20"/>
              </w:rPr>
            </w:pPr>
            <w:r w:rsidRPr="002E7207">
              <w:rPr>
                <w:sz w:val="20"/>
              </w:rPr>
              <w:t>0</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1AB4816C" w14:textId="77777777" w:rsidR="002E7207" w:rsidRPr="002E7207" w:rsidRDefault="002E7207" w:rsidP="002E7207">
            <w:pPr>
              <w:ind w:left="28" w:right="28"/>
              <w:jc w:val="right"/>
              <w:rPr>
                <w:sz w:val="20"/>
              </w:rPr>
            </w:pPr>
            <w:r w:rsidRPr="002E7207">
              <w:rPr>
                <w:sz w:val="20"/>
              </w:rPr>
              <w:t>6,13</w:t>
            </w:r>
          </w:p>
        </w:tc>
      </w:tr>
      <w:tr w:rsidR="002E7207" w:rsidRPr="002E7207" w14:paraId="7896EC9A" w14:textId="77777777" w:rsidTr="002E7207">
        <w:trPr>
          <w:trHeight w:val="920"/>
        </w:trPr>
        <w:tc>
          <w:tcPr>
            <w:tcW w:w="605" w:type="dxa"/>
            <w:vMerge/>
            <w:tcBorders>
              <w:top w:val="nil"/>
              <w:left w:val="single" w:sz="4" w:space="0" w:color="auto"/>
              <w:bottom w:val="single" w:sz="4" w:space="0" w:color="auto"/>
              <w:right w:val="single" w:sz="4" w:space="0" w:color="auto"/>
              <w:tl2br w:val="nil"/>
              <w:tr2bl w:val="nil"/>
            </w:tcBorders>
          </w:tcPr>
          <w:p w14:paraId="3781C24A" w14:textId="77777777" w:rsidR="002E7207" w:rsidRPr="002E7207" w:rsidRDefault="002E7207" w:rsidP="002E7207">
            <w:pPr>
              <w:ind w:left="28" w:right="28"/>
              <w:jc w:val="center"/>
              <w:rPr>
                <w:sz w:val="20"/>
              </w:rPr>
            </w:pPr>
          </w:p>
        </w:tc>
        <w:tc>
          <w:tcPr>
            <w:tcW w:w="1816" w:type="dxa"/>
            <w:tcBorders>
              <w:top w:val="single" w:sz="4" w:space="0" w:color="auto"/>
              <w:left w:val="single" w:sz="4" w:space="0" w:color="auto"/>
              <w:bottom w:val="single" w:sz="4" w:space="0" w:color="auto"/>
              <w:right w:val="single" w:sz="4" w:space="0" w:color="auto"/>
              <w:tl2br w:val="nil"/>
              <w:tr2bl w:val="nil"/>
            </w:tcBorders>
          </w:tcPr>
          <w:p w14:paraId="0807731E" w14:textId="77777777" w:rsidR="002E7207" w:rsidRPr="002E7207" w:rsidRDefault="002E7207" w:rsidP="002E7207">
            <w:pPr>
              <w:ind w:left="28" w:right="28"/>
              <w:jc w:val="center"/>
              <w:rPr>
                <w:sz w:val="20"/>
              </w:rPr>
            </w:pPr>
          </w:p>
        </w:tc>
        <w:tc>
          <w:tcPr>
            <w:tcW w:w="3633" w:type="dxa"/>
            <w:vMerge/>
            <w:tcBorders>
              <w:top w:val="nil"/>
              <w:left w:val="single" w:sz="4" w:space="0" w:color="auto"/>
              <w:bottom w:val="single" w:sz="4" w:space="0" w:color="auto"/>
              <w:right w:val="single" w:sz="4" w:space="0" w:color="auto"/>
              <w:tl2br w:val="nil"/>
              <w:tr2bl w:val="nil"/>
            </w:tcBorders>
          </w:tcPr>
          <w:p w14:paraId="20D7FE66" w14:textId="77777777" w:rsidR="002E7207" w:rsidRPr="002E7207" w:rsidRDefault="002E7207" w:rsidP="002E7207">
            <w:pPr>
              <w:ind w:left="28" w:right="28"/>
              <w:rPr>
                <w:sz w:val="20"/>
              </w:rPr>
            </w:pPr>
          </w:p>
        </w:tc>
        <w:tc>
          <w:tcPr>
            <w:tcW w:w="1665" w:type="dxa"/>
            <w:vMerge/>
            <w:tcBorders>
              <w:top w:val="nil"/>
              <w:left w:val="single" w:sz="4" w:space="0" w:color="auto"/>
              <w:bottom w:val="single" w:sz="4" w:space="0" w:color="auto"/>
              <w:right w:val="single" w:sz="4" w:space="0" w:color="auto"/>
              <w:tl2br w:val="nil"/>
              <w:tr2bl w:val="nil"/>
            </w:tcBorders>
          </w:tcPr>
          <w:p w14:paraId="194740E2" w14:textId="77777777" w:rsidR="002E7207" w:rsidRPr="002E7207" w:rsidRDefault="002E7207" w:rsidP="002E7207">
            <w:pPr>
              <w:ind w:left="28" w:right="28"/>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5D90EFEC"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1C511810"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6E14E3CB"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3273D59D"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20D6AD0C"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66B963FF" w14:textId="77777777" w:rsidR="002E7207" w:rsidRPr="002E7207" w:rsidRDefault="002E7207" w:rsidP="002E7207">
            <w:pPr>
              <w:ind w:left="28" w:right="28"/>
              <w:jc w:val="right"/>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713E2824" w14:textId="77777777" w:rsidR="002E7207" w:rsidRPr="002E7207" w:rsidRDefault="002E7207" w:rsidP="002E7207">
            <w:pPr>
              <w:ind w:left="28" w:right="28"/>
              <w:jc w:val="right"/>
              <w:rPr>
                <w:sz w:val="20"/>
              </w:rPr>
            </w:pPr>
          </w:p>
        </w:tc>
      </w:tr>
      <w:tr w:rsidR="002E7207" w:rsidRPr="002E7207" w14:paraId="2882C53E" w14:textId="77777777" w:rsidTr="002E7207">
        <w:trPr>
          <w:trHeight w:val="281"/>
        </w:trPr>
        <w:tc>
          <w:tcPr>
            <w:tcW w:w="605" w:type="dxa"/>
            <w:vMerge w:val="restart"/>
            <w:tcBorders>
              <w:top w:val="single" w:sz="4" w:space="0" w:color="auto"/>
              <w:left w:val="single" w:sz="4" w:space="0" w:color="auto"/>
              <w:bottom w:val="single" w:sz="4" w:space="0" w:color="auto"/>
              <w:right w:val="single" w:sz="4" w:space="0" w:color="auto"/>
              <w:tl2br w:val="nil"/>
              <w:tr2bl w:val="nil"/>
            </w:tcBorders>
          </w:tcPr>
          <w:p w14:paraId="50FFD624" w14:textId="77777777" w:rsidR="002E7207" w:rsidRPr="002E7207" w:rsidRDefault="002E7207" w:rsidP="002E7207">
            <w:pPr>
              <w:ind w:left="28" w:right="28"/>
              <w:jc w:val="center"/>
              <w:rPr>
                <w:sz w:val="20"/>
              </w:rPr>
            </w:pPr>
            <w:r w:rsidRPr="002E7207">
              <w:rPr>
                <w:sz w:val="20"/>
              </w:rPr>
              <w:t>4</w:t>
            </w:r>
          </w:p>
        </w:tc>
        <w:tc>
          <w:tcPr>
            <w:tcW w:w="1816" w:type="dxa"/>
            <w:tcBorders>
              <w:top w:val="single" w:sz="4" w:space="0" w:color="auto"/>
              <w:left w:val="single" w:sz="4" w:space="0" w:color="auto"/>
              <w:bottom w:val="single" w:sz="4" w:space="0" w:color="auto"/>
              <w:right w:val="single" w:sz="4" w:space="0" w:color="auto"/>
              <w:tl2br w:val="nil"/>
              <w:tr2bl w:val="nil"/>
            </w:tcBorders>
          </w:tcPr>
          <w:p w14:paraId="01C70936" w14:textId="77777777" w:rsidR="002E7207" w:rsidRPr="002E7207" w:rsidRDefault="002E7207" w:rsidP="002E7207">
            <w:pPr>
              <w:ind w:left="28" w:right="28"/>
              <w:rPr>
                <w:sz w:val="20"/>
              </w:rPr>
            </w:pPr>
            <w:r w:rsidRPr="002E7207">
              <w:rPr>
                <w:sz w:val="20"/>
              </w:rPr>
              <w:t>01.7.06.07-0002</w:t>
            </w:r>
          </w:p>
        </w:tc>
        <w:tc>
          <w:tcPr>
            <w:tcW w:w="3633" w:type="dxa"/>
            <w:vMerge w:val="restart"/>
            <w:tcBorders>
              <w:top w:val="single" w:sz="4" w:space="0" w:color="auto"/>
              <w:left w:val="single" w:sz="4" w:space="0" w:color="auto"/>
              <w:bottom w:val="single" w:sz="4" w:space="0" w:color="auto"/>
              <w:right w:val="single" w:sz="4" w:space="0" w:color="auto"/>
              <w:tl2br w:val="nil"/>
              <w:tr2bl w:val="nil"/>
            </w:tcBorders>
          </w:tcPr>
          <w:p w14:paraId="4BB8FFD5" w14:textId="77777777" w:rsidR="002E7207" w:rsidRPr="002E7207" w:rsidRDefault="002E7207" w:rsidP="002E7207">
            <w:pPr>
              <w:ind w:left="28" w:right="28"/>
              <w:rPr>
                <w:sz w:val="20"/>
              </w:rPr>
            </w:pPr>
            <w:r w:rsidRPr="002E7207">
              <w:rPr>
                <w:sz w:val="20"/>
              </w:rPr>
              <w:t>Ленты монтажные из пластмассы для бандажирования проводов, скрепляются пластмассовыми кнопками, ширина 10 мм</w:t>
            </w:r>
          </w:p>
        </w:tc>
        <w:tc>
          <w:tcPr>
            <w:tcW w:w="1665" w:type="dxa"/>
            <w:vMerge w:val="restart"/>
            <w:tcBorders>
              <w:top w:val="single" w:sz="4" w:space="0" w:color="auto"/>
              <w:left w:val="single" w:sz="4" w:space="0" w:color="auto"/>
              <w:bottom w:val="single" w:sz="4" w:space="0" w:color="auto"/>
              <w:right w:val="single" w:sz="4" w:space="0" w:color="auto"/>
              <w:tl2br w:val="nil"/>
              <w:tr2bl w:val="nil"/>
            </w:tcBorders>
          </w:tcPr>
          <w:p w14:paraId="133B7676" w14:textId="77777777" w:rsidR="002E7207" w:rsidRPr="002E7207" w:rsidRDefault="002E7207" w:rsidP="002E7207">
            <w:pPr>
              <w:ind w:left="28" w:right="28"/>
              <w:rPr>
                <w:sz w:val="20"/>
              </w:rPr>
            </w:pPr>
            <w:r w:rsidRPr="002E7207">
              <w:rPr>
                <w:sz w:val="20"/>
              </w:rPr>
              <w:t>10 м</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6B3C3C72" w14:textId="77777777" w:rsidR="002E7207" w:rsidRPr="002E7207" w:rsidRDefault="002E7207" w:rsidP="002E7207">
            <w:pPr>
              <w:ind w:left="28" w:right="28"/>
              <w:jc w:val="right"/>
              <w:rPr>
                <w:sz w:val="20"/>
              </w:rPr>
            </w:pPr>
            <w:r w:rsidRPr="002E7207">
              <w:rPr>
                <w:sz w:val="20"/>
              </w:rPr>
              <w:t>0,4</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00E7C85F" w14:textId="77777777" w:rsidR="002E7207" w:rsidRPr="002E7207" w:rsidRDefault="002E7207" w:rsidP="002E7207">
            <w:pPr>
              <w:ind w:left="28" w:right="28"/>
              <w:jc w:val="right"/>
              <w:rPr>
                <w:sz w:val="20"/>
              </w:rPr>
            </w:pPr>
            <w:r w:rsidRPr="002E7207">
              <w:rPr>
                <w:sz w:val="20"/>
              </w:rPr>
              <w:t>59,58</w:t>
            </w: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56FE87CD" w14:textId="77777777" w:rsidR="002E7207" w:rsidRPr="002E7207" w:rsidRDefault="002E7207" w:rsidP="002E7207">
            <w:pPr>
              <w:ind w:left="28" w:right="28"/>
              <w:jc w:val="right"/>
              <w:rPr>
                <w:sz w:val="20"/>
              </w:rPr>
            </w:pPr>
            <w:r w:rsidRPr="002E7207">
              <w:rPr>
                <w:sz w:val="20"/>
              </w:rPr>
              <w:t>23,83</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7DACB284" w14:textId="77777777" w:rsidR="002E7207" w:rsidRPr="002E7207" w:rsidRDefault="002E7207" w:rsidP="002E7207">
            <w:pPr>
              <w:ind w:left="28" w:right="28"/>
              <w:jc w:val="right"/>
              <w:rPr>
                <w:sz w:val="20"/>
              </w:rPr>
            </w:pPr>
            <w:r w:rsidRPr="002E7207">
              <w:rPr>
                <w:sz w:val="20"/>
              </w:rPr>
              <w:t>0</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65495E99" w14:textId="77777777" w:rsidR="002E7207" w:rsidRPr="002E7207" w:rsidRDefault="002E7207" w:rsidP="002E7207">
            <w:pPr>
              <w:ind w:left="28" w:right="28"/>
              <w:jc w:val="right"/>
              <w:rPr>
                <w:sz w:val="20"/>
              </w:rPr>
            </w:pPr>
            <w:r w:rsidRPr="002E7207">
              <w:rPr>
                <w:sz w:val="20"/>
              </w:rPr>
              <w:t>0</w:t>
            </w: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4ABEFC1B" w14:textId="77777777" w:rsidR="002E7207" w:rsidRPr="002E7207" w:rsidRDefault="002E7207" w:rsidP="002E7207">
            <w:pPr>
              <w:ind w:left="28" w:right="28"/>
              <w:jc w:val="right"/>
              <w:rPr>
                <w:sz w:val="20"/>
              </w:rPr>
            </w:pPr>
            <w:r w:rsidRPr="002E7207">
              <w:rPr>
                <w:sz w:val="20"/>
              </w:rPr>
              <w:t>0</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1BDA8090" w14:textId="77777777" w:rsidR="002E7207" w:rsidRPr="002E7207" w:rsidRDefault="002E7207" w:rsidP="002E7207">
            <w:pPr>
              <w:ind w:left="28" w:right="28"/>
              <w:jc w:val="right"/>
              <w:rPr>
                <w:sz w:val="20"/>
              </w:rPr>
            </w:pPr>
            <w:r w:rsidRPr="002E7207">
              <w:rPr>
                <w:sz w:val="20"/>
              </w:rPr>
              <w:t>4,1</w:t>
            </w:r>
          </w:p>
        </w:tc>
      </w:tr>
      <w:tr w:rsidR="002E7207" w:rsidRPr="002E7207" w14:paraId="6E7C484F" w14:textId="77777777" w:rsidTr="002E7207">
        <w:trPr>
          <w:trHeight w:val="690"/>
        </w:trPr>
        <w:tc>
          <w:tcPr>
            <w:tcW w:w="605" w:type="dxa"/>
            <w:vMerge/>
            <w:tcBorders>
              <w:top w:val="nil"/>
              <w:left w:val="single" w:sz="4" w:space="0" w:color="auto"/>
              <w:bottom w:val="single" w:sz="4" w:space="0" w:color="auto"/>
              <w:right w:val="single" w:sz="4" w:space="0" w:color="auto"/>
              <w:tl2br w:val="nil"/>
              <w:tr2bl w:val="nil"/>
            </w:tcBorders>
          </w:tcPr>
          <w:p w14:paraId="3BD5A674" w14:textId="77777777" w:rsidR="002E7207" w:rsidRPr="002E7207" w:rsidRDefault="002E7207" w:rsidP="002E7207">
            <w:pPr>
              <w:ind w:left="28" w:right="28"/>
              <w:jc w:val="center"/>
              <w:rPr>
                <w:sz w:val="20"/>
              </w:rPr>
            </w:pPr>
          </w:p>
        </w:tc>
        <w:tc>
          <w:tcPr>
            <w:tcW w:w="1816" w:type="dxa"/>
            <w:tcBorders>
              <w:top w:val="single" w:sz="4" w:space="0" w:color="auto"/>
              <w:left w:val="single" w:sz="4" w:space="0" w:color="auto"/>
              <w:bottom w:val="single" w:sz="4" w:space="0" w:color="auto"/>
              <w:right w:val="single" w:sz="4" w:space="0" w:color="auto"/>
              <w:tl2br w:val="nil"/>
              <w:tr2bl w:val="nil"/>
            </w:tcBorders>
          </w:tcPr>
          <w:p w14:paraId="0E5F7C32" w14:textId="77777777" w:rsidR="002E7207" w:rsidRPr="002E7207" w:rsidRDefault="002E7207" w:rsidP="002E7207">
            <w:pPr>
              <w:ind w:left="28" w:right="28"/>
              <w:jc w:val="center"/>
              <w:rPr>
                <w:sz w:val="20"/>
              </w:rPr>
            </w:pPr>
          </w:p>
        </w:tc>
        <w:tc>
          <w:tcPr>
            <w:tcW w:w="3633" w:type="dxa"/>
            <w:vMerge/>
            <w:tcBorders>
              <w:top w:val="nil"/>
              <w:left w:val="single" w:sz="4" w:space="0" w:color="auto"/>
              <w:bottom w:val="single" w:sz="4" w:space="0" w:color="auto"/>
              <w:right w:val="single" w:sz="4" w:space="0" w:color="auto"/>
              <w:tl2br w:val="nil"/>
              <w:tr2bl w:val="nil"/>
            </w:tcBorders>
          </w:tcPr>
          <w:p w14:paraId="002C4BA8" w14:textId="77777777" w:rsidR="002E7207" w:rsidRPr="002E7207" w:rsidRDefault="002E7207" w:rsidP="002E7207">
            <w:pPr>
              <w:ind w:left="28" w:right="28"/>
              <w:rPr>
                <w:sz w:val="20"/>
              </w:rPr>
            </w:pPr>
          </w:p>
        </w:tc>
        <w:tc>
          <w:tcPr>
            <w:tcW w:w="1665" w:type="dxa"/>
            <w:vMerge/>
            <w:tcBorders>
              <w:top w:val="nil"/>
              <w:left w:val="single" w:sz="4" w:space="0" w:color="auto"/>
              <w:bottom w:val="single" w:sz="4" w:space="0" w:color="auto"/>
              <w:right w:val="single" w:sz="4" w:space="0" w:color="auto"/>
              <w:tl2br w:val="nil"/>
              <w:tr2bl w:val="nil"/>
            </w:tcBorders>
          </w:tcPr>
          <w:p w14:paraId="3E5F1611" w14:textId="77777777" w:rsidR="002E7207" w:rsidRPr="002E7207" w:rsidRDefault="002E7207" w:rsidP="002E7207">
            <w:pPr>
              <w:ind w:left="28" w:right="28"/>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60DE6031"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4E1D341B"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5164D6C2"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248FC059"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39D2D114"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67ABAF53" w14:textId="77777777" w:rsidR="002E7207" w:rsidRPr="002E7207" w:rsidRDefault="002E7207" w:rsidP="002E7207">
            <w:pPr>
              <w:ind w:left="28" w:right="28"/>
              <w:jc w:val="right"/>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4071F2CC" w14:textId="77777777" w:rsidR="002E7207" w:rsidRPr="002E7207" w:rsidRDefault="002E7207" w:rsidP="002E7207">
            <w:pPr>
              <w:ind w:left="28" w:right="28"/>
              <w:jc w:val="right"/>
              <w:rPr>
                <w:sz w:val="20"/>
              </w:rPr>
            </w:pPr>
          </w:p>
        </w:tc>
      </w:tr>
      <w:tr w:rsidR="002E7207" w:rsidRPr="002E7207" w14:paraId="395278A3" w14:textId="77777777" w:rsidTr="002E7207">
        <w:trPr>
          <w:trHeight w:val="281"/>
        </w:trPr>
        <w:tc>
          <w:tcPr>
            <w:tcW w:w="605" w:type="dxa"/>
            <w:vMerge w:val="restart"/>
            <w:tcBorders>
              <w:top w:val="single" w:sz="4" w:space="0" w:color="auto"/>
              <w:left w:val="single" w:sz="4" w:space="0" w:color="auto"/>
              <w:bottom w:val="single" w:sz="4" w:space="0" w:color="auto"/>
              <w:right w:val="single" w:sz="4" w:space="0" w:color="auto"/>
              <w:tl2br w:val="nil"/>
              <w:tr2bl w:val="nil"/>
            </w:tcBorders>
          </w:tcPr>
          <w:p w14:paraId="30EEF47D" w14:textId="77777777" w:rsidR="002E7207" w:rsidRPr="002E7207" w:rsidRDefault="002E7207" w:rsidP="002E7207">
            <w:pPr>
              <w:ind w:left="28" w:right="28"/>
              <w:jc w:val="center"/>
              <w:rPr>
                <w:sz w:val="20"/>
              </w:rPr>
            </w:pPr>
            <w:r w:rsidRPr="002E7207">
              <w:rPr>
                <w:sz w:val="20"/>
              </w:rPr>
              <w:t>5</w:t>
            </w:r>
          </w:p>
        </w:tc>
        <w:tc>
          <w:tcPr>
            <w:tcW w:w="1816" w:type="dxa"/>
            <w:tcBorders>
              <w:top w:val="single" w:sz="4" w:space="0" w:color="auto"/>
              <w:left w:val="single" w:sz="4" w:space="0" w:color="auto"/>
              <w:bottom w:val="single" w:sz="4" w:space="0" w:color="auto"/>
              <w:right w:val="single" w:sz="4" w:space="0" w:color="auto"/>
              <w:tl2br w:val="nil"/>
              <w:tr2bl w:val="nil"/>
            </w:tcBorders>
          </w:tcPr>
          <w:p w14:paraId="5A262791" w14:textId="77777777" w:rsidR="002E7207" w:rsidRPr="002E7207" w:rsidRDefault="002E7207" w:rsidP="002E7207">
            <w:pPr>
              <w:ind w:left="28" w:right="28"/>
              <w:rPr>
                <w:sz w:val="20"/>
              </w:rPr>
            </w:pPr>
            <w:r w:rsidRPr="002E7207">
              <w:rPr>
                <w:sz w:val="20"/>
              </w:rPr>
              <w:t>01.7.15.03-0031</w:t>
            </w:r>
          </w:p>
        </w:tc>
        <w:tc>
          <w:tcPr>
            <w:tcW w:w="3633" w:type="dxa"/>
            <w:vMerge w:val="restart"/>
            <w:tcBorders>
              <w:top w:val="single" w:sz="4" w:space="0" w:color="auto"/>
              <w:left w:val="single" w:sz="4" w:space="0" w:color="auto"/>
              <w:bottom w:val="single" w:sz="4" w:space="0" w:color="auto"/>
              <w:right w:val="single" w:sz="4" w:space="0" w:color="auto"/>
              <w:tl2br w:val="nil"/>
              <w:tr2bl w:val="nil"/>
            </w:tcBorders>
          </w:tcPr>
          <w:p w14:paraId="04C8BC72" w14:textId="77777777" w:rsidR="002E7207" w:rsidRPr="002E7207" w:rsidRDefault="002E7207" w:rsidP="002E7207">
            <w:pPr>
              <w:ind w:left="28" w:right="28"/>
              <w:rPr>
                <w:sz w:val="20"/>
              </w:rPr>
            </w:pPr>
            <w:r w:rsidRPr="002E7207">
              <w:rPr>
                <w:sz w:val="20"/>
              </w:rPr>
              <w:t>Болты стальные оцинкованные с шестигранной головкой и оцинкованной шестигранной гайкой, диаметр резьбы болта и гайки М6, длина болта 12-60 мм</w:t>
            </w:r>
          </w:p>
        </w:tc>
        <w:tc>
          <w:tcPr>
            <w:tcW w:w="1665" w:type="dxa"/>
            <w:vMerge w:val="restart"/>
            <w:tcBorders>
              <w:top w:val="single" w:sz="4" w:space="0" w:color="auto"/>
              <w:left w:val="single" w:sz="4" w:space="0" w:color="auto"/>
              <w:bottom w:val="single" w:sz="4" w:space="0" w:color="auto"/>
              <w:right w:val="single" w:sz="4" w:space="0" w:color="auto"/>
              <w:tl2br w:val="nil"/>
              <w:tr2bl w:val="nil"/>
            </w:tcBorders>
          </w:tcPr>
          <w:p w14:paraId="23F221EE" w14:textId="77777777" w:rsidR="002E7207" w:rsidRPr="002E7207" w:rsidRDefault="002E7207" w:rsidP="002E7207">
            <w:pPr>
              <w:ind w:left="28" w:right="28"/>
              <w:rPr>
                <w:sz w:val="20"/>
              </w:rPr>
            </w:pPr>
            <w:r w:rsidRPr="002E7207">
              <w:rPr>
                <w:sz w:val="20"/>
              </w:rPr>
              <w:t>кг</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1B0C6A00" w14:textId="77777777" w:rsidR="002E7207" w:rsidRPr="002E7207" w:rsidRDefault="002E7207" w:rsidP="002E7207">
            <w:pPr>
              <w:ind w:left="28" w:right="28"/>
              <w:jc w:val="right"/>
              <w:rPr>
                <w:sz w:val="20"/>
              </w:rPr>
            </w:pPr>
            <w:r w:rsidRPr="002E7207">
              <w:rPr>
                <w:sz w:val="20"/>
              </w:rPr>
              <w:t>1,12</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464B40DD" w14:textId="77777777" w:rsidR="002E7207" w:rsidRPr="002E7207" w:rsidRDefault="002E7207" w:rsidP="002E7207">
            <w:pPr>
              <w:ind w:left="28" w:right="28"/>
              <w:jc w:val="right"/>
              <w:rPr>
                <w:sz w:val="20"/>
              </w:rPr>
            </w:pPr>
            <w:r w:rsidRPr="002E7207">
              <w:rPr>
                <w:sz w:val="20"/>
              </w:rPr>
              <w:t>165,4</w:t>
            </w: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50044755" w14:textId="77777777" w:rsidR="002E7207" w:rsidRPr="002E7207" w:rsidRDefault="002E7207" w:rsidP="002E7207">
            <w:pPr>
              <w:ind w:left="28" w:right="28"/>
              <w:jc w:val="right"/>
              <w:rPr>
                <w:sz w:val="20"/>
              </w:rPr>
            </w:pPr>
            <w:r w:rsidRPr="002E7207">
              <w:rPr>
                <w:sz w:val="20"/>
              </w:rPr>
              <w:t>185,25</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4F317B0B" w14:textId="77777777" w:rsidR="002E7207" w:rsidRPr="002E7207" w:rsidRDefault="002E7207" w:rsidP="002E7207">
            <w:pPr>
              <w:ind w:left="28" w:right="28"/>
              <w:jc w:val="right"/>
              <w:rPr>
                <w:sz w:val="20"/>
              </w:rPr>
            </w:pPr>
            <w:r w:rsidRPr="002E7207">
              <w:rPr>
                <w:sz w:val="20"/>
              </w:rPr>
              <w:t>0</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384A35CE" w14:textId="77777777" w:rsidR="002E7207" w:rsidRPr="002E7207" w:rsidRDefault="002E7207" w:rsidP="002E7207">
            <w:pPr>
              <w:ind w:left="28" w:right="28"/>
              <w:jc w:val="right"/>
              <w:rPr>
                <w:sz w:val="20"/>
              </w:rPr>
            </w:pPr>
            <w:r w:rsidRPr="002E7207">
              <w:rPr>
                <w:sz w:val="20"/>
              </w:rPr>
              <w:t>0</w:t>
            </w: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11FEED64" w14:textId="77777777" w:rsidR="002E7207" w:rsidRPr="002E7207" w:rsidRDefault="002E7207" w:rsidP="002E7207">
            <w:pPr>
              <w:ind w:left="28" w:right="28"/>
              <w:jc w:val="right"/>
              <w:rPr>
                <w:sz w:val="20"/>
              </w:rPr>
            </w:pPr>
            <w:r w:rsidRPr="002E7207">
              <w:rPr>
                <w:sz w:val="20"/>
              </w:rPr>
              <w:t>0</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7BE5C8BA" w14:textId="77777777" w:rsidR="002E7207" w:rsidRPr="002E7207" w:rsidRDefault="002E7207" w:rsidP="002E7207">
            <w:pPr>
              <w:ind w:left="28" w:right="28"/>
              <w:jc w:val="right"/>
              <w:rPr>
                <w:sz w:val="20"/>
              </w:rPr>
            </w:pPr>
            <w:r w:rsidRPr="002E7207">
              <w:rPr>
                <w:sz w:val="20"/>
              </w:rPr>
              <w:t>31,89</w:t>
            </w:r>
          </w:p>
        </w:tc>
      </w:tr>
      <w:tr w:rsidR="002E7207" w:rsidRPr="002E7207" w14:paraId="5C45B4C5" w14:textId="77777777" w:rsidTr="002E7207">
        <w:trPr>
          <w:trHeight w:val="920"/>
        </w:trPr>
        <w:tc>
          <w:tcPr>
            <w:tcW w:w="605" w:type="dxa"/>
            <w:vMerge/>
            <w:tcBorders>
              <w:top w:val="nil"/>
              <w:left w:val="single" w:sz="4" w:space="0" w:color="auto"/>
              <w:bottom w:val="single" w:sz="4" w:space="0" w:color="auto"/>
              <w:right w:val="single" w:sz="4" w:space="0" w:color="auto"/>
              <w:tl2br w:val="nil"/>
              <w:tr2bl w:val="nil"/>
            </w:tcBorders>
          </w:tcPr>
          <w:p w14:paraId="2BEAE2CD" w14:textId="77777777" w:rsidR="002E7207" w:rsidRPr="002E7207" w:rsidRDefault="002E7207" w:rsidP="002E7207">
            <w:pPr>
              <w:ind w:left="28" w:right="28"/>
              <w:jc w:val="center"/>
              <w:rPr>
                <w:sz w:val="20"/>
              </w:rPr>
            </w:pPr>
          </w:p>
        </w:tc>
        <w:tc>
          <w:tcPr>
            <w:tcW w:w="1816" w:type="dxa"/>
            <w:tcBorders>
              <w:top w:val="single" w:sz="4" w:space="0" w:color="auto"/>
              <w:left w:val="single" w:sz="4" w:space="0" w:color="auto"/>
              <w:bottom w:val="single" w:sz="4" w:space="0" w:color="auto"/>
              <w:right w:val="single" w:sz="4" w:space="0" w:color="auto"/>
              <w:tl2br w:val="nil"/>
              <w:tr2bl w:val="nil"/>
            </w:tcBorders>
          </w:tcPr>
          <w:p w14:paraId="6D0BA74A" w14:textId="77777777" w:rsidR="002E7207" w:rsidRPr="002E7207" w:rsidRDefault="002E7207" w:rsidP="002E7207">
            <w:pPr>
              <w:ind w:left="28" w:right="28"/>
              <w:jc w:val="center"/>
              <w:rPr>
                <w:sz w:val="20"/>
              </w:rPr>
            </w:pPr>
          </w:p>
        </w:tc>
        <w:tc>
          <w:tcPr>
            <w:tcW w:w="3633" w:type="dxa"/>
            <w:vMerge/>
            <w:tcBorders>
              <w:top w:val="nil"/>
              <w:left w:val="single" w:sz="4" w:space="0" w:color="auto"/>
              <w:bottom w:val="single" w:sz="4" w:space="0" w:color="auto"/>
              <w:right w:val="single" w:sz="4" w:space="0" w:color="auto"/>
              <w:tl2br w:val="nil"/>
              <w:tr2bl w:val="nil"/>
            </w:tcBorders>
          </w:tcPr>
          <w:p w14:paraId="731DB365" w14:textId="77777777" w:rsidR="002E7207" w:rsidRPr="002E7207" w:rsidRDefault="002E7207" w:rsidP="002E7207">
            <w:pPr>
              <w:ind w:left="28" w:right="28"/>
              <w:rPr>
                <w:sz w:val="20"/>
              </w:rPr>
            </w:pPr>
          </w:p>
        </w:tc>
        <w:tc>
          <w:tcPr>
            <w:tcW w:w="1665" w:type="dxa"/>
            <w:vMerge/>
            <w:tcBorders>
              <w:top w:val="nil"/>
              <w:left w:val="single" w:sz="4" w:space="0" w:color="auto"/>
              <w:bottom w:val="single" w:sz="4" w:space="0" w:color="auto"/>
              <w:right w:val="single" w:sz="4" w:space="0" w:color="auto"/>
              <w:tl2br w:val="nil"/>
              <w:tr2bl w:val="nil"/>
            </w:tcBorders>
          </w:tcPr>
          <w:p w14:paraId="55783116" w14:textId="77777777" w:rsidR="002E7207" w:rsidRPr="002E7207" w:rsidRDefault="002E7207" w:rsidP="002E7207">
            <w:pPr>
              <w:ind w:left="28" w:right="28"/>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7EFFFB85"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3D61180D"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50E47294"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670C7905"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648BAC2D"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5D5921BF" w14:textId="77777777" w:rsidR="002E7207" w:rsidRPr="002E7207" w:rsidRDefault="002E7207" w:rsidP="002E7207">
            <w:pPr>
              <w:ind w:left="28" w:right="28"/>
              <w:jc w:val="right"/>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3F708FB4" w14:textId="77777777" w:rsidR="002E7207" w:rsidRPr="002E7207" w:rsidRDefault="002E7207" w:rsidP="002E7207">
            <w:pPr>
              <w:ind w:left="28" w:right="28"/>
              <w:jc w:val="right"/>
              <w:rPr>
                <w:sz w:val="20"/>
              </w:rPr>
            </w:pPr>
          </w:p>
        </w:tc>
      </w:tr>
      <w:tr w:rsidR="002E7207" w:rsidRPr="002E7207" w14:paraId="5538C8FF" w14:textId="77777777" w:rsidTr="002E7207">
        <w:trPr>
          <w:trHeight w:val="281"/>
        </w:trPr>
        <w:tc>
          <w:tcPr>
            <w:tcW w:w="605" w:type="dxa"/>
            <w:vMerge w:val="restart"/>
            <w:tcBorders>
              <w:top w:val="single" w:sz="4" w:space="0" w:color="auto"/>
              <w:left w:val="single" w:sz="4" w:space="0" w:color="auto"/>
              <w:bottom w:val="single" w:sz="4" w:space="0" w:color="auto"/>
              <w:right w:val="single" w:sz="4" w:space="0" w:color="auto"/>
              <w:tl2br w:val="nil"/>
              <w:tr2bl w:val="nil"/>
            </w:tcBorders>
          </w:tcPr>
          <w:p w14:paraId="7934D53C" w14:textId="77777777" w:rsidR="002E7207" w:rsidRPr="002E7207" w:rsidRDefault="002E7207" w:rsidP="002E7207">
            <w:pPr>
              <w:ind w:left="28" w:right="28"/>
              <w:jc w:val="center"/>
              <w:rPr>
                <w:sz w:val="20"/>
              </w:rPr>
            </w:pPr>
            <w:r w:rsidRPr="002E7207">
              <w:rPr>
                <w:sz w:val="20"/>
              </w:rPr>
              <w:t>6</w:t>
            </w:r>
          </w:p>
        </w:tc>
        <w:tc>
          <w:tcPr>
            <w:tcW w:w="1816" w:type="dxa"/>
            <w:tcBorders>
              <w:top w:val="single" w:sz="4" w:space="0" w:color="auto"/>
              <w:left w:val="single" w:sz="4" w:space="0" w:color="auto"/>
              <w:bottom w:val="single" w:sz="4" w:space="0" w:color="auto"/>
              <w:right w:val="single" w:sz="4" w:space="0" w:color="auto"/>
              <w:tl2br w:val="nil"/>
              <w:tr2bl w:val="nil"/>
            </w:tcBorders>
          </w:tcPr>
          <w:p w14:paraId="7AE55FAC" w14:textId="77777777" w:rsidR="002E7207" w:rsidRPr="002E7207" w:rsidRDefault="002E7207" w:rsidP="002E7207">
            <w:pPr>
              <w:ind w:left="28" w:right="28"/>
              <w:rPr>
                <w:sz w:val="20"/>
              </w:rPr>
            </w:pPr>
            <w:r w:rsidRPr="002E7207">
              <w:rPr>
                <w:sz w:val="20"/>
              </w:rPr>
              <w:t>01.7.20.04-0005</w:t>
            </w:r>
          </w:p>
        </w:tc>
        <w:tc>
          <w:tcPr>
            <w:tcW w:w="3633" w:type="dxa"/>
            <w:vMerge w:val="restart"/>
            <w:tcBorders>
              <w:top w:val="single" w:sz="4" w:space="0" w:color="auto"/>
              <w:left w:val="single" w:sz="4" w:space="0" w:color="auto"/>
              <w:bottom w:val="single" w:sz="4" w:space="0" w:color="auto"/>
              <w:right w:val="single" w:sz="4" w:space="0" w:color="auto"/>
              <w:tl2br w:val="nil"/>
              <w:tr2bl w:val="nil"/>
            </w:tcBorders>
          </w:tcPr>
          <w:p w14:paraId="4C943382" w14:textId="77777777" w:rsidR="002E7207" w:rsidRPr="002E7207" w:rsidRDefault="002E7207" w:rsidP="002E7207">
            <w:pPr>
              <w:ind w:left="28" w:right="28"/>
              <w:rPr>
                <w:sz w:val="20"/>
              </w:rPr>
            </w:pPr>
            <w:r w:rsidRPr="002E7207">
              <w:rPr>
                <w:sz w:val="20"/>
              </w:rPr>
              <w:t>Нитки швейные армированные</w:t>
            </w:r>
          </w:p>
        </w:tc>
        <w:tc>
          <w:tcPr>
            <w:tcW w:w="1665" w:type="dxa"/>
            <w:vMerge w:val="restart"/>
            <w:tcBorders>
              <w:top w:val="single" w:sz="4" w:space="0" w:color="auto"/>
              <w:left w:val="single" w:sz="4" w:space="0" w:color="auto"/>
              <w:bottom w:val="single" w:sz="4" w:space="0" w:color="auto"/>
              <w:right w:val="single" w:sz="4" w:space="0" w:color="auto"/>
              <w:tl2br w:val="nil"/>
              <w:tr2bl w:val="nil"/>
            </w:tcBorders>
          </w:tcPr>
          <w:p w14:paraId="6C88DCF6" w14:textId="77777777" w:rsidR="002E7207" w:rsidRPr="002E7207" w:rsidRDefault="002E7207" w:rsidP="002E7207">
            <w:pPr>
              <w:ind w:left="28" w:right="28"/>
              <w:rPr>
                <w:sz w:val="20"/>
              </w:rPr>
            </w:pPr>
            <w:r w:rsidRPr="002E7207">
              <w:rPr>
                <w:sz w:val="20"/>
              </w:rPr>
              <w:t>кг</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5991C84B" w14:textId="77777777" w:rsidR="002E7207" w:rsidRPr="002E7207" w:rsidRDefault="002E7207" w:rsidP="002E7207">
            <w:pPr>
              <w:ind w:left="28" w:right="28"/>
              <w:jc w:val="right"/>
              <w:rPr>
                <w:sz w:val="20"/>
              </w:rPr>
            </w:pPr>
            <w:r w:rsidRPr="002E7207">
              <w:rPr>
                <w:sz w:val="20"/>
              </w:rPr>
              <w:t>0,004</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48BDDA0F" w14:textId="77777777" w:rsidR="002E7207" w:rsidRPr="002E7207" w:rsidRDefault="002E7207" w:rsidP="002E7207">
            <w:pPr>
              <w:ind w:left="28" w:right="28"/>
              <w:jc w:val="right"/>
              <w:rPr>
                <w:sz w:val="20"/>
              </w:rPr>
            </w:pPr>
            <w:r w:rsidRPr="002E7207">
              <w:rPr>
                <w:sz w:val="20"/>
              </w:rPr>
              <w:t>617,21</w:t>
            </w: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3663521C" w14:textId="77777777" w:rsidR="002E7207" w:rsidRPr="002E7207" w:rsidRDefault="002E7207" w:rsidP="002E7207">
            <w:pPr>
              <w:ind w:left="28" w:right="28"/>
              <w:jc w:val="right"/>
              <w:rPr>
                <w:sz w:val="20"/>
              </w:rPr>
            </w:pPr>
            <w:r w:rsidRPr="002E7207">
              <w:rPr>
                <w:sz w:val="20"/>
              </w:rPr>
              <w:t>2,47</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1B51BBCA" w14:textId="77777777" w:rsidR="002E7207" w:rsidRPr="002E7207" w:rsidRDefault="002E7207" w:rsidP="002E7207">
            <w:pPr>
              <w:ind w:left="28" w:right="28"/>
              <w:jc w:val="right"/>
              <w:rPr>
                <w:sz w:val="20"/>
              </w:rPr>
            </w:pPr>
            <w:r w:rsidRPr="002E7207">
              <w:rPr>
                <w:sz w:val="20"/>
              </w:rPr>
              <w:t>0</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299DF007" w14:textId="77777777" w:rsidR="002E7207" w:rsidRPr="002E7207" w:rsidRDefault="002E7207" w:rsidP="002E7207">
            <w:pPr>
              <w:ind w:left="28" w:right="28"/>
              <w:jc w:val="right"/>
              <w:rPr>
                <w:sz w:val="20"/>
              </w:rPr>
            </w:pPr>
            <w:r w:rsidRPr="002E7207">
              <w:rPr>
                <w:sz w:val="20"/>
              </w:rPr>
              <w:t>0</w:t>
            </w: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2B0E0680" w14:textId="77777777" w:rsidR="002E7207" w:rsidRPr="002E7207" w:rsidRDefault="002E7207" w:rsidP="002E7207">
            <w:pPr>
              <w:ind w:left="28" w:right="28"/>
              <w:jc w:val="right"/>
              <w:rPr>
                <w:sz w:val="20"/>
              </w:rPr>
            </w:pPr>
            <w:r w:rsidRPr="002E7207">
              <w:rPr>
                <w:sz w:val="20"/>
              </w:rPr>
              <w:t>0</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541C1AB1" w14:textId="77777777" w:rsidR="002E7207" w:rsidRPr="002E7207" w:rsidRDefault="002E7207" w:rsidP="002E7207">
            <w:pPr>
              <w:ind w:left="28" w:right="28"/>
              <w:jc w:val="right"/>
              <w:rPr>
                <w:sz w:val="20"/>
              </w:rPr>
            </w:pPr>
            <w:r w:rsidRPr="002E7207">
              <w:rPr>
                <w:sz w:val="20"/>
              </w:rPr>
              <w:t>0,43</w:t>
            </w:r>
          </w:p>
        </w:tc>
      </w:tr>
      <w:tr w:rsidR="002E7207" w:rsidRPr="002E7207" w14:paraId="50C98EB5" w14:textId="77777777" w:rsidTr="002E7207">
        <w:trPr>
          <w:trHeight w:val="255"/>
        </w:trPr>
        <w:tc>
          <w:tcPr>
            <w:tcW w:w="605" w:type="dxa"/>
            <w:vMerge/>
            <w:tcBorders>
              <w:top w:val="nil"/>
              <w:left w:val="single" w:sz="4" w:space="0" w:color="auto"/>
              <w:bottom w:val="single" w:sz="4" w:space="0" w:color="auto"/>
              <w:right w:val="single" w:sz="4" w:space="0" w:color="auto"/>
              <w:tl2br w:val="nil"/>
              <w:tr2bl w:val="nil"/>
            </w:tcBorders>
          </w:tcPr>
          <w:p w14:paraId="7E83D086" w14:textId="77777777" w:rsidR="002E7207" w:rsidRPr="002E7207" w:rsidRDefault="002E7207" w:rsidP="002E7207">
            <w:pPr>
              <w:ind w:left="28" w:right="28"/>
              <w:jc w:val="center"/>
              <w:rPr>
                <w:sz w:val="20"/>
              </w:rPr>
            </w:pPr>
          </w:p>
        </w:tc>
        <w:tc>
          <w:tcPr>
            <w:tcW w:w="1816" w:type="dxa"/>
            <w:tcBorders>
              <w:top w:val="single" w:sz="4" w:space="0" w:color="auto"/>
              <w:left w:val="single" w:sz="4" w:space="0" w:color="auto"/>
              <w:bottom w:val="single" w:sz="4" w:space="0" w:color="auto"/>
              <w:right w:val="single" w:sz="4" w:space="0" w:color="auto"/>
              <w:tl2br w:val="nil"/>
              <w:tr2bl w:val="nil"/>
            </w:tcBorders>
          </w:tcPr>
          <w:p w14:paraId="21E3A87B" w14:textId="77777777" w:rsidR="002E7207" w:rsidRPr="002E7207" w:rsidRDefault="002E7207" w:rsidP="002E7207">
            <w:pPr>
              <w:ind w:left="28" w:right="28"/>
              <w:jc w:val="center"/>
              <w:rPr>
                <w:sz w:val="20"/>
              </w:rPr>
            </w:pPr>
          </w:p>
        </w:tc>
        <w:tc>
          <w:tcPr>
            <w:tcW w:w="3633" w:type="dxa"/>
            <w:vMerge/>
            <w:tcBorders>
              <w:top w:val="nil"/>
              <w:left w:val="single" w:sz="4" w:space="0" w:color="auto"/>
              <w:bottom w:val="single" w:sz="4" w:space="0" w:color="auto"/>
              <w:right w:val="single" w:sz="4" w:space="0" w:color="auto"/>
              <w:tl2br w:val="nil"/>
              <w:tr2bl w:val="nil"/>
            </w:tcBorders>
          </w:tcPr>
          <w:p w14:paraId="35C33DA4" w14:textId="77777777" w:rsidR="002E7207" w:rsidRPr="002E7207" w:rsidRDefault="002E7207" w:rsidP="002E7207">
            <w:pPr>
              <w:ind w:left="28" w:right="28"/>
              <w:rPr>
                <w:sz w:val="20"/>
              </w:rPr>
            </w:pPr>
          </w:p>
        </w:tc>
        <w:tc>
          <w:tcPr>
            <w:tcW w:w="1665" w:type="dxa"/>
            <w:vMerge/>
            <w:tcBorders>
              <w:top w:val="nil"/>
              <w:left w:val="single" w:sz="4" w:space="0" w:color="auto"/>
              <w:bottom w:val="single" w:sz="4" w:space="0" w:color="auto"/>
              <w:right w:val="single" w:sz="4" w:space="0" w:color="auto"/>
              <w:tl2br w:val="nil"/>
              <w:tr2bl w:val="nil"/>
            </w:tcBorders>
          </w:tcPr>
          <w:p w14:paraId="1E2096F2" w14:textId="77777777" w:rsidR="002E7207" w:rsidRPr="002E7207" w:rsidRDefault="002E7207" w:rsidP="002E7207">
            <w:pPr>
              <w:ind w:left="28" w:right="28"/>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634B77A3"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61398B1E"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779AF51B"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0EBA0CA4"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12839E90"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5E66A984" w14:textId="77777777" w:rsidR="002E7207" w:rsidRPr="002E7207" w:rsidRDefault="002E7207" w:rsidP="002E7207">
            <w:pPr>
              <w:ind w:left="28" w:right="28"/>
              <w:jc w:val="right"/>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2382176E" w14:textId="77777777" w:rsidR="002E7207" w:rsidRPr="002E7207" w:rsidRDefault="002E7207" w:rsidP="002E7207">
            <w:pPr>
              <w:ind w:left="28" w:right="28"/>
              <w:jc w:val="right"/>
              <w:rPr>
                <w:sz w:val="20"/>
              </w:rPr>
            </w:pPr>
          </w:p>
        </w:tc>
      </w:tr>
      <w:tr w:rsidR="002E7207" w:rsidRPr="002E7207" w14:paraId="2F08FAE8" w14:textId="77777777" w:rsidTr="002E7207">
        <w:trPr>
          <w:trHeight w:val="281"/>
        </w:trPr>
        <w:tc>
          <w:tcPr>
            <w:tcW w:w="605" w:type="dxa"/>
            <w:vMerge w:val="restart"/>
            <w:tcBorders>
              <w:top w:val="single" w:sz="4" w:space="0" w:color="auto"/>
              <w:left w:val="single" w:sz="4" w:space="0" w:color="auto"/>
              <w:bottom w:val="single" w:sz="4" w:space="0" w:color="auto"/>
              <w:right w:val="single" w:sz="4" w:space="0" w:color="auto"/>
              <w:tl2br w:val="nil"/>
              <w:tr2bl w:val="nil"/>
            </w:tcBorders>
          </w:tcPr>
          <w:p w14:paraId="5F7494FC" w14:textId="77777777" w:rsidR="002E7207" w:rsidRPr="002E7207" w:rsidRDefault="002E7207" w:rsidP="002E7207">
            <w:pPr>
              <w:ind w:left="28" w:right="28"/>
              <w:jc w:val="center"/>
              <w:rPr>
                <w:sz w:val="20"/>
              </w:rPr>
            </w:pPr>
            <w:r w:rsidRPr="002E7207">
              <w:rPr>
                <w:sz w:val="20"/>
              </w:rPr>
              <w:t>7</w:t>
            </w:r>
          </w:p>
        </w:tc>
        <w:tc>
          <w:tcPr>
            <w:tcW w:w="1816" w:type="dxa"/>
            <w:tcBorders>
              <w:top w:val="single" w:sz="4" w:space="0" w:color="auto"/>
              <w:left w:val="single" w:sz="4" w:space="0" w:color="auto"/>
              <w:bottom w:val="single" w:sz="4" w:space="0" w:color="auto"/>
              <w:right w:val="single" w:sz="4" w:space="0" w:color="auto"/>
              <w:tl2br w:val="nil"/>
              <w:tr2bl w:val="nil"/>
            </w:tcBorders>
          </w:tcPr>
          <w:p w14:paraId="16848295" w14:textId="77777777" w:rsidR="002E7207" w:rsidRPr="002E7207" w:rsidRDefault="002E7207" w:rsidP="002E7207">
            <w:pPr>
              <w:ind w:left="28" w:right="28"/>
              <w:rPr>
                <w:sz w:val="20"/>
              </w:rPr>
            </w:pPr>
            <w:r w:rsidRPr="002E7207">
              <w:rPr>
                <w:sz w:val="20"/>
              </w:rPr>
              <w:t>10.3.02.03-0011</w:t>
            </w:r>
          </w:p>
        </w:tc>
        <w:tc>
          <w:tcPr>
            <w:tcW w:w="3633" w:type="dxa"/>
            <w:vMerge w:val="restart"/>
            <w:tcBorders>
              <w:top w:val="single" w:sz="4" w:space="0" w:color="auto"/>
              <w:left w:val="single" w:sz="4" w:space="0" w:color="auto"/>
              <w:bottom w:val="single" w:sz="4" w:space="0" w:color="auto"/>
              <w:right w:val="single" w:sz="4" w:space="0" w:color="auto"/>
              <w:tl2br w:val="nil"/>
              <w:tr2bl w:val="nil"/>
            </w:tcBorders>
          </w:tcPr>
          <w:p w14:paraId="74924B58" w14:textId="77777777" w:rsidR="002E7207" w:rsidRPr="002E7207" w:rsidRDefault="002E7207" w:rsidP="002E7207">
            <w:pPr>
              <w:ind w:left="28" w:right="28"/>
              <w:rPr>
                <w:sz w:val="20"/>
              </w:rPr>
            </w:pPr>
            <w:r w:rsidRPr="002E7207">
              <w:rPr>
                <w:sz w:val="20"/>
              </w:rPr>
              <w:t>Припои оловянно-свинцовые бессурьмянистые, марка ПОС30</w:t>
            </w:r>
          </w:p>
        </w:tc>
        <w:tc>
          <w:tcPr>
            <w:tcW w:w="1665" w:type="dxa"/>
            <w:vMerge w:val="restart"/>
            <w:tcBorders>
              <w:top w:val="single" w:sz="4" w:space="0" w:color="auto"/>
              <w:left w:val="single" w:sz="4" w:space="0" w:color="auto"/>
              <w:bottom w:val="single" w:sz="4" w:space="0" w:color="auto"/>
              <w:right w:val="single" w:sz="4" w:space="0" w:color="auto"/>
              <w:tl2br w:val="nil"/>
              <w:tr2bl w:val="nil"/>
            </w:tcBorders>
          </w:tcPr>
          <w:p w14:paraId="2B61582B" w14:textId="77777777" w:rsidR="002E7207" w:rsidRPr="002E7207" w:rsidRDefault="002E7207" w:rsidP="002E7207">
            <w:pPr>
              <w:ind w:left="28" w:right="28"/>
              <w:rPr>
                <w:sz w:val="20"/>
              </w:rPr>
            </w:pPr>
            <w:r w:rsidRPr="002E7207">
              <w:rPr>
                <w:sz w:val="20"/>
              </w:rPr>
              <w:t>кг</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5080445C" w14:textId="77777777" w:rsidR="002E7207" w:rsidRPr="002E7207" w:rsidRDefault="002E7207" w:rsidP="002E7207">
            <w:pPr>
              <w:ind w:left="28" w:right="28"/>
              <w:jc w:val="right"/>
              <w:rPr>
                <w:sz w:val="20"/>
              </w:rPr>
            </w:pPr>
            <w:r w:rsidRPr="002E7207">
              <w:rPr>
                <w:sz w:val="20"/>
              </w:rPr>
              <w:t>0,032</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63CB55FC" w14:textId="77777777" w:rsidR="002E7207" w:rsidRPr="002E7207" w:rsidRDefault="002E7207" w:rsidP="002E7207">
            <w:pPr>
              <w:ind w:left="28" w:right="28"/>
              <w:jc w:val="right"/>
              <w:rPr>
                <w:sz w:val="20"/>
              </w:rPr>
            </w:pPr>
            <w:r w:rsidRPr="002E7207">
              <w:rPr>
                <w:sz w:val="20"/>
              </w:rPr>
              <w:t>1 499,09</w:t>
            </w: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0AAE9937" w14:textId="77777777" w:rsidR="002E7207" w:rsidRPr="002E7207" w:rsidRDefault="002E7207" w:rsidP="002E7207">
            <w:pPr>
              <w:ind w:left="28" w:right="28"/>
              <w:jc w:val="right"/>
              <w:rPr>
                <w:sz w:val="20"/>
              </w:rPr>
            </w:pPr>
            <w:r w:rsidRPr="002E7207">
              <w:rPr>
                <w:sz w:val="20"/>
              </w:rPr>
              <w:t>47,97</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67387F56" w14:textId="77777777" w:rsidR="002E7207" w:rsidRPr="002E7207" w:rsidRDefault="002E7207" w:rsidP="002E7207">
            <w:pPr>
              <w:ind w:left="28" w:right="28"/>
              <w:jc w:val="right"/>
              <w:rPr>
                <w:sz w:val="20"/>
              </w:rPr>
            </w:pPr>
            <w:r w:rsidRPr="002E7207">
              <w:rPr>
                <w:sz w:val="20"/>
              </w:rPr>
              <w:t>0</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7D79F475" w14:textId="77777777" w:rsidR="002E7207" w:rsidRPr="002E7207" w:rsidRDefault="002E7207" w:rsidP="002E7207">
            <w:pPr>
              <w:ind w:left="28" w:right="28"/>
              <w:jc w:val="right"/>
              <w:rPr>
                <w:sz w:val="20"/>
              </w:rPr>
            </w:pPr>
            <w:r w:rsidRPr="002E7207">
              <w:rPr>
                <w:sz w:val="20"/>
              </w:rPr>
              <w:t>0</w:t>
            </w: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4AA43420" w14:textId="77777777" w:rsidR="002E7207" w:rsidRPr="002E7207" w:rsidRDefault="002E7207" w:rsidP="002E7207">
            <w:pPr>
              <w:ind w:left="28" w:right="28"/>
              <w:jc w:val="right"/>
              <w:rPr>
                <w:sz w:val="20"/>
              </w:rPr>
            </w:pPr>
            <w:r w:rsidRPr="002E7207">
              <w:rPr>
                <w:sz w:val="20"/>
              </w:rPr>
              <w:t>0</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187080C6" w14:textId="77777777" w:rsidR="002E7207" w:rsidRPr="002E7207" w:rsidRDefault="002E7207" w:rsidP="002E7207">
            <w:pPr>
              <w:ind w:left="28" w:right="28"/>
              <w:jc w:val="right"/>
              <w:rPr>
                <w:sz w:val="20"/>
              </w:rPr>
            </w:pPr>
            <w:r w:rsidRPr="002E7207">
              <w:rPr>
                <w:sz w:val="20"/>
              </w:rPr>
              <w:t>8,26</w:t>
            </w:r>
          </w:p>
        </w:tc>
      </w:tr>
      <w:tr w:rsidR="002E7207" w:rsidRPr="002E7207" w14:paraId="7A77AE44" w14:textId="77777777" w:rsidTr="002E7207">
        <w:trPr>
          <w:trHeight w:val="255"/>
        </w:trPr>
        <w:tc>
          <w:tcPr>
            <w:tcW w:w="605" w:type="dxa"/>
            <w:vMerge/>
            <w:tcBorders>
              <w:top w:val="nil"/>
              <w:left w:val="single" w:sz="4" w:space="0" w:color="auto"/>
              <w:bottom w:val="single" w:sz="4" w:space="0" w:color="auto"/>
              <w:right w:val="single" w:sz="4" w:space="0" w:color="auto"/>
              <w:tl2br w:val="nil"/>
              <w:tr2bl w:val="nil"/>
            </w:tcBorders>
          </w:tcPr>
          <w:p w14:paraId="068E5AFF" w14:textId="77777777" w:rsidR="002E7207" w:rsidRPr="002E7207" w:rsidRDefault="002E7207" w:rsidP="002E7207">
            <w:pPr>
              <w:ind w:left="28" w:right="28"/>
              <w:jc w:val="center"/>
              <w:rPr>
                <w:sz w:val="20"/>
              </w:rPr>
            </w:pPr>
          </w:p>
        </w:tc>
        <w:tc>
          <w:tcPr>
            <w:tcW w:w="1816" w:type="dxa"/>
            <w:tcBorders>
              <w:top w:val="single" w:sz="4" w:space="0" w:color="auto"/>
              <w:left w:val="single" w:sz="4" w:space="0" w:color="auto"/>
              <w:bottom w:val="single" w:sz="4" w:space="0" w:color="auto"/>
              <w:right w:val="single" w:sz="4" w:space="0" w:color="auto"/>
              <w:tl2br w:val="nil"/>
              <w:tr2bl w:val="nil"/>
            </w:tcBorders>
          </w:tcPr>
          <w:p w14:paraId="1E458B68" w14:textId="77777777" w:rsidR="002E7207" w:rsidRPr="002E7207" w:rsidRDefault="002E7207" w:rsidP="002E7207">
            <w:pPr>
              <w:ind w:left="28" w:right="28"/>
              <w:jc w:val="center"/>
              <w:rPr>
                <w:sz w:val="20"/>
              </w:rPr>
            </w:pPr>
          </w:p>
        </w:tc>
        <w:tc>
          <w:tcPr>
            <w:tcW w:w="3633" w:type="dxa"/>
            <w:vMerge/>
            <w:tcBorders>
              <w:top w:val="nil"/>
              <w:left w:val="single" w:sz="4" w:space="0" w:color="auto"/>
              <w:bottom w:val="single" w:sz="4" w:space="0" w:color="auto"/>
              <w:right w:val="single" w:sz="4" w:space="0" w:color="auto"/>
              <w:tl2br w:val="nil"/>
              <w:tr2bl w:val="nil"/>
            </w:tcBorders>
          </w:tcPr>
          <w:p w14:paraId="6D01D30B" w14:textId="77777777" w:rsidR="002E7207" w:rsidRPr="002E7207" w:rsidRDefault="002E7207" w:rsidP="002E7207">
            <w:pPr>
              <w:ind w:left="28" w:right="28"/>
              <w:rPr>
                <w:sz w:val="20"/>
              </w:rPr>
            </w:pPr>
          </w:p>
        </w:tc>
        <w:tc>
          <w:tcPr>
            <w:tcW w:w="1665" w:type="dxa"/>
            <w:vMerge/>
            <w:tcBorders>
              <w:top w:val="nil"/>
              <w:left w:val="single" w:sz="4" w:space="0" w:color="auto"/>
              <w:bottom w:val="single" w:sz="4" w:space="0" w:color="auto"/>
              <w:right w:val="single" w:sz="4" w:space="0" w:color="auto"/>
              <w:tl2br w:val="nil"/>
              <w:tr2bl w:val="nil"/>
            </w:tcBorders>
          </w:tcPr>
          <w:p w14:paraId="7A0A4B06" w14:textId="77777777" w:rsidR="002E7207" w:rsidRPr="002E7207" w:rsidRDefault="002E7207" w:rsidP="002E7207">
            <w:pPr>
              <w:ind w:left="28" w:right="28"/>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77ED1319"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5D0291E7"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46A43371"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24565ECD"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207FB5C4"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5E6CEB21" w14:textId="77777777" w:rsidR="002E7207" w:rsidRPr="002E7207" w:rsidRDefault="002E7207" w:rsidP="002E7207">
            <w:pPr>
              <w:ind w:left="28" w:right="28"/>
              <w:jc w:val="right"/>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13854368" w14:textId="77777777" w:rsidR="002E7207" w:rsidRPr="002E7207" w:rsidRDefault="002E7207" w:rsidP="002E7207">
            <w:pPr>
              <w:ind w:left="28" w:right="28"/>
              <w:jc w:val="right"/>
              <w:rPr>
                <w:sz w:val="20"/>
              </w:rPr>
            </w:pPr>
          </w:p>
        </w:tc>
      </w:tr>
      <w:tr w:rsidR="002E7207" w:rsidRPr="002E7207" w14:paraId="79CD3DE9" w14:textId="77777777" w:rsidTr="002E7207">
        <w:trPr>
          <w:trHeight w:val="281"/>
        </w:trPr>
        <w:tc>
          <w:tcPr>
            <w:tcW w:w="605" w:type="dxa"/>
            <w:vMerge w:val="restart"/>
            <w:tcBorders>
              <w:top w:val="single" w:sz="4" w:space="0" w:color="auto"/>
              <w:left w:val="single" w:sz="4" w:space="0" w:color="auto"/>
              <w:bottom w:val="single" w:sz="4" w:space="0" w:color="auto"/>
              <w:right w:val="single" w:sz="4" w:space="0" w:color="auto"/>
              <w:tl2br w:val="nil"/>
              <w:tr2bl w:val="nil"/>
            </w:tcBorders>
          </w:tcPr>
          <w:p w14:paraId="5C655D77" w14:textId="77777777" w:rsidR="002E7207" w:rsidRPr="002E7207" w:rsidRDefault="002E7207" w:rsidP="002E7207">
            <w:pPr>
              <w:ind w:left="28" w:right="28"/>
              <w:jc w:val="center"/>
              <w:rPr>
                <w:sz w:val="20"/>
              </w:rPr>
            </w:pPr>
            <w:r w:rsidRPr="002E7207">
              <w:rPr>
                <w:sz w:val="20"/>
              </w:rPr>
              <w:t>8</w:t>
            </w:r>
          </w:p>
        </w:tc>
        <w:tc>
          <w:tcPr>
            <w:tcW w:w="1816" w:type="dxa"/>
            <w:tcBorders>
              <w:top w:val="single" w:sz="4" w:space="0" w:color="auto"/>
              <w:left w:val="single" w:sz="4" w:space="0" w:color="auto"/>
              <w:bottom w:val="single" w:sz="4" w:space="0" w:color="auto"/>
              <w:right w:val="single" w:sz="4" w:space="0" w:color="auto"/>
              <w:tl2br w:val="nil"/>
              <w:tr2bl w:val="nil"/>
            </w:tcBorders>
          </w:tcPr>
          <w:p w14:paraId="37BF7453" w14:textId="77777777" w:rsidR="002E7207" w:rsidRPr="002E7207" w:rsidRDefault="002E7207" w:rsidP="002E7207">
            <w:pPr>
              <w:ind w:left="28" w:right="28"/>
              <w:rPr>
                <w:sz w:val="20"/>
              </w:rPr>
            </w:pPr>
            <w:r w:rsidRPr="002E7207">
              <w:rPr>
                <w:sz w:val="20"/>
              </w:rPr>
              <w:t>14.4.03.17-0101</w:t>
            </w:r>
          </w:p>
        </w:tc>
        <w:tc>
          <w:tcPr>
            <w:tcW w:w="3633" w:type="dxa"/>
            <w:vMerge w:val="restart"/>
            <w:tcBorders>
              <w:top w:val="single" w:sz="4" w:space="0" w:color="auto"/>
              <w:left w:val="single" w:sz="4" w:space="0" w:color="auto"/>
              <w:bottom w:val="single" w:sz="4" w:space="0" w:color="auto"/>
              <w:right w:val="single" w:sz="4" w:space="0" w:color="auto"/>
              <w:tl2br w:val="nil"/>
              <w:tr2bl w:val="nil"/>
            </w:tcBorders>
          </w:tcPr>
          <w:p w14:paraId="46DE62AD" w14:textId="77777777" w:rsidR="002E7207" w:rsidRPr="002E7207" w:rsidRDefault="002E7207" w:rsidP="002E7207">
            <w:pPr>
              <w:ind w:left="28" w:right="28"/>
              <w:rPr>
                <w:sz w:val="20"/>
              </w:rPr>
            </w:pPr>
            <w:r w:rsidRPr="002E7207">
              <w:rPr>
                <w:sz w:val="20"/>
              </w:rPr>
              <w:t>Лак КФ-965</w:t>
            </w:r>
          </w:p>
        </w:tc>
        <w:tc>
          <w:tcPr>
            <w:tcW w:w="1665" w:type="dxa"/>
            <w:vMerge w:val="restart"/>
            <w:tcBorders>
              <w:top w:val="single" w:sz="4" w:space="0" w:color="auto"/>
              <w:left w:val="single" w:sz="4" w:space="0" w:color="auto"/>
              <w:bottom w:val="single" w:sz="4" w:space="0" w:color="auto"/>
              <w:right w:val="single" w:sz="4" w:space="0" w:color="auto"/>
              <w:tl2br w:val="nil"/>
              <w:tr2bl w:val="nil"/>
            </w:tcBorders>
          </w:tcPr>
          <w:p w14:paraId="5C7C6E79" w14:textId="77777777" w:rsidR="002E7207" w:rsidRPr="002E7207" w:rsidRDefault="002E7207" w:rsidP="002E7207">
            <w:pPr>
              <w:ind w:left="28" w:right="28"/>
              <w:rPr>
                <w:sz w:val="20"/>
              </w:rPr>
            </w:pPr>
            <w:r w:rsidRPr="002E7207">
              <w:rPr>
                <w:sz w:val="20"/>
              </w:rPr>
              <w:t>т</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2CA6F9D1" w14:textId="77777777" w:rsidR="002E7207" w:rsidRPr="002E7207" w:rsidRDefault="002E7207" w:rsidP="002E7207">
            <w:pPr>
              <w:ind w:left="28" w:right="28"/>
              <w:jc w:val="right"/>
              <w:rPr>
                <w:sz w:val="20"/>
              </w:rPr>
            </w:pPr>
            <w:r w:rsidRPr="002E7207">
              <w:rPr>
                <w:sz w:val="20"/>
              </w:rPr>
              <w:t>0,00004</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1CCA82F2" w14:textId="77777777" w:rsidR="002E7207" w:rsidRPr="002E7207" w:rsidRDefault="002E7207" w:rsidP="002E7207">
            <w:pPr>
              <w:ind w:left="28" w:right="28"/>
              <w:jc w:val="right"/>
              <w:rPr>
                <w:sz w:val="20"/>
              </w:rPr>
            </w:pPr>
            <w:r w:rsidRPr="002E7207">
              <w:rPr>
                <w:sz w:val="20"/>
              </w:rPr>
              <w:t>416 947,1</w:t>
            </w: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200E4459" w14:textId="77777777" w:rsidR="002E7207" w:rsidRPr="002E7207" w:rsidRDefault="002E7207" w:rsidP="002E7207">
            <w:pPr>
              <w:ind w:left="28" w:right="28"/>
              <w:jc w:val="right"/>
              <w:rPr>
                <w:sz w:val="20"/>
              </w:rPr>
            </w:pPr>
            <w:r w:rsidRPr="002E7207">
              <w:rPr>
                <w:sz w:val="20"/>
              </w:rPr>
              <w:t>16,68</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5E60DA47" w14:textId="77777777" w:rsidR="002E7207" w:rsidRPr="002E7207" w:rsidRDefault="002E7207" w:rsidP="002E7207">
            <w:pPr>
              <w:ind w:left="28" w:right="28"/>
              <w:jc w:val="right"/>
              <w:rPr>
                <w:sz w:val="20"/>
              </w:rPr>
            </w:pPr>
            <w:r w:rsidRPr="002E7207">
              <w:rPr>
                <w:sz w:val="20"/>
              </w:rPr>
              <w:t>0</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44A2CEBA" w14:textId="77777777" w:rsidR="002E7207" w:rsidRPr="002E7207" w:rsidRDefault="002E7207" w:rsidP="002E7207">
            <w:pPr>
              <w:ind w:left="28" w:right="28"/>
              <w:jc w:val="right"/>
              <w:rPr>
                <w:sz w:val="20"/>
              </w:rPr>
            </w:pPr>
            <w:r w:rsidRPr="002E7207">
              <w:rPr>
                <w:sz w:val="20"/>
              </w:rPr>
              <w:t>0</w:t>
            </w: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34E195DB" w14:textId="77777777" w:rsidR="002E7207" w:rsidRPr="002E7207" w:rsidRDefault="002E7207" w:rsidP="002E7207">
            <w:pPr>
              <w:ind w:left="28" w:right="28"/>
              <w:jc w:val="right"/>
              <w:rPr>
                <w:sz w:val="20"/>
              </w:rPr>
            </w:pPr>
            <w:r w:rsidRPr="002E7207">
              <w:rPr>
                <w:sz w:val="20"/>
              </w:rPr>
              <w:t>0</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4D3EB5B2" w14:textId="77777777" w:rsidR="002E7207" w:rsidRPr="002E7207" w:rsidRDefault="002E7207" w:rsidP="002E7207">
            <w:pPr>
              <w:ind w:left="28" w:right="28"/>
              <w:jc w:val="right"/>
              <w:rPr>
                <w:sz w:val="20"/>
              </w:rPr>
            </w:pPr>
            <w:r w:rsidRPr="002E7207">
              <w:rPr>
                <w:sz w:val="20"/>
              </w:rPr>
              <w:t>2,87</w:t>
            </w:r>
          </w:p>
        </w:tc>
      </w:tr>
      <w:tr w:rsidR="002E7207" w:rsidRPr="002E7207" w14:paraId="7434A764" w14:textId="77777777" w:rsidTr="002E7207">
        <w:trPr>
          <w:trHeight w:val="255"/>
        </w:trPr>
        <w:tc>
          <w:tcPr>
            <w:tcW w:w="605" w:type="dxa"/>
            <w:vMerge/>
            <w:tcBorders>
              <w:top w:val="nil"/>
              <w:left w:val="single" w:sz="4" w:space="0" w:color="auto"/>
              <w:bottom w:val="single" w:sz="4" w:space="0" w:color="auto"/>
              <w:right w:val="single" w:sz="4" w:space="0" w:color="auto"/>
              <w:tl2br w:val="nil"/>
              <w:tr2bl w:val="nil"/>
            </w:tcBorders>
          </w:tcPr>
          <w:p w14:paraId="51CD0217" w14:textId="77777777" w:rsidR="002E7207" w:rsidRPr="002E7207" w:rsidRDefault="002E7207" w:rsidP="002E7207">
            <w:pPr>
              <w:ind w:left="28" w:right="28"/>
              <w:jc w:val="center"/>
              <w:rPr>
                <w:sz w:val="20"/>
              </w:rPr>
            </w:pPr>
          </w:p>
        </w:tc>
        <w:tc>
          <w:tcPr>
            <w:tcW w:w="1816" w:type="dxa"/>
            <w:tcBorders>
              <w:top w:val="single" w:sz="4" w:space="0" w:color="auto"/>
              <w:left w:val="single" w:sz="4" w:space="0" w:color="auto"/>
              <w:bottom w:val="single" w:sz="4" w:space="0" w:color="auto"/>
              <w:right w:val="single" w:sz="4" w:space="0" w:color="auto"/>
              <w:tl2br w:val="nil"/>
              <w:tr2bl w:val="nil"/>
            </w:tcBorders>
          </w:tcPr>
          <w:p w14:paraId="40D5FC4E" w14:textId="77777777" w:rsidR="002E7207" w:rsidRPr="002E7207" w:rsidRDefault="002E7207" w:rsidP="002E7207">
            <w:pPr>
              <w:ind w:left="28" w:right="28"/>
              <w:jc w:val="center"/>
              <w:rPr>
                <w:sz w:val="20"/>
              </w:rPr>
            </w:pPr>
          </w:p>
        </w:tc>
        <w:tc>
          <w:tcPr>
            <w:tcW w:w="3633" w:type="dxa"/>
            <w:vMerge/>
            <w:tcBorders>
              <w:top w:val="nil"/>
              <w:left w:val="single" w:sz="4" w:space="0" w:color="auto"/>
              <w:bottom w:val="single" w:sz="4" w:space="0" w:color="auto"/>
              <w:right w:val="single" w:sz="4" w:space="0" w:color="auto"/>
              <w:tl2br w:val="nil"/>
              <w:tr2bl w:val="nil"/>
            </w:tcBorders>
          </w:tcPr>
          <w:p w14:paraId="6C3D0EE8" w14:textId="77777777" w:rsidR="002E7207" w:rsidRPr="002E7207" w:rsidRDefault="002E7207" w:rsidP="002E7207">
            <w:pPr>
              <w:ind w:left="28" w:right="28"/>
              <w:rPr>
                <w:sz w:val="20"/>
              </w:rPr>
            </w:pPr>
          </w:p>
        </w:tc>
        <w:tc>
          <w:tcPr>
            <w:tcW w:w="1665" w:type="dxa"/>
            <w:vMerge/>
            <w:tcBorders>
              <w:top w:val="nil"/>
              <w:left w:val="single" w:sz="4" w:space="0" w:color="auto"/>
              <w:bottom w:val="single" w:sz="4" w:space="0" w:color="auto"/>
              <w:right w:val="single" w:sz="4" w:space="0" w:color="auto"/>
              <w:tl2br w:val="nil"/>
              <w:tr2bl w:val="nil"/>
            </w:tcBorders>
          </w:tcPr>
          <w:p w14:paraId="7D71BA90" w14:textId="77777777" w:rsidR="002E7207" w:rsidRPr="002E7207" w:rsidRDefault="002E7207" w:rsidP="002E7207">
            <w:pPr>
              <w:ind w:left="28" w:right="28"/>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0F0F0FE4"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4FE14EC1"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11973368"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709BE8D5"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28401B3B"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3E6176FB" w14:textId="77777777" w:rsidR="002E7207" w:rsidRPr="002E7207" w:rsidRDefault="002E7207" w:rsidP="002E7207">
            <w:pPr>
              <w:ind w:left="28" w:right="28"/>
              <w:jc w:val="right"/>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3C1E5F23" w14:textId="77777777" w:rsidR="002E7207" w:rsidRPr="002E7207" w:rsidRDefault="002E7207" w:rsidP="002E7207">
            <w:pPr>
              <w:ind w:left="28" w:right="28"/>
              <w:jc w:val="right"/>
              <w:rPr>
                <w:sz w:val="20"/>
              </w:rPr>
            </w:pPr>
          </w:p>
        </w:tc>
      </w:tr>
      <w:tr w:rsidR="002E7207" w:rsidRPr="002E7207" w14:paraId="6BA3A7C4" w14:textId="77777777" w:rsidTr="002E7207">
        <w:trPr>
          <w:trHeight w:val="281"/>
        </w:trPr>
        <w:tc>
          <w:tcPr>
            <w:tcW w:w="605" w:type="dxa"/>
            <w:vMerge w:val="restart"/>
            <w:tcBorders>
              <w:top w:val="single" w:sz="4" w:space="0" w:color="auto"/>
              <w:left w:val="single" w:sz="4" w:space="0" w:color="auto"/>
              <w:bottom w:val="single" w:sz="4" w:space="0" w:color="auto"/>
              <w:right w:val="single" w:sz="4" w:space="0" w:color="auto"/>
              <w:tl2br w:val="nil"/>
              <w:tr2bl w:val="nil"/>
            </w:tcBorders>
          </w:tcPr>
          <w:p w14:paraId="230693D4" w14:textId="77777777" w:rsidR="002E7207" w:rsidRPr="002E7207" w:rsidRDefault="002E7207" w:rsidP="002E7207">
            <w:pPr>
              <w:ind w:left="28" w:right="28"/>
              <w:jc w:val="center"/>
              <w:rPr>
                <w:sz w:val="20"/>
              </w:rPr>
            </w:pPr>
            <w:r w:rsidRPr="002E7207">
              <w:rPr>
                <w:sz w:val="20"/>
              </w:rPr>
              <w:t>9</w:t>
            </w:r>
          </w:p>
        </w:tc>
        <w:tc>
          <w:tcPr>
            <w:tcW w:w="1816" w:type="dxa"/>
            <w:tcBorders>
              <w:top w:val="single" w:sz="4" w:space="0" w:color="auto"/>
              <w:left w:val="single" w:sz="4" w:space="0" w:color="auto"/>
              <w:bottom w:val="single" w:sz="4" w:space="0" w:color="auto"/>
              <w:right w:val="single" w:sz="4" w:space="0" w:color="auto"/>
              <w:tl2br w:val="nil"/>
              <w:tr2bl w:val="nil"/>
            </w:tcBorders>
          </w:tcPr>
          <w:p w14:paraId="4E61E017" w14:textId="77777777" w:rsidR="002E7207" w:rsidRPr="002E7207" w:rsidRDefault="002E7207" w:rsidP="002E7207">
            <w:pPr>
              <w:ind w:left="28" w:right="28"/>
              <w:rPr>
                <w:sz w:val="20"/>
              </w:rPr>
            </w:pPr>
            <w:r w:rsidRPr="002E7207">
              <w:rPr>
                <w:sz w:val="20"/>
              </w:rPr>
              <w:t>25.2.01.01-0001</w:t>
            </w:r>
          </w:p>
        </w:tc>
        <w:tc>
          <w:tcPr>
            <w:tcW w:w="3633" w:type="dxa"/>
            <w:vMerge w:val="restart"/>
            <w:tcBorders>
              <w:top w:val="single" w:sz="4" w:space="0" w:color="auto"/>
              <w:left w:val="single" w:sz="4" w:space="0" w:color="auto"/>
              <w:bottom w:val="single" w:sz="4" w:space="0" w:color="auto"/>
              <w:right w:val="single" w:sz="4" w:space="0" w:color="auto"/>
              <w:tl2br w:val="nil"/>
              <w:tr2bl w:val="nil"/>
            </w:tcBorders>
          </w:tcPr>
          <w:p w14:paraId="1BDEB56A" w14:textId="77777777" w:rsidR="002E7207" w:rsidRPr="002E7207" w:rsidRDefault="002E7207" w:rsidP="002E7207">
            <w:pPr>
              <w:ind w:left="28" w:right="28"/>
              <w:rPr>
                <w:sz w:val="20"/>
              </w:rPr>
            </w:pPr>
            <w:r w:rsidRPr="002E7207">
              <w:rPr>
                <w:sz w:val="20"/>
              </w:rPr>
              <w:t>Бирки-оконцеватели маркировочные А671</w:t>
            </w:r>
          </w:p>
        </w:tc>
        <w:tc>
          <w:tcPr>
            <w:tcW w:w="1665" w:type="dxa"/>
            <w:vMerge w:val="restart"/>
            <w:tcBorders>
              <w:top w:val="single" w:sz="4" w:space="0" w:color="auto"/>
              <w:left w:val="single" w:sz="4" w:space="0" w:color="auto"/>
              <w:bottom w:val="single" w:sz="4" w:space="0" w:color="auto"/>
              <w:right w:val="single" w:sz="4" w:space="0" w:color="auto"/>
              <w:tl2br w:val="nil"/>
              <w:tr2bl w:val="nil"/>
            </w:tcBorders>
          </w:tcPr>
          <w:p w14:paraId="49E25BEE" w14:textId="77777777" w:rsidR="002E7207" w:rsidRPr="002E7207" w:rsidRDefault="002E7207" w:rsidP="002E7207">
            <w:pPr>
              <w:ind w:left="28" w:right="28"/>
              <w:rPr>
                <w:sz w:val="20"/>
              </w:rPr>
            </w:pPr>
            <w:r w:rsidRPr="002E7207">
              <w:rPr>
                <w:sz w:val="20"/>
              </w:rPr>
              <w:t>100 шт</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0BED8AB0" w14:textId="77777777" w:rsidR="002E7207" w:rsidRPr="002E7207" w:rsidRDefault="002E7207" w:rsidP="002E7207">
            <w:pPr>
              <w:ind w:left="28" w:right="28"/>
              <w:jc w:val="right"/>
              <w:rPr>
                <w:sz w:val="20"/>
              </w:rPr>
            </w:pPr>
            <w:r w:rsidRPr="002E7207">
              <w:rPr>
                <w:sz w:val="20"/>
              </w:rPr>
              <w:t>0,408</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32EE3185" w14:textId="77777777" w:rsidR="002E7207" w:rsidRPr="002E7207" w:rsidRDefault="002E7207" w:rsidP="002E7207">
            <w:pPr>
              <w:ind w:left="28" w:right="28"/>
              <w:jc w:val="right"/>
              <w:rPr>
                <w:sz w:val="20"/>
              </w:rPr>
            </w:pPr>
            <w:r w:rsidRPr="002E7207">
              <w:rPr>
                <w:sz w:val="20"/>
              </w:rPr>
              <w:t>629,66</w:t>
            </w: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76EE7BE7" w14:textId="77777777" w:rsidR="002E7207" w:rsidRPr="002E7207" w:rsidRDefault="002E7207" w:rsidP="002E7207">
            <w:pPr>
              <w:ind w:left="28" w:right="28"/>
              <w:jc w:val="right"/>
              <w:rPr>
                <w:sz w:val="20"/>
              </w:rPr>
            </w:pPr>
            <w:r w:rsidRPr="002E7207">
              <w:rPr>
                <w:sz w:val="20"/>
              </w:rPr>
              <w:t>256,9</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36143CC9" w14:textId="77777777" w:rsidR="002E7207" w:rsidRPr="002E7207" w:rsidRDefault="002E7207" w:rsidP="002E7207">
            <w:pPr>
              <w:ind w:left="28" w:right="28"/>
              <w:jc w:val="right"/>
              <w:rPr>
                <w:sz w:val="20"/>
              </w:rPr>
            </w:pPr>
            <w:r w:rsidRPr="002E7207">
              <w:rPr>
                <w:sz w:val="20"/>
              </w:rPr>
              <w:t>0</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416CCC34" w14:textId="77777777" w:rsidR="002E7207" w:rsidRPr="002E7207" w:rsidRDefault="002E7207" w:rsidP="002E7207">
            <w:pPr>
              <w:ind w:left="28" w:right="28"/>
              <w:jc w:val="right"/>
              <w:rPr>
                <w:sz w:val="20"/>
              </w:rPr>
            </w:pPr>
            <w:r w:rsidRPr="002E7207">
              <w:rPr>
                <w:sz w:val="20"/>
              </w:rPr>
              <w:t>0</w:t>
            </w: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05E2B0EC" w14:textId="77777777" w:rsidR="002E7207" w:rsidRPr="002E7207" w:rsidRDefault="002E7207" w:rsidP="002E7207">
            <w:pPr>
              <w:ind w:left="28" w:right="28"/>
              <w:jc w:val="right"/>
              <w:rPr>
                <w:sz w:val="20"/>
              </w:rPr>
            </w:pPr>
            <w:r w:rsidRPr="002E7207">
              <w:rPr>
                <w:sz w:val="20"/>
              </w:rPr>
              <w:t>0</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64AA12E4" w14:textId="77777777" w:rsidR="002E7207" w:rsidRPr="002E7207" w:rsidRDefault="002E7207" w:rsidP="002E7207">
            <w:pPr>
              <w:ind w:left="28" w:right="28"/>
              <w:jc w:val="right"/>
              <w:rPr>
                <w:sz w:val="20"/>
              </w:rPr>
            </w:pPr>
            <w:r w:rsidRPr="002E7207">
              <w:rPr>
                <w:sz w:val="20"/>
              </w:rPr>
              <w:t>44,22</w:t>
            </w:r>
          </w:p>
        </w:tc>
      </w:tr>
      <w:tr w:rsidR="002E7207" w:rsidRPr="002E7207" w14:paraId="66D7A98F" w14:textId="77777777" w:rsidTr="002E7207">
        <w:trPr>
          <w:trHeight w:val="255"/>
        </w:trPr>
        <w:tc>
          <w:tcPr>
            <w:tcW w:w="605" w:type="dxa"/>
            <w:vMerge/>
            <w:tcBorders>
              <w:top w:val="nil"/>
              <w:left w:val="single" w:sz="4" w:space="0" w:color="auto"/>
              <w:bottom w:val="single" w:sz="4" w:space="0" w:color="auto"/>
              <w:right w:val="single" w:sz="4" w:space="0" w:color="auto"/>
              <w:tl2br w:val="nil"/>
              <w:tr2bl w:val="nil"/>
            </w:tcBorders>
          </w:tcPr>
          <w:p w14:paraId="0067FC79" w14:textId="77777777" w:rsidR="002E7207" w:rsidRPr="002E7207" w:rsidRDefault="002E7207" w:rsidP="002E7207">
            <w:pPr>
              <w:ind w:left="28" w:right="28"/>
              <w:jc w:val="center"/>
              <w:rPr>
                <w:sz w:val="20"/>
              </w:rPr>
            </w:pPr>
          </w:p>
        </w:tc>
        <w:tc>
          <w:tcPr>
            <w:tcW w:w="1816" w:type="dxa"/>
            <w:tcBorders>
              <w:top w:val="single" w:sz="4" w:space="0" w:color="auto"/>
              <w:left w:val="single" w:sz="4" w:space="0" w:color="auto"/>
              <w:bottom w:val="single" w:sz="4" w:space="0" w:color="auto"/>
              <w:right w:val="single" w:sz="4" w:space="0" w:color="auto"/>
              <w:tl2br w:val="nil"/>
              <w:tr2bl w:val="nil"/>
            </w:tcBorders>
          </w:tcPr>
          <w:p w14:paraId="304D6195" w14:textId="77777777" w:rsidR="002E7207" w:rsidRPr="002E7207" w:rsidRDefault="002E7207" w:rsidP="002E7207">
            <w:pPr>
              <w:ind w:left="28" w:right="28"/>
              <w:jc w:val="center"/>
              <w:rPr>
                <w:sz w:val="20"/>
              </w:rPr>
            </w:pPr>
          </w:p>
        </w:tc>
        <w:tc>
          <w:tcPr>
            <w:tcW w:w="3633" w:type="dxa"/>
            <w:vMerge/>
            <w:tcBorders>
              <w:top w:val="nil"/>
              <w:left w:val="single" w:sz="4" w:space="0" w:color="auto"/>
              <w:bottom w:val="single" w:sz="4" w:space="0" w:color="auto"/>
              <w:right w:val="single" w:sz="4" w:space="0" w:color="auto"/>
              <w:tl2br w:val="nil"/>
              <w:tr2bl w:val="nil"/>
            </w:tcBorders>
          </w:tcPr>
          <w:p w14:paraId="23A570BE" w14:textId="77777777" w:rsidR="002E7207" w:rsidRPr="002E7207" w:rsidRDefault="002E7207" w:rsidP="002E7207">
            <w:pPr>
              <w:ind w:left="28" w:right="28"/>
              <w:rPr>
                <w:sz w:val="20"/>
              </w:rPr>
            </w:pPr>
          </w:p>
        </w:tc>
        <w:tc>
          <w:tcPr>
            <w:tcW w:w="1665" w:type="dxa"/>
            <w:vMerge/>
            <w:tcBorders>
              <w:top w:val="nil"/>
              <w:left w:val="single" w:sz="4" w:space="0" w:color="auto"/>
              <w:bottom w:val="single" w:sz="4" w:space="0" w:color="auto"/>
              <w:right w:val="single" w:sz="4" w:space="0" w:color="auto"/>
              <w:tl2br w:val="nil"/>
              <w:tr2bl w:val="nil"/>
            </w:tcBorders>
          </w:tcPr>
          <w:p w14:paraId="1CE2E232" w14:textId="77777777" w:rsidR="002E7207" w:rsidRPr="002E7207" w:rsidRDefault="002E7207" w:rsidP="002E7207">
            <w:pPr>
              <w:ind w:left="28" w:right="28"/>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470C6258"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41259D11"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5B075982"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4401C33E"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12ABF466"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69CB9C7B" w14:textId="77777777" w:rsidR="002E7207" w:rsidRPr="002E7207" w:rsidRDefault="002E7207" w:rsidP="002E7207">
            <w:pPr>
              <w:ind w:left="28" w:right="28"/>
              <w:jc w:val="right"/>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433F1A10" w14:textId="77777777" w:rsidR="002E7207" w:rsidRPr="002E7207" w:rsidRDefault="002E7207" w:rsidP="002E7207">
            <w:pPr>
              <w:ind w:left="28" w:right="28"/>
              <w:jc w:val="right"/>
              <w:rPr>
                <w:sz w:val="20"/>
              </w:rPr>
            </w:pPr>
          </w:p>
        </w:tc>
      </w:tr>
      <w:tr w:rsidR="002E7207" w:rsidRPr="002E7207" w14:paraId="63253053" w14:textId="77777777" w:rsidTr="002E7207">
        <w:trPr>
          <w:trHeight w:val="281"/>
        </w:trPr>
        <w:tc>
          <w:tcPr>
            <w:tcW w:w="605" w:type="dxa"/>
            <w:tcBorders>
              <w:top w:val="single" w:sz="4" w:space="0" w:color="auto"/>
              <w:left w:val="single" w:sz="4" w:space="0" w:color="auto"/>
              <w:bottom w:val="single" w:sz="4" w:space="0" w:color="auto"/>
              <w:right w:val="single" w:sz="4" w:space="0" w:color="auto"/>
              <w:tl2br w:val="nil"/>
              <w:tr2bl w:val="nil"/>
            </w:tcBorders>
          </w:tcPr>
          <w:p w14:paraId="7A90B34E" w14:textId="77777777" w:rsidR="002E7207" w:rsidRPr="002E7207" w:rsidRDefault="002E7207" w:rsidP="002E7207">
            <w:pPr>
              <w:ind w:left="28" w:right="28"/>
              <w:jc w:val="center"/>
              <w:rPr>
                <w:sz w:val="20"/>
              </w:rPr>
            </w:pPr>
          </w:p>
        </w:tc>
        <w:tc>
          <w:tcPr>
            <w:tcW w:w="1816" w:type="dxa"/>
            <w:tcBorders>
              <w:top w:val="single" w:sz="4" w:space="0" w:color="auto"/>
              <w:left w:val="single" w:sz="4" w:space="0" w:color="auto"/>
              <w:bottom w:val="single" w:sz="4" w:space="0" w:color="auto"/>
              <w:right w:val="single" w:sz="4" w:space="0" w:color="auto"/>
              <w:tl2br w:val="nil"/>
              <w:tr2bl w:val="nil"/>
            </w:tcBorders>
          </w:tcPr>
          <w:p w14:paraId="1C3BA7CE" w14:textId="77777777" w:rsidR="002E7207" w:rsidRPr="002E7207" w:rsidRDefault="002E7207" w:rsidP="002E7207">
            <w:pPr>
              <w:ind w:left="28" w:right="28"/>
              <w:rPr>
                <w:sz w:val="20"/>
              </w:rPr>
            </w:pPr>
          </w:p>
        </w:tc>
        <w:tc>
          <w:tcPr>
            <w:tcW w:w="7569" w:type="dxa"/>
            <w:gridSpan w:val="4"/>
            <w:tcBorders>
              <w:top w:val="single" w:sz="4" w:space="0" w:color="auto"/>
              <w:left w:val="single" w:sz="4" w:space="0" w:color="auto"/>
              <w:bottom w:val="single" w:sz="4" w:space="0" w:color="auto"/>
              <w:right w:val="single" w:sz="4" w:space="0" w:color="auto"/>
              <w:tl2br w:val="nil"/>
              <w:tr2bl w:val="nil"/>
            </w:tcBorders>
          </w:tcPr>
          <w:p w14:paraId="37A1560A" w14:textId="77777777" w:rsidR="002E7207" w:rsidRPr="002E7207" w:rsidRDefault="002E7207" w:rsidP="002E7207">
            <w:pPr>
              <w:ind w:left="28" w:right="28"/>
              <w:rPr>
                <w:sz w:val="20"/>
              </w:rPr>
            </w:pPr>
            <w:r w:rsidRPr="002E7207">
              <w:rPr>
                <w:sz w:val="20"/>
              </w:rPr>
              <w:t>Итого по разделу материалы</w:t>
            </w:r>
          </w:p>
        </w:tc>
        <w:tc>
          <w:tcPr>
            <w:tcW w:w="908" w:type="dxa"/>
            <w:tcBorders>
              <w:top w:val="single" w:sz="4" w:space="0" w:color="auto"/>
              <w:left w:val="single" w:sz="4" w:space="0" w:color="auto"/>
              <w:bottom w:val="single" w:sz="4" w:space="0" w:color="auto"/>
              <w:right w:val="single" w:sz="4" w:space="0" w:color="auto"/>
              <w:tl2br w:val="nil"/>
              <w:tr2bl w:val="nil"/>
            </w:tcBorders>
          </w:tcPr>
          <w:p w14:paraId="436E8D0F" w14:textId="77777777" w:rsidR="002E7207" w:rsidRPr="002E7207" w:rsidRDefault="002E7207" w:rsidP="002E7207">
            <w:pPr>
              <w:ind w:left="28" w:right="28"/>
              <w:jc w:val="right"/>
              <w:rPr>
                <w:sz w:val="20"/>
              </w:rPr>
            </w:pPr>
            <w:r w:rsidRPr="002E7207">
              <w:rPr>
                <w:sz w:val="20"/>
              </w:rPr>
              <w:t>580,99</w:t>
            </w:r>
          </w:p>
        </w:tc>
        <w:tc>
          <w:tcPr>
            <w:tcW w:w="1059" w:type="dxa"/>
            <w:tcBorders>
              <w:top w:val="single" w:sz="4" w:space="0" w:color="auto"/>
              <w:left w:val="single" w:sz="4" w:space="0" w:color="auto"/>
              <w:bottom w:val="single" w:sz="4" w:space="0" w:color="auto"/>
              <w:right w:val="single" w:sz="4" w:space="0" w:color="auto"/>
              <w:tl2br w:val="nil"/>
              <w:tr2bl w:val="nil"/>
            </w:tcBorders>
          </w:tcPr>
          <w:p w14:paraId="0326409C" w14:textId="77777777" w:rsidR="002E7207" w:rsidRPr="002E7207" w:rsidRDefault="002E7207" w:rsidP="002E7207">
            <w:pPr>
              <w:ind w:left="28" w:right="28"/>
              <w:jc w:val="right"/>
              <w:rPr>
                <w:sz w:val="20"/>
              </w:rPr>
            </w:pPr>
          </w:p>
        </w:tc>
        <w:tc>
          <w:tcPr>
            <w:tcW w:w="1059" w:type="dxa"/>
            <w:tcBorders>
              <w:top w:val="single" w:sz="4" w:space="0" w:color="auto"/>
              <w:left w:val="single" w:sz="4" w:space="0" w:color="auto"/>
              <w:bottom w:val="single" w:sz="4" w:space="0" w:color="auto"/>
              <w:right w:val="single" w:sz="4" w:space="0" w:color="auto"/>
              <w:tl2br w:val="nil"/>
              <w:tr2bl w:val="nil"/>
            </w:tcBorders>
          </w:tcPr>
          <w:p w14:paraId="6D895113" w14:textId="77777777" w:rsidR="002E7207" w:rsidRPr="002E7207" w:rsidRDefault="002E7207" w:rsidP="002E7207">
            <w:pPr>
              <w:ind w:left="28" w:right="28"/>
              <w:jc w:val="right"/>
              <w:rPr>
                <w:sz w:val="20"/>
              </w:rPr>
            </w:pPr>
          </w:p>
        </w:tc>
        <w:tc>
          <w:tcPr>
            <w:tcW w:w="908" w:type="dxa"/>
            <w:tcBorders>
              <w:top w:val="single" w:sz="4" w:space="0" w:color="auto"/>
              <w:left w:val="single" w:sz="4" w:space="0" w:color="auto"/>
              <w:bottom w:val="single" w:sz="4" w:space="0" w:color="auto"/>
              <w:right w:val="single" w:sz="4" w:space="0" w:color="auto"/>
              <w:tl2br w:val="nil"/>
              <w:tr2bl w:val="nil"/>
            </w:tcBorders>
          </w:tcPr>
          <w:p w14:paraId="47F82CC8" w14:textId="77777777" w:rsidR="002E7207" w:rsidRPr="002E7207" w:rsidRDefault="002E7207" w:rsidP="002E7207">
            <w:pPr>
              <w:ind w:left="28" w:right="28"/>
              <w:jc w:val="right"/>
              <w:rPr>
                <w:sz w:val="20"/>
              </w:rPr>
            </w:pPr>
          </w:p>
        </w:tc>
        <w:tc>
          <w:tcPr>
            <w:tcW w:w="1211" w:type="dxa"/>
            <w:tcBorders>
              <w:top w:val="single" w:sz="4" w:space="0" w:color="auto"/>
              <w:left w:val="single" w:sz="4" w:space="0" w:color="auto"/>
              <w:bottom w:val="single" w:sz="4" w:space="0" w:color="auto"/>
              <w:right w:val="single" w:sz="4" w:space="0" w:color="auto"/>
              <w:tl2br w:val="nil"/>
              <w:tr2bl w:val="nil"/>
            </w:tcBorders>
          </w:tcPr>
          <w:p w14:paraId="16DACE33" w14:textId="77777777" w:rsidR="002E7207" w:rsidRPr="002E7207" w:rsidRDefault="002E7207" w:rsidP="002E7207">
            <w:pPr>
              <w:ind w:left="28" w:right="28"/>
              <w:jc w:val="right"/>
              <w:rPr>
                <w:sz w:val="20"/>
              </w:rPr>
            </w:pPr>
            <w:r w:rsidRPr="002E7207">
              <w:rPr>
                <w:sz w:val="20"/>
              </w:rPr>
              <w:t>0,27</w:t>
            </w:r>
          </w:p>
        </w:tc>
      </w:tr>
      <w:tr w:rsidR="002E7207" w:rsidRPr="002E7207" w14:paraId="53423B45" w14:textId="77777777" w:rsidTr="002E7207">
        <w:trPr>
          <w:trHeight w:val="281"/>
        </w:trPr>
        <w:tc>
          <w:tcPr>
            <w:tcW w:w="15138" w:type="dxa"/>
            <w:gridSpan w:val="11"/>
            <w:tcBorders>
              <w:top w:val="single" w:sz="4" w:space="0" w:color="auto"/>
              <w:left w:val="single" w:sz="4" w:space="0" w:color="auto"/>
              <w:bottom w:val="single" w:sz="4" w:space="0" w:color="auto"/>
              <w:right w:val="single" w:sz="4" w:space="0" w:color="auto"/>
              <w:tl2br w:val="nil"/>
              <w:tr2bl w:val="nil"/>
            </w:tcBorders>
          </w:tcPr>
          <w:p w14:paraId="24BBCA07" w14:textId="77777777" w:rsidR="002E7207" w:rsidRPr="002E7207" w:rsidRDefault="002E7207" w:rsidP="002E7207">
            <w:pPr>
              <w:ind w:left="28" w:right="28"/>
              <w:jc w:val="center"/>
              <w:rPr>
                <w:sz w:val="20"/>
              </w:rPr>
            </w:pPr>
            <w:r w:rsidRPr="002E7207">
              <w:rPr>
                <w:sz w:val="20"/>
              </w:rPr>
              <w:t>Оборудование</w:t>
            </w:r>
          </w:p>
        </w:tc>
      </w:tr>
      <w:tr w:rsidR="002E7207" w:rsidRPr="002E7207" w14:paraId="2049A7E2" w14:textId="77777777" w:rsidTr="002E7207">
        <w:trPr>
          <w:trHeight w:val="741"/>
        </w:trPr>
        <w:tc>
          <w:tcPr>
            <w:tcW w:w="605" w:type="dxa"/>
            <w:vMerge w:val="restart"/>
            <w:tcBorders>
              <w:top w:val="single" w:sz="4" w:space="0" w:color="auto"/>
              <w:left w:val="single" w:sz="4" w:space="0" w:color="auto"/>
              <w:bottom w:val="single" w:sz="4" w:space="0" w:color="auto"/>
              <w:right w:val="single" w:sz="4" w:space="0" w:color="auto"/>
              <w:tl2br w:val="nil"/>
              <w:tr2bl w:val="nil"/>
            </w:tcBorders>
          </w:tcPr>
          <w:p w14:paraId="2EE89FE8" w14:textId="77777777" w:rsidR="002E7207" w:rsidRPr="002E7207" w:rsidRDefault="002E7207" w:rsidP="002E7207">
            <w:pPr>
              <w:ind w:left="28" w:right="28"/>
              <w:jc w:val="center"/>
              <w:rPr>
                <w:sz w:val="20"/>
              </w:rPr>
            </w:pPr>
            <w:r w:rsidRPr="002E7207">
              <w:rPr>
                <w:sz w:val="20"/>
              </w:rPr>
              <w:t>1</w:t>
            </w:r>
          </w:p>
        </w:tc>
        <w:tc>
          <w:tcPr>
            <w:tcW w:w="1816" w:type="dxa"/>
            <w:tcBorders>
              <w:top w:val="single" w:sz="4" w:space="0" w:color="auto"/>
              <w:left w:val="single" w:sz="4" w:space="0" w:color="auto"/>
              <w:bottom w:val="single" w:sz="4" w:space="0" w:color="auto"/>
              <w:right w:val="single" w:sz="4" w:space="0" w:color="auto"/>
              <w:tl2br w:val="nil"/>
              <w:tr2bl w:val="nil"/>
            </w:tcBorders>
          </w:tcPr>
          <w:p w14:paraId="2D4B58F4" w14:textId="77777777" w:rsidR="002E7207" w:rsidRPr="002E7207" w:rsidRDefault="002E7207" w:rsidP="002E7207">
            <w:pPr>
              <w:ind w:left="28" w:right="28"/>
              <w:rPr>
                <w:sz w:val="20"/>
              </w:rPr>
            </w:pPr>
            <w:r w:rsidRPr="002E7207">
              <w:rPr>
                <w:sz w:val="20"/>
              </w:rPr>
              <w:t>ТЦ_103_77_7729108750_10.04.2026_02</w:t>
            </w:r>
          </w:p>
        </w:tc>
        <w:tc>
          <w:tcPr>
            <w:tcW w:w="3633" w:type="dxa"/>
            <w:vMerge w:val="restart"/>
            <w:tcBorders>
              <w:top w:val="single" w:sz="4" w:space="0" w:color="auto"/>
              <w:left w:val="single" w:sz="4" w:space="0" w:color="auto"/>
              <w:bottom w:val="single" w:sz="4" w:space="0" w:color="auto"/>
              <w:right w:val="single" w:sz="4" w:space="0" w:color="auto"/>
              <w:tl2br w:val="nil"/>
              <w:tr2bl w:val="nil"/>
            </w:tcBorders>
          </w:tcPr>
          <w:p w14:paraId="3EA06208" w14:textId="77777777" w:rsidR="002E7207" w:rsidRPr="002E7207" w:rsidRDefault="002E7207" w:rsidP="002E7207">
            <w:pPr>
              <w:ind w:left="28" w:right="28"/>
              <w:rPr>
                <w:sz w:val="20"/>
              </w:rPr>
            </w:pPr>
            <w:r w:rsidRPr="002E7207">
              <w:rPr>
                <w:sz w:val="20"/>
              </w:rPr>
              <w:t>Контроллер Pixel 2</w:t>
            </w:r>
          </w:p>
        </w:tc>
        <w:tc>
          <w:tcPr>
            <w:tcW w:w="1665" w:type="dxa"/>
            <w:vMerge w:val="restart"/>
            <w:tcBorders>
              <w:top w:val="single" w:sz="4" w:space="0" w:color="auto"/>
              <w:left w:val="single" w:sz="4" w:space="0" w:color="auto"/>
              <w:bottom w:val="single" w:sz="4" w:space="0" w:color="auto"/>
              <w:right w:val="single" w:sz="4" w:space="0" w:color="auto"/>
              <w:tl2br w:val="nil"/>
              <w:tr2bl w:val="nil"/>
            </w:tcBorders>
          </w:tcPr>
          <w:p w14:paraId="29DD9B22" w14:textId="77777777" w:rsidR="002E7207" w:rsidRPr="002E7207" w:rsidRDefault="002E7207" w:rsidP="002E7207">
            <w:pPr>
              <w:ind w:left="28" w:right="28"/>
              <w:rPr>
                <w:sz w:val="20"/>
              </w:rPr>
            </w:pPr>
            <w:r w:rsidRPr="002E7207">
              <w:rPr>
                <w:sz w:val="20"/>
              </w:rPr>
              <w:t>шт</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3595331B" w14:textId="77777777" w:rsidR="002E7207" w:rsidRPr="002E7207" w:rsidRDefault="002E7207" w:rsidP="002E7207">
            <w:pPr>
              <w:ind w:left="28" w:right="28"/>
              <w:jc w:val="right"/>
              <w:rPr>
                <w:sz w:val="20"/>
              </w:rPr>
            </w:pPr>
            <w:r w:rsidRPr="002E7207">
              <w:rPr>
                <w:sz w:val="20"/>
              </w:rPr>
              <w:t>8</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37D65EC9" w14:textId="77777777" w:rsidR="002E7207" w:rsidRPr="002E7207" w:rsidRDefault="002E7207" w:rsidP="002E7207">
            <w:pPr>
              <w:ind w:left="28" w:right="28"/>
              <w:jc w:val="right"/>
              <w:rPr>
                <w:sz w:val="20"/>
              </w:rPr>
            </w:pPr>
            <w:r w:rsidRPr="002E7207">
              <w:rPr>
                <w:sz w:val="20"/>
              </w:rPr>
              <w:t>16 303,28</w:t>
            </w: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35FF25E7" w14:textId="77777777" w:rsidR="002E7207" w:rsidRPr="002E7207" w:rsidRDefault="002E7207" w:rsidP="002E7207">
            <w:pPr>
              <w:ind w:left="28" w:right="28"/>
              <w:jc w:val="right"/>
              <w:rPr>
                <w:sz w:val="20"/>
              </w:rPr>
            </w:pPr>
            <w:r w:rsidRPr="002E7207">
              <w:rPr>
                <w:sz w:val="20"/>
              </w:rPr>
              <w:t>130 426,24</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185DE371" w14:textId="77777777" w:rsidR="002E7207" w:rsidRPr="002E7207" w:rsidRDefault="002E7207" w:rsidP="002E7207">
            <w:pPr>
              <w:ind w:left="28" w:right="28"/>
              <w:jc w:val="right"/>
              <w:rPr>
                <w:sz w:val="20"/>
              </w:rPr>
            </w:pPr>
            <w:r w:rsidRPr="002E7207">
              <w:rPr>
                <w:sz w:val="20"/>
              </w:rPr>
              <w:t>0</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64EB1554" w14:textId="77777777" w:rsidR="002E7207" w:rsidRPr="002E7207" w:rsidRDefault="002E7207" w:rsidP="002E7207">
            <w:pPr>
              <w:ind w:left="28" w:right="28"/>
              <w:jc w:val="right"/>
              <w:rPr>
                <w:sz w:val="20"/>
              </w:rPr>
            </w:pP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299E28F5" w14:textId="77777777" w:rsidR="002E7207" w:rsidRPr="002E7207" w:rsidRDefault="002E7207" w:rsidP="002E7207">
            <w:pPr>
              <w:ind w:left="28" w:right="28"/>
              <w:jc w:val="right"/>
              <w:rPr>
                <w:sz w:val="20"/>
              </w:rPr>
            </w:pPr>
            <w:r w:rsidRPr="002E7207">
              <w:rPr>
                <w:sz w:val="20"/>
              </w:rPr>
              <w:t>0</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339618FE" w14:textId="77777777" w:rsidR="002E7207" w:rsidRPr="002E7207" w:rsidRDefault="002E7207" w:rsidP="002E7207">
            <w:pPr>
              <w:ind w:left="28" w:right="28"/>
              <w:jc w:val="right"/>
              <w:rPr>
                <w:sz w:val="20"/>
              </w:rPr>
            </w:pPr>
            <w:r w:rsidRPr="002E7207">
              <w:rPr>
                <w:sz w:val="20"/>
              </w:rPr>
              <w:t>73,33</w:t>
            </w:r>
          </w:p>
        </w:tc>
      </w:tr>
      <w:tr w:rsidR="002E7207" w:rsidRPr="002E7207" w14:paraId="6C2B01BB" w14:textId="77777777" w:rsidTr="002E7207">
        <w:trPr>
          <w:trHeight w:val="255"/>
        </w:trPr>
        <w:tc>
          <w:tcPr>
            <w:tcW w:w="605" w:type="dxa"/>
            <w:vMerge/>
            <w:tcBorders>
              <w:top w:val="nil"/>
              <w:left w:val="single" w:sz="4" w:space="0" w:color="auto"/>
              <w:bottom w:val="single" w:sz="4" w:space="0" w:color="auto"/>
              <w:right w:val="single" w:sz="4" w:space="0" w:color="auto"/>
              <w:tl2br w:val="nil"/>
              <w:tr2bl w:val="nil"/>
            </w:tcBorders>
          </w:tcPr>
          <w:p w14:paraId="44BA5A40" w14:textId="77777777" w:rsidR="002E7207" w:rsidRPr="002E7207" w:rsidRDefault="002E7207" w:rsidP="002E7207">
            <w:pPr>
              <w:ind w:left="28" w:right="28"/>
              <w:jc w:val="center"/>
              <w:rPr>
                <w:sz w:val="20"/>
              </w:rPr>
            </w:pPr>
          </w:p>
        </w:tc>
        <w:tc>
          <w:tcPr>
            <w:tcW w:w="1816" w:type="dxa"/>
            <w:tcBorders>
              <w:top w:val="single" w:sz="4" w:space="0" w:color="auto"/>
              <w:left w:val="single" w:sz="4" w:space="0" w:color="auto"/>
              <w:bottom w:val="single" w:sz="4" w:space="0" w:color="auto"/>
              <w:right w:val="single" w:sz="4" w:space="0" w:color="auto"/>
              <w:tl2br w:val="nil"/>
              <w:tr2bl w:val="nil"/>
            </w:tcBorders>
          </w:tcPr>
          <w:p w14:paraId="3C25183A" w14:textId="77777777" w:rsidR="002E7207" w:rsidRPr="002E7207" w:rsidRDefault="002E7207" w:rsidP="002E7207">
            <w:pPr>
              <w:ind w:left="28" w:right="28"/>
              <w:jc w:val="center"/>
              <w:rPr>
                <w:sz w:val="20"/>
              </w:rPr>
            </w:pPr>
          </w:p>
        </w:tc>
        <w:tc>
          <w:tcPr>
            <w:tcW w:w="3633" w:type="dxa"/>
            <w:vMerge/>
            <w:tcBorders>
              <w:top w:val="nil"/>
              <w:left w:val="single" w:sz="4" w:space="0" w:color="auto"/>
              <w:bottom w:val="single" w:sz="4" w:space="0" w:color="auto"/>
              <w:right w:val="single" w:sz="4" w:space="0" w:color="auto"/>
              <w:tl2br w:val="nil"/>
              <w:tr2bl w:val="nil"/>
            </w:tcBorders>
          </w:tcPr>
          <w:p w14:paraId="761F2DC7" w14:textId="77777777" w:rsidR="002E7207" w:rsidRPr="002E7207" w:rsidRDefault="002E7207" w:rsidP="002E7207">
            <w:pPr>
              <w:ind w:left="28" w:right="28"/>
              <w:rPr>
                <w:sz w:val="20"/>
              </w:rPr>
            </w:pPr>
          </w:p>
        </w:tc>
        <w:tc>
          <w:tcPr>
            <w:tcW w:w="1665" w:type="dxa"/>
            <w:vMerge/>
            <w:tcBorders>
              <w:top w:val="nil"/>
              <w:left w:val="single" w:sz="4" w:space="0" w:color="auto"/>
              <w:bottom w:val="single" w:sz="4" w:space="0" w:color="auto"/>
              <w:right w:val="single" w:sz="4" w:space="0" w:color="auto"/>
              <w:tl2br w:val="nil"/>
              <w:tr2bl w:val="nil"/>
            </w:tcBorders>
          </w:tcPr>
          <w:p w14:paraId="252C1ACA" w14:textId="77777777" w:rsidR="002E7207" w:rsidRPr="002E7207" w:rsidRDefault="002E7207" w:rsidP="002E7207">
            <w:pPr>
              <w:ind w:left="28" w:right="28"/>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280C75A6"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010A38FA"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00386FDE"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10284F1A"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756F40F0"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481B3D3C" w14:textId="77777777" w:rsidR="002E7207" w:rsidRPr="002E7207" w:rsidRDefault="002E7207" w:rsidP="002E7207">
            <w:pPr>
              <w:ind w:left="28" w:right="28"/>
              <w:jc w:val="right"/>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5808FEFD" w14:textId="77777777" w:rsidR="002E7207" w:rsidRPr="002E7207" w:rsidRDefault="002E7207" w:rsidP="002E7207">
            <w:pPr>
              <w:ind w:left="28" w:right="28"/>
              <w:jc w:val="right"/>
              <w:rPr>
                <w:sz w:val="20"/>
              </w:rPr>
            </w:pPr>
          </w:p>
        </w:tc>
      </w:tr>
      <w:tr w:rsidR="002E7207" w:rsidRPr="002E7207" w14:paraId="63213C5D" w14:textId="77777777" w:rsidTr="002E7207">
        <w:trPr>
          <w:trHeight w:val="741"/>
        </w:trPr>
        <w:tc>
          <w:tcPr>
            <w:tcW w:w="605" w:type="dxa"/>
            <w:vMerge w:val="restart"/>
            <w:tcBorders>
              <w:top w:val="single" w:sz="4" w:space="0" w:color="auto"/>
              <w:left w:val="single" w:sz="4" w:space="0" w:color="auto"/>
              <w:bottom w:val="single" w:sz="4" w:space="0" w:color="auto"/>
              <w:right w:val="single" w:sz="4" w:space="0" w:color="auto"/>
              <w:tl2br w:val="nil"/>
              <w:tr2bl w:val="nil"/>
            </w:tcBorders>
          </w:tcPr>
          <w:p w14:paraId="48EE4A42" w14:textId="77777777" w:rsidR="002E7207" w:rsidRPr="002E7207" w:rsidRDefault="002E7207" w:rsidP="002E7207">
            <w:pPr>
              <w:ind w:left="28" w:right="28"/>
              <w:jc w:val="center"/>
              <w:rPr>
                <w:sz w:val="20"/>
              </w:rPr>
            </w:pPr>
            <w:r w:rsidRPr="002E7207">
              <w:rPr>
                <w:sz w:val="20"/>
              </w:rPr>
              <w:t>2</w:t>
            </w:r>
          </w:p>
        </w:tc>
        <w:tc>
          <w:tcPr>
            <w:tcW w:w="1816" w:type="dxa"/>
            <w:tcBorders>
              <w:top w:val="single" w:sz="4" w:space="0" w:color="auto"/>
              <w:left w:val="single" w:sz="4" w:space="0" w:color="auto"/>
              <w:bottom w:val="single" w:sz="4" w:space="0" w:color="auto"/>
              <w:right w:val="single" w:sz="4" w:space="0" w:color="auto"/>
              <w:tl2br w:val="nil"/>
              <w:tr2bl w:val="nil"/>
            </w:tcBorders>
          </w:tcPr>
          <w:p w14:paraId="78A3B265" w14:textId="77777777" w:rsidR="002E7207" w:rsidRPr="002E7207" w:rsidRDefault="002E7207" w:rsidP="002E7207">
            <w:pPr>
              <w:ind w:left="28" w:right="28"/>
              <w:rPr>
                <w:sz w:val="20"/>
              </w:rPr>
            </w:pPr>
            <w:r w:rsidRPr="002E7207">
              <w:rPr>
                <w:sz w:val="20"/>
              </w:rPr>
              <w:t>ТЦ_103_78_7801559957_10.04.2026_02</w:t>
            </w:r>
          </w:p>
        </w:tc>
        <w:tc>
          <w:tcPr>
            <w:tcW w:w="3633" w:type="dxa"/>
            <w:vMerge w:val="restart"/>
            <w:tcBorders>
              <w:top w:val="single" w:sz="4" w:space="0" w:color="auto"/>
              <w:left w:val="single" w:sz="4" w:space="0" w:color="auto"/>
              <w:bottom w:val="single" w:sz="4" w:space="0" w:color="auto"/>
              <w:right w:val="single" w:sz="4" w:space="0" w:color="auto"/>
              <w:tl2br w:val="nil"/>
              <w:tr2bl w:val="nil"/>
            </w:tcBorders>
          </w:tcPr>
          <w:p w14:paraId="3AFFC687" w14:textId="77777777" w:rsidR="002E7207" w:rsidRPr="002E7207" w:rsidRDefault="002E7207" w:rsidP="002E7207">
            <w:pPr>
              <w:ind w:left="28" w:right="28"/>
              <w:rPr>
                <w:sz w:val="20"/>
              </w:rPr>
            </w:pPr>
            <w:r w:rsidRPr="002E7207">
              <w:rPr>
                <w:sz w:val="20"/>
              </w:rPr>
              <w:t>Датчик температуры Regin TG-AH3/РТ1000</w:t>
            </w:r>
          </w:p>
        </w:tc>
        <w:tc>
          <w:tcPr>
            <w:tcW w:w="1665" w:type="dxa"/>
            <w:vMerge w:val="restart"/>
            <w:tcBorders>
              <w:top w:val="single" w:sz="4" w:space="0" w:color="auto"/>
              <w:left w:val="single" w:sz="4" w:space="0" w:color="auto"/>
              <w:bottom w:val="single" w:sz="4" w:space="0" w:color="auto"/>
              <w:right w:val="single" w:sz="4" w:space="0" w:color="auto"/>
              <w:tl2br w:val="nil"/>
              <w:tr2bl w:val="nil"/>
            </w:tcBorders>
          </w:tcPr>
          <w:p w14:paraId="016FEA03" w14:textId="77777777" w:rsidR="002E7207" w:rsidRPr="002E7207" w:rsidRDefault="002E7207" w:rsidP="002E7207">
            <w:pPr>
              <w:ind w:left="28" w:right="28"/>
              <w:rPr>
                <w:sz w:val="20"/>
              </w:rPr>
            </w:pPr>
            <w:r w:rsidRPr="002E7207">
              <w:rPr>
                <w:sz w:val="20"/>
              </w:rPr>
              <w:t>шт</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3D7114B6" w14:textId="77777777" w:rsidR="002E7207" w:rsidRPr="002E7207" w:rsidRDefault="002E7207" w:rsidP="002E7207">
            <w:pPr>
              <w:ind w:left="28" w:right="28"/>
              <w:jc w:val="right"/>
              <w:rPr>
                <w:sz w:val="20"/>
              </w:rPr>
            </w:pPr>
            <w:r w:rsidRPr="002E7207">
              <w:rPr>
                <w:sz w:val="20"/>
              </w:rPr>
              <w:t>8</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3634569F" w14:textId="77777777" w:rsidR="002E7207" w:rsidRPr="002E7207" w:rsidRDefault="002E7207" w:rsidP="002E7207">
            <w:pPr>
              <w:ind w:left="28" w:right="28"/>
              <w:jc w:val="right"/>
              <w:rPr>
                <w:sz w:val="20"/>
              </w:rPr>
            </w:pPr>
            <w:r w:rsidRPr="002E7207">
              <w:rPr>
                <w:sz w:val="20"/>
              </w:rPr>
              <w:t>2 549,18</w:t>
            </w: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10EBE22A" w14:textId="77777777" w:rsidR="002E7207" w:rsidRPr="002E7207" w:rsidRDefault="002E7207" w:rsidP="002E7207">
            <w:pPr>
              <w:ind w:left="28" w:right="28"/>
              <w:jc w:val="right"/>
              <w:rPr>
                <w:sz w:val="20"/>
              </w:rPr>
            </w:pPr>
            <w:r w:rsidRPr="002E7207">
              <w:rPr>
                <w:sz w:val="20"/>
              </w:rPr>
              <w:t>20 393,44</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445014EA" w14:textId="77777777" w:rsidR="002E7207" w:rsidRPr="002E7207" w:rsidRDefault="002E7207" w:rsidP="002E7207">
            <w:pPr>
              <w:ind w:left="28" w:right="28"/>
              <w:jc w:val="right"/>
              <w:rPr>
                <w:sz w:val="20"/>
              </w:rPr>
            </w:pPr>
            <w:r w:rsidRPr="002E7207">
              <w:rPr>
                <w:sz w:val="20"/>
              </w:rPr>
              <w:t>0</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4F3F1C90" w14:textId="77777777" w:rsidR="002E7207" w:rsidRPr="002E7207" w:rsidRDefault="002E7207" w:rsidP="002E7207">
            <w:pPr>
              <w:ind w:left="28" w:right="28"/>
              <w:jc w:val="right"/>
              <w:rPr>
                <w:sz w:val="20"/>
              </w:rPr>
            </w:pP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4337AC0F" w14:textId="77777777" w:rsidR="002E7207" w:rsidRPr="002E7207" w:rsidRDefault="002E7207" w:rsidP="002E7207">
            <w:pPr>
              <w:ind w:left="28" w:right="28"/>
              <w:jc w:val="right"/>
              <w:rPr>
                <w:sz w:val="20"/>
              </w:rPr>
            </w:pPr>
            <w:r w:rsidRPr="002E7207">
              <w:rPr>
                <w:sz w:val="20"/>
              </w:rPr>
              <w:t>0</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49D09CEE" w14:textId="77777777" w:rsidR="002E7207" w:rsidRPr="002E7207" w:rsidRDefault="002E7207" w:rsidP="002E7207">
            <w:pPr>
              <w:ind w:left="28" w:right="28"/>
              <w:jc w:val="right"/>
              <w:rPr>
                <w:sz w:val="20"/>
              </w:rPr>
            </w:pPr>
            <w:r w:rsidRPr="002E7207">
              <w:rPr>
                <w:sz w:val="20"/>
              </w:rPr>
              <w:t>11,47</w:t>
            </w:r>
          </w:p>
        </w:tc>
      </w:tr>
      <w:tr w:rsidR="002E7207" w:rsidRPr="002E7207" w14:paraId="7EEE6BAF" w14:textId="77777777" w:rsidTr="002E7207">
        <w:trPr>
          <w:trHeight w:val="255"/>
        </w:trPr>
        <w:tc>
          <w:tcPr>
            <w:tcW w:w="605" w:type="dxa"/>
            <w:vMerge/>
            <w:tcBorders>
              <w:top w:val="nil"/>
              <w:left w:val="single" w:sz="4" w:space="0" w:color="auto"/>
              <w:bottom w:val="single" w:sz="4" w:space="0" w:color="auto"/>
              <w:right w:val="single" w:sz="4" w:space="0" w:color="auto"/>
              <w:tl2br w:val="nil"/>
              <w:tr2bl w:val="nil"/>
            </w:tcBorders>
          </w:tcPr>
          <w:p w14:paraId="0D1596D4" w14:textId="77777777" w:rsidR="002E7207" w:rsidRPr="002E7207" w:rsidRDefault="002E7207" w:rsidP="002E7207">
            <w:pPr>
              <w:ind w:left="28" w:right="28"/>
              <w:jc w:val="center"/>
              <w:rPr>
                <w:sz w:val="20"/>
              </w:rPr>
            </w:pPr>
          </w:p>
        </w:tc>
        <w:tc>
          <w:tcPr>
            <w:tcW w:w="1816" w:type="dxa"/>
            <w:tcBorders>
              <w:top w:val="single" w:sz="4" w:space="0" w:color="auto"/>
              <w:left w:val="single" w:sz="4" w:space="0" w:color="auto"/>
              <w:bottom w:val="single" w:sz="4" w:space="0" w:color="auto"/>
              <w:right w:val="single" w:sz="4" w:space="0" w:color="auto"/>
              <w:tl2br w:val="nil"/>
              <w:tr2bl w:val="nil"/>
            </w:tcBorders>
          </w:tcPr>
          <w:p w14:paraId="1047EABB" w14:textId="77777777" w:rsidR="002E7207" w:rsidRPr="002E7207" w:rsidRDefault="002E7207" w:rsidP="002E7207">
            <w:pPr>
              <w:ind w:left="28" w:right="28"/>
              <w:jc w:val="center"/>
              <w:rPr>
                <w:sz w:val="20"/>
              </w:rPr>
            </w:pPr>
          </w:p>
        </w:tc>
        <w:tc>
          <w:tcPr>
            <w:tcW w:w="3633" w:type="dxa"/>
            <w:vMerge/>
            <w:tcBorders>
              <w:top w:val="nil"/>
              <w:left w:val="single" w:sz="4" w:space="0" w:color="auto"/>
              <w:bottom w:val="single" w:sz="4" w:space="0" w:color="auto"/>
              <w:right w:val="single" w:sz="4" w:space="0" w:color="auto"/>
              <w:tl2br w:val="nil"/>
              <w:tr2bl w:val="nil"/>
            </w:tcBorders>
          </w:tcPr>
          <w:p w14:paraId="3204C5C0" w14:textId="77777777" w:rsidR="002E7207" w:rsidRPr="002E7207" w:rsidRDefault="002E7207" w:rsidP="002E7207">
            <w:pPr>
              <w:ind w:left="28" w:right="28"/>
              <w:rPr>
                <w:sz w:val="20"/>
              </w:rPr>
            </w:pPr>
          </w:p>
        </w:tc>
        <w:tc>
          <w:tcPr>
            <w:tcW w:w="1665" w:type="dxa"/>
            <w:vMerge/>
            <w:tcBorders>
              <w:top w:val="nil"/>
              <w:left w:val="single" w:sz="4" w:space="0" w:color="auto"/>
              <w:bottom w:val="single" w:sz="4" w:space="0" w:color="auto"/>
              <w:right w:val="single" w:sz="4" w:space="0" w:color="auto"/>
              <w:tl2br w:val="nil"/>
              <w:tr2bl w:val="nil"/>
            </w:tcBorders>
          </w:tcPr>
          <w:p w14:paraId="7C232AF7" w14:textId="77777777" w:rsidR="002E7207" w:rsidRPr="002E7207" w:rsidRDefault="002E7207" w:rsidP="002E7207">
            <w:pPr>
              <w:ind w:left="28" w:right="28"/>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6C344C39"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2D5D28B6"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69EF8749"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2525EC10"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3ADDF4E9"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700952FA" w14:textId="77777777" w:rsidR="002E7207" w:rsidRPr="002E7207" w:rsidRDefault="002E7207" w:rsidP="002E7207">
            <w:pPr>
              <w:ind w:left="28" w:right="28"/>
              <w:jc w:val="right"/>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30C133D6" w14:textId="77777777" w:rsidR="002E7207" w:rsidRPr="002E7207" w:rsidRDefault="002E7207" w:rsidP="002E7207">
            <w:pPr>
              <w:ind w:left="28" w:right="28"/>
              <w:jc w:val="right"/>
              <w:rPr>
                <w:sz w:val="20"/>
              </w:rPr>
            </w:pPr>
          </w:p>
        </w:tc>
      </w:tr>
      <w:tr w:rsidR="002E7207" w:rsidRPr="002E7207" w14:paraId="694F725E" w14:textId="77777777" w:rsidTr="002E7207">
        <w:trPr>
          <w:trHeight w:val="741"/>
        </w:trPr>
        <w:tc>
          <w:tcPr>
            <w:tcW w:w="605" w:type="dxa"/>
            <w:vMerge w:val="restart"/>
            <w:tcBorders>
              <w:top w:val="single" w:sz="4" w:space="0" w:color="auto"/>
              <w:left w:val="single" w:sz="4" w:space="0" w:color="auto"/>
              <w:bottom w:val="single" w:sz="4" w:space="0" w:color="auto"/>
              <w:right w:val="single" w:sz="4" w:space="0" w:color="auto"/>
              <w:tl2br w:val="nil"/>
              <w:tr2bl w:val="nil"/>
            </w:tcBorders>
          </w:tcPr>
          <w:p w14:paraId="1BA61BB4" w14:textId="77777777" w:rsidR="002E7207" w:rsidRPr="002E7207" w:rsidRDefault="002E7207" w:rsidP="002E7207">
            <w:pPr>
              <w:ind w:left="28" w:right="28"/>
              <w:jc w:val="center"/>
              <w:rPr>
                <w:sz w:val="20"/>
              </w:rPr>
            </w:pPr>
            <w:r w:rsidRPr="002E7207">
              <w:rPr>
                <w:sz w:val="20"/>
              </w:rPr>
              <w:lastRenderedPageBreak/>
              <w:t>3</w:t>
            </w:r>
          </w:p>
        </w:tc>
        <w:tc>
          <w:tcPr>
            <w:tcW w:w="1816" w:type="dxa"/>
            <w:tcBorders>
              <w:top w:val="single" w:sz="4" w:space="0" w:color="auto"/>
              <w:left w:val="single" w:sz="4" w:space="0" w:color="auto"/>
              <w:bottom w:val="single" w:sz="4" w:space="0" w:color="auto"/>
              <w:right w:val="single" w:sz="4" w:space="0" w:color="auto"/>
              <w:tl2br w:val="nil"/>
              <w:tr2bl w:val="nil"/>
            </w:tcBorders>
          </w:tcPr>
          <w:p w14:paraId="4E817712" w14:textId="77777777" w:rsidR="002E7207" w:rsidRPr="002E7207" w:rsidRDefault="002E7207" w:rsidP="002E7207">
            <w:pPr>
              <w:ind w:left="28" w:right="28"/>
              <w:rPr>
                <w:sz w:val="20"/>
              </w:rPr>
            </w:pPr>
            <w:r w:rsidRPr="002E7207">
              <w:rPr>
                <w:sz w:val="20"/>
              </w:rPr>
              <w:t>ТЦ_103_78_7801559957_10.04.2026_02</w:t>
            </w:r>
          </w:p>
        </w:tc>
        <w:tc>
          <w:tcPr>
            <w:tcW w:w="3633" w:type="dxa"/>
            <w:vMerge w:val="restart"/>
            <w:tcBorders>
              <w:top w:val="single" w:sz="4" w:space="0" w:color="auto"/>
              <w:left w:val="single" w:sz="4" w:space="0" w:color="auto"/>
              <w:bottom w:val="single" w:sz="4" w:space="0" w:color="auto"/>
              <w:right w:val="single" w:sz="4" w:space="0" w:color="auto"/>
              <w:tl2br w:val="nil"/>
              <w:tr2bl w:val="nil"/>
            </w:tcBorders>
          </w:tcPr>
          <w:p w14:paraId="57C1CD99" w14:textId="77777777" w:rsidR="002E7207" w:rsidRPr="002E7207" w:rsidRDefault="002E7207" w:rsidP="002E7207">
            <w:pPr>
              <w:ind w:left="28" w:right="28"/>
              <w:rPr>
                <w:sz w:val="20"/>
              </w:rPr>
            </w:pPr>
            <w:r w:rsidRPr="002E7207">
              <w:rPr>
                <w:sz w:val="20"/>
              </w:rPr>
              <w:t>Канальный датчик температуры Regin TG-KН3/РТ1000</w:t>
            </w:r>
          </w:p>
        </w:tc>
        <w:tc>
          <w:tcPr>
            <w:tcW w:w="1665" w:type="dxa"/>
            <w:vMerge w:val="restart"/>
            <w:tcBorders>
              <w:top w:val="single" w:sz="4" w:space="0" w:color="auto"/>
              <w:left w:val="single" w:sz="4" w:space="0" w:color="auto"/>
              <w:bottom w:val="single" w:sz="4" w:space="0" w:color="auto"/>
              <w:right w:val="single" w:sz="4" w:space="0" w:color="auto"/>
              <w:tl2br w:val="nil"/>
              <w:tr2bl w:val="nil"/>
            </w:tcBorders>
          </w:tcPr>
          <w:p w14:paraId="40F93B2D" w14:textId="77777777" w:rsidR="002E7207" w:rsidRPr="002E7207" w:rsidRDefault="002E7207" w:rsidP="002E7207">
            <w:pPr>
              <w:ind w:left="28" w:right="28"/>
              <w:rPr>
                <w:sz w:val="20"/>
              </w:rPr>
            </w:pPr>
            <w:r w:rsidRPr="002E7207">
              <w:rPr>
                <w:sz w:val="20"/>
              </w:rPr>
              <w:t>шт</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346009F6" w14:textId="77777777" w:rsidR="002E7207" w:rsidRPr="002E7207" w:rsidRDefault="002E7207" w:rsidP="002E7207">
            <w:pPr>
              <w:ind w:left="28" w:right="28"/>
              <w:jc w:val="right"/>
              <w:rPr>
                <w:sz w:val="20"/>
              </w:rPr>
            </w:pPr>
            <w:r w:rsidRPr="002E7207">
              <w:rPr>
                <w:sz w:val="20"/>
              </w:rPr>
              <w:t>8</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636AE953" w14:textId="77777777" w:rsidR="002E7207" w:rsidRPr="002E7207" w:rsidRDefault="002E7207" w:rsidP="002E7207">
            <w:pPr>
              <w:ind w:left="28" w:right="28"/>
              <w:jc w:val="right"/>
              <w:rPr>
                <w:sz w:val="20"/>
              </w:rPr>
            </w:pPr>
            <w:r w:rsidRPr="002E7207">
              <w:rPr>
                <w:sz w:val="20"/>
              </w:rPr>
              <w:t>2 688,52</w:t>
            </w: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1785EF85" w14:textId="77777777" w:rsidR="002E7207" w:rsidRPr="002E7207" w:rsidRDefault="002E7207" w:rsidP="002E7207">
            <w:pPr>
              <w:ind w:left="28" w:right="28"/>
              <w:jc w:val="right"/>
              <w:rPr>
                <w:sz w:val="20"/>
              </w:rPr>
            </w:pPr>
            <w:r w:rsidRPr="002E7207">
              <w:rPr>
                <w:sz w:val="20"/>
              </w:rPr>
              <w:t>21 508,16</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0842770B" w14:textId="77777777" w:rsidR="002E7207" w:rsidRPr="002E7207" w:rsidRDefault="002E7207" w:rsidP="002E7207">
            <w:pPr>
              <w:ind w:left="28" w:right="28"/>
              <w:jc w:val="right"/>
              <w:rPr>
                <w:sz w:val="20"/>
              </w:rPr>
            </w:pPr>
            <w:r w:rsidRPr="002E7207">
              <w:rPr>
                <w:sz w:val="20"/>
              </w:rPr>
              <w:t>0</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78DD9D89" w14:textId="77777777" w:rsidR="002E7207" w:rsidRPr="002E7207" w:rsidRDefault="002E7207" w:rsidP="002E7207">
            <w:pPr>
              <w:ind w:left="28" w:right="28"/>
              <w:jc w:val="right"/>
              <w:rPr>
                <w:sz w:val="20"/>
              </w:rPr>
            </w:pP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68F187FA" w14:textId="77777777" w:rsidR="002E7207" w:rsidRPr="002E7207" w:rsidRDefault="002E7207" w:rsidP="002E7207">
            <w:pPr>
              <w:ind w:left="28" w:right="28"/>
              <w:jc w:val="right"/>
              <w:rPr>
                <w:sz w:val="20"/>
              </w:rPr>
            </w:pPr>
            <w:r w:rsidRPr="002E7207">
              <w:rPr>
                <w:sz w:val="20"/>
              </w:rPr>
              <w:t>0</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14FA81BA" w14:textId="77777777" w:rsidR="002E7207" w:rsidRPr="002E7207" w:rsidRDefault="002E7207" w:rsidP="002E7207">
            <w:pPr>
              <w:ind w:left="28" w:right="28"/>
              <w:jc w:val="right"/>
              <w:rPr>
                <w:sz w:val="20"/>
              </w:rPr>
            </w:pPr>
            <w:r w:rsidRPr="002E7207">
              <w:rPr>
                <w:sz w:val="20"/>
              </w:rPr>
              <w:t>12,09</w:t>
            </w:r>
          </w:p>
        </w:tc>
      </w:tr>
      <w:tr w:rsidR="002E7207" w:rsidRPr="002E7207" w14:paraId="6E8645CF" w14:textId="77777777" w:rsidTr="002E7207">
        <w:trPr>
          <w:trHeight w:val="255"/>
        </w:trPr>
        <w:tc>
          <w:tcPr>
            <w:tcW w:w="605" w:type="dxa"/>
            <w:vMerge/>
            <w:tcBorders>
              <w:top w:val="nil"/>
              <w:left w:val="single" w:sz="4" w:space="0" w:color="auto"/>
              <w:bottom w:val="single" w:sz="4" w:space="0" w:color="auto"/>
              <w:right w:val="single" w:sz="4" w:space="0" w:color="auto"/>
              <w:tl2br w:val="nil"/>
              <w:tr2bl w:val="nil"/>
            </w:tcBorders>
          </w:tcPr>
          <w:p w14:paraId="27E36A06" w14:textId="77777777" w:rsidR="002E7207" w:rsidRPr="002E7207" w:rsidRDefault="002E7207" w:rsidP="002E7207">
            <w:pPr>
              <w:ind w:left="28" w:right="28"/>
              <w:jc w:val="center"/>
              <w:rPr>
                <w:sz w:val="20"/>
              </w:rPr>
            </w:pPr>
          </w:p>
        </w:tc>
        <w:tc>
          <w:tcPr>
            <w:tcW w:w="1816" w:type="dxa"/>
            <w:tcBorders>
              <w:top w:val="single" w:sz="4" w:space="0" w:color="auto"/>
              <w:left w:val="single" w:sz="4" w:space="0" w:color="auto"/>
              <w:bottom w:val="single" w:sz="4" w:space="0" w:color="auto"/>
              <w:right w:val="single" w:sz="4" w:space="0" w:color="auto"/>
              <w:tl2br w:val="nil"/>
              <w:tr2bl w:val="nil"/>
            </w:tcBorders>
          </w:tcPr>
          <w:p w14:paraId="5A6734E8" w14:textId="77777777" w:rsidR="002E7207" w:rsidRPr="002E7207" w:rsidRDefault="002E7207" w:rsidP="002E7207">
            <w:pPr>
              <w:ind w:left="28" w:right="28"/>
              <w:jc w:val="center"/>
              <w:rPr>
                <w:sz w:val="20"/>
              </w:rPr>
            </w:pPr>
          </w:p>
        </w:tc>
        <w:tc>
          <w:tcPr>
            <w:tcW w:w="3633" w:type="dxa"/>
            <w:vMerge/>
            <w:tcBorders>
              <w:top w:val="nil"/>
              <w:left w:val="single" w:sz="4" w:space="0" w:color="auto"/>
              <w:bottom w:val="single" w:sz="4" w:space="0" w:color="auto"/>
              <w:right w:val="single" w:sz="4" w:space="0" w:color="auto"/>
              <w:tl2br w:val="nil"/>
              <w:tr2bl w:val="nil"/>
            </w:tcBorders>
          </w:tcPr>
          <w:p w14:paraId="4465821F" w14:textId="77777777" w:rsidR="002E7207" w:rsidRPr="002E7207" w:rsidRDefault="002E7207" w:rsidP="002E7207">
            <w:pPr>
              <w:ind w:left="28" w:right="28"/>
              <w:rPr>
                <w:sz w:val="20"/>
              </w:rPr>
            </w:pPr>
          </w:p>
        </w:tc>
        <w:tc>
          <w:tcPr>
            <w:tcW w:w="1665" w:type="dxa"/>
            <w:vMerge/>
            <w:tcBorders>
              <w:top w:val="nil"/>
              <w:left w:val="single" w:sz="4" w:space="0" w:color="auto"/>
              <w:bottom w:val="single" w:sz="4" w:space="0" w:color="auto"/>
              <w:right w:val="single" w:sz="4" w:space="0" w:color="auto"/>
              <w:tl2br w:val="nil"/>
              <w:tr2bl w:val="nil"/>
            </w:tcBorders>
          </w:tcPr>
          <w:p w14:paraId="053DB0F0" w14:textId="77777777" w:rsidR="002E7207" w:rsidRPr="002E7207" w:rsidRDefault="002E7207" w:rsidP="002E7207">
            <w:pPr>
              <w:ind w:left="28" w:right="28"/>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2AB99A37"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2D5DFE35"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09EE0303"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0AF62FB5"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2190ED46"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4FEB6AF3" w14:textId="77777777" w:rsidR="002E7207" w:rsidRPr="002E7207" w:rsidRDefault="002E7207" w:rsidP="002E7207">
            <w:pPr>
              <w:ind w:left="28" w:right="28"/>
              <w:jc w:val="right"/>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1572C1EC" w14:textId="77777777" w:rsidR="002E7207" w:rsidRPr="002E7207" w:rsidRDefault="002E7207" w:rsidP="002E7207">
            <w:pPr>
              <w:ind w:left="28" w:right="28"/>
              <w:jc w:val="right"/>
              <w:rPr>
                <w:sz w:val="20"/>
              </w:rPr>
            </w:pPr>
          </w:p>
        </w:tc>
      </w:tr>
      <w:tr w:rsidR="002E7207" w:rsidRPr="002E7207" w14:paraId="26F9F8D0" w14:textId="77777777" w:rsidTr="002E7207">
        <w:trPr>
          <w:trHeight w:val="741"/>
        </w:trPr>
        <w:tc>
          <w:tcPr>
            <w:tcW w:w="605" w:type="dxa"/>
            <w:vMerge w:val="restart"/>
            <w:tcBorders>
              <w:top w:val="single" w:sz="4" w:space="0" w:color="auto"/>
              <w:left w:val="single" w:sz="4" w:space="0" w:color="auto"/>
              <w:bottom w:val="single" w:sz="4" w:space="0" w:color="auto"/>
              <w:right w:val="single" w:sz="4" w:space="0" w:color="auto"/>
              <w:tl2br w:val="nil"/>
              <w:tr2bl w:val="nil"/>
            </w:tcBorders>
          </w:tcPr>
          <w:p w14:paraId="3031168D" w14:textId="77777777" w:rsidR="002E7207" w:rsidRPr="002E7207" w:rsidRDefault="002E7207" w:rsidP="002E7207">
            <w:pPr>
              <w:ind w:left="28" w:right="28"/>
              <w:jc w:val="center"/>
              <w:rPr>
                <w:sz w:val="20"/>
              </w:rPr>
            </w:pPr>
            <w:r w:rsidRPr="002E7207">
              <w:rPr>
                <w:sz w:val="20"/>
              </w:rPr>
              <w:t>4</w:t>
            </w:r>
          </w:p>
        </w:tc>
        <w:tc>
          <w:tcPr>
            <w:tcW w:w="1816" w:type="dxa"/>
            <w:tcBorders>
              <w:top w:val="single" w:sz="4" w:space="0" w:color="auto"/>
              <w:left w:val="single" w:sz="4" w:space="0" w:color="auto"/>
              <w:bottom w:val="single" w:sz="4" w:space="0" w:color="auto"/>
              <w:right w:val="single" w:sz="4" w:space="0" w:color="auto"/>
              <w:tl2br w:val="nil"/>
              <w:tr2bl w:val="nil"/>
            </w:tcBorders>
          </w:tcPr>
          <w:p w14:paraId="663AFEE7" w14:textId="77777777" w:rsidR="002E7207" w:rsidRPr="002E7207" w:rsidRDefault="002E7207" w:rsidP="002E7207">
            <w:pPr>
              <w:ind w:left="28" w:right="28"/>
              <w:rPr>
                <w:sz w:val="20"/>
              </w:rPr>
            </w:pPr>
            <w:r w:rsidRPr="002E7207">
              <w:rPr>
                <w:sz w:val="20"/>
              </w:rPr>
              <w:t>ТЦ_103_78_7842224734_10.04.2026_02</w:t>
            </w:r>
          </w:p>
        </w:tc>
        <w:tc>
          <w:tcPr>
            <w:tcW w:w="3633" w:type="dxa"/>
            <w:vMerge w:val="restart"/>
            <w:tcBorders>
              <w:top w:val="single" w:sz="4" w:space="0" w:color="auto"/>
              <w:left w:val="single" w:sz="4" w:space="0" w:color="auto"/>
              <w:bottom w:val="single" w:sz="4" w:space="0" w:color="auto"/>
              <w:right w:val="single" w:sz="4" w:space="0" w:color="auto"/>
              <w:tl2br w:val="nil"/>
              <w:tr2bl w:val="nil"/>
            </w:tcBorders>
          </w:tcPr>
          <w:p w14:paraId="0051E267" w14:textId="77777777" w:rsidR="002E7207" w:rsidRPr="002E7207" w:rsidRDefault="002E7207" w:rsidP="002E7207">
            <w:pPr>
              <w:ind w:left="28" w:right="28"/>
              <w:rPr>
                <w:sz w:val="20"/>
              </w:rPr>
            </w:pPr>
            <w:r w:rsidRPr="002E7207">
              <w:rPr>
                <w:sz w:val="20"/>
              </w:rPr>
              <w:t>Блок питания AC-DC, 36Вт, вход 85-264 В AC 47-63Гц,120-370В DC, выход 24В,1.5А, в кожухе на DIN-рейку</w:t>
            </w:r>
          </w:p>
        </w:tc>
        <w:tc>
          <w:tcPr>
            <w:tcW w:w="1665" w:type="dxa"/>
            <w:vMerge w:val="restart"/>
            <w:tcBorders>
              <w:top w:val="single" w:sz="4" w:space="0" w:color="auto"/>
              <w:left w:val="single" w:sz="4" w:space="0" w:color="auto"/>
              <w:bottom w:val="single" w:sz="4" w:space="0" w:color="auto"/>
              <w:right w:val="single" w:sz="4" w:space="0" w:color="auto"/>
              <w:tl2br w:val="nil"/>
              <w:tr2bl w:val="nil"/>
            </w:tcBorders>
          </w:tcPr>
          <w:p w14:paraId="60672DE8" w14:textId="77777777" w:rsidR="002E7207" w:rsidRPr="002E7207" w:rsidRDefault="002E7207" w:rsidP="002E7207">
            <w:pPr>
              <w:ind w:left="28" w:right="28"/>
              <w:rPr>
                <w:sz w:val="20"/>
              </w:rPr>
            </w:pPr>
            <w:r w:rsidRPr="002E7207">
              <w:rPr>
                <w:sz w:val="20"/>
              </w:rPr>
              <w:t>шт</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715908BA" w14:textId="77777777" w:rsidR="002E7207" w:rsidRPr="002E7207" w:rsidRDefault="002E7207" w:rsidP="002E7207">
            <w:pPr>
              <w:ind w:left="28" w:right="28"/>
              <w:jc w:val="right"/>
              <w:rPr>
                <w:sz w:val="20"/>
              </w:rPr>
            </w:pPr>
            <w:r w:rsidRPr="002E7207">
              <w:rPr>
                <w:sz w:val="20"/>
              </w:rPr>
              <w:t>8</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7FB0C1ED" w14:textId="77777777" w:rsidR="002E7207" w:rsidRPr="002E7207" w:rsidRDefault="002E7207" w:rsidP="002E7207">
            <w:pPr>
              <w:ind w:left="28" w:right="28"/>
              <w:jc w:val="right"/>
              <w:rPr>
                <w:sz w:val="20"/>
              </w:rPr>
            </w:pPr>
            <w:r w:rsidRPr="002E7207">
              <w:rPr>
                <w:sz w:val="20"/>
              </w:rPr>
              <w:t>690,87</w:t>
            </w: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3B0C92C4" w14:textId="77777777" w:rsidR="002E7207" w:rsidRPr="002E7207" w:rsidRDefault="002E7207" w:rsidP="002E7207">
            <w:pPr>
              <w:ind w:left="28" w:right="28"/>
              <w:jc w:val="right"/>
              <w:rPr>
                <w:sz w:val="20"/>
              </w:rPr>
            </w:pPr>
            <w:r w:rsidRPr="002E7207">
              <w:rPr>
                <w:sz w:val="20"/>
              </w:rPr>
              <w:t>5 526,96</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6C6731CE" w14:textId="77777777" w:rsidR="002E7207" w:rsidRPr="002E7207" w:rsidRDefault="002E7207" w:rsidP="002E7207">
            <w:pPr>
              <w:ind w:left="28" w:right="28"/>
              <w:jc w:val="right"/>
              <w:rPr>
                <w:sz w:val="20"/>
              </w:rPr>
            </w:pPr>
            <w:r w:rsidRPr="002E7207">
              <w:rPr>
                <w:sz w:val="20"/>
              </w:rPr>
              <w:t>0</w:t>
            </w:r>
          </w:p>
        </w:tc>
        <w:tc>
          <w:tcPr>
            <w:tcW w:w="1059" w:type="dxa"/>
            <w:vMerge w:val="restart"/>
            <w:tcBorders>
              <w:top w:val="single" w:sz="4" w:space="0" w:color="auto"/>
              <w:left w:val="single" w:sz="4" w:space="0" w:color="auto"/>
              <w:bottom w:val="single" w:sz="4" w:space="0" w:color="auto"/>
              <w:right w:val="single" w:sz="4" w:space="0" w:color="auto"/>
              <w:tl2br w:val="nil"/>
              <w:tr2bl w:val="nil"/>
            </w:tcBorders>
          </w:tcPr>
          <w:p w14:paraId="4DEEAC6A" w14:textId="77777777" w:rsidR="002E7207" w:rsidRPr="002E7207" w:rsidRDefault="002E7207" w:rsidP="002E7207">
            <w:pPr>
              <w:ind w:left="28" w:right="28"/>
              <w:jc w:val="right"/>
              <w:rPr>
                <w:sz w:val="20"/>
              </w:rPr>
            </w:pPr>
          </w:p>
        </w:tc>
        <w:tc>
          <w:tcPr>
            <w:tcW w:w="908" w:type="dxa"/>
            <w:vMerge w:val="restart"/>
            <w:tcBorders>
              <w:top w:val="single" w:sz="4" w:space="0" w:color="auto"/>
              <w:left w:val="single" w:sz="4" w:space="0" w:color="auto"/>
              <w:bottom w:val="single" w:sz="4" w:space="0" w:color="auto"/>
              <w:right w:val="single" w:sz="4" w:space="0" w:color="auto"/>
              <w:tl2br w:val="nil"/>
              <w:tr2bl w:val="nil"/>
            </w:tcBorders>
          </w:tcPr>
          <w:p w14:paraId="58592CA8" w14:textId="77777777" w:rsidR="002E7207" w:rsidRPr="002E7207" w:rsidRDefault="002E7207" w:rsidP="002E7207">
            <w:pPr>
              <w:ind w:left="28" w:right="28"/>
              <w:jc w:val="right"/>
              <w:rPr>
                <w:sz w:val="20"/>
              </w:rPr>
            </w:pPr>
            <w:r w:rsidRPr="002E7207">
              <w:rPr>
                <w:sz w:val="20"/>
              </w:rPr>
              <w:t>0</w:t>
            </w:r>
          </w:p>
        </w:tc>
        <w:tc>
          <w:tcPr>
            <w:tcW w:w="1211" w:type="dxa"/>
            <w:vMerge w:val="restart"/>
            <w:tcBorders>
              <w:top w:val="single" w:sz="4" w:space="0" w:color="auto"/>
              <w:left w:val="single" w:sz="4" w:space="0" w:color="auto"/>
              <w:bottom w:val="single" w:sz="4" w:space="0" w:color="auto"/>
              <w:right w:val="single" w:sz="4" w:space="0" w:color="auto"/>
              <w:tl2br w:val="nil"/>
              <w:tr2bl w:val="nil"/>
            </w:tcBorders>
          </w:tcPr>
          <w:p w14:paraId="7013142D" w14:textId="77777777" w:rsidR="002E7207" w:rsidRPr="002E7207" w:rsidRDefault="002E7207" w:rsidP="002E7207">
            <w:pPr>
              <w:ind w:left="28" w:right="28"/>
              <w:jc w:val="right"/>
              <w:rPr>
                <w:sz w:val="20"/>
              </w:rPr>
            </w:pPr>
            <w:r w:rsidRPr="002E7207">
              <w:rPr>
                <w:sz w:val="20"/>
              </w:rPr>
              <w:t>3,11</w:t>
            </w:r>
          </w:p>
        </w:tc>
      </w:tr>
      <w:tr w:rsidR="002E7207" w:rsidRPr="002E7207" w14:paraId="78F58C72" w14:textId="77777777" w:rsidTr="002E7207">
        <w:trPr>
          <w:trHeight w:val="255"/>
        </w:trPr>
        <w:tc>
          <w:tcPr>
            <w:tcW w:w="605" w:type="dxa"/>
            <w:vMerge/>
            <w:tcBorders>
              <w:top w:val="nil"/>
              <w:left w:val="single" w:sz="4" w:space="0" w:color="auto"/>
              <w:bottom w:val="single" w:sz="4" w:space="0" w:color="auto"/>
              <w:right w:val="single" w:sz="4" w:space="0" w:color="auto"/>
              <w:tl2br w:val="nil"/>
              <w:tr2bl w:val="nil"/>
            </w:tcBorders>
          </w:tcPr>
          <w:p w14:paraId="5ECAFDC8" w14:textId="77777777" w:rsidR="002E7207" w:rsidRPr="002E7207" w:rsidRDefault="002E7207" w:rsidP="002E7207">
            <w:pPr>
              <w:ind w:left="28" w:right="28"/>
              <w:jc w:val="center"/>
              <w:rPr>
                <w:sz w:val="20"/>
              </w:rPr>
            </w:pPr>
          </w:p>
        </w:tc>
        <w:tc>
          <w:tcPr>
            <w:tcW w:w="1816" w:type="dxa"/>
            <w:tcBorders>
              <w:top w:val="single" w:sz="4" w:space="0" w:color="auto"/>
              <w:left w:val="single" w:sz="4" w:space="0" w:color="auto"/>
              <w:bottom w:val="single" w:sz="4" w:space="0" w:color="auto"/>
              <w:right w:val="single" w:sz="4" w:space="0" w:color="auto"/>
              <w:tl2br w:val="nil"/>
              <w:tr2bl w:val="nil"/>
            </w:tcBorders>
          </w:tcPr>
          <w:p w14:paraId="2C76C0AB" w14:textId="77777777" w:rsidR="002E7207" w:rsidRPr="002E7207" w:rsidRDefault="002E7207" w:rsidP="002E7207">
            <w:pPr>
              <w:ind w:left="28" w:right="28"/>
              <w:jc w:val="center"/>
              <w:rPr>
                <w:sz w:val="20"/>
              </w:rPr>
            </w:pPr>
          </w:p>
        </w:tc>
        <w:tc>
          <w:tcPr>
            <w:tcW w:w="3633" w:type="dxa"/>
            <w:vMerge/>
            <w:tcBorders>
              <w:top w:val="nil"/>
              <w:left w:val="single" w:sz="4" w:space="0" w:color="auto"/>
              <w:bottom w:val="single" w:sz="4" w:space="0" w:color="auto"/>
              <w:right w:val="single" w:sz="4" w:space="0" w:color="auto"/>
              <w:tl2br w:val="nil"/>
              <w:tr2bl w:val="nil"/>
            </w:tcBorders>
          </w:tcPr>
          <w:p w14:paraId="62CA1FE2" w14:textId="77777777" w:rsidR="002E7207" w:rsidRPr="002E7207" w:rsidRDefault="002E7207" w:rsidP="002E7207">
            <w:pPr>
              <w:ind w:left="28" w:right="28"/>
              <w:rPr>
                <w:sz w:val="20"/>
              </w:rPr>
            </w:pPr>
          </w:p>
        </w:tc>
        <w:tc>
          <w:tcPr>
            <w:tcW w:w="1665" w:type="dxa"/>
            <w:vMerge/>
            <w:tcBorders>
              <w:top w:val="nil"/>
              <w:left w:val="single" w:sz="4" w:space="0" w:color="auto"/>
              <w:bottom w:val="single" w:sz="4" w:space="0" w:color="auto"/>
              <w:right w:val="single" w:sz="4" w:space="0" w:color="auto"/>
              <w:tl2br w:val="nil"/>
              <w:tr2bl w:val="nil"/>
            </w:tcBorders>
          </w:tcPr>
          <w:p w14:paraId="7F36110A" w14:textId="77777777" w:rsidR="002E7207" w:rsidRPr="002E7207" w:rsidRDefault="002E7207" w:rsidP="002E7207">
            <w:pPr>
              <w:ind w:left="28" w:right="28"/>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5838BB12"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136D86EC"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6BDDB5FE"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339BBC32" w14:textId="77777777" w:rsidR="002E7207" w:rsidRPr="002E7207" w:rsidRDefault="002E7207" w:rsidP="002E7207">
            <w:pPr>
              <w:ind w:left="28" w:right="28"/>
              <w:jc w:val="right"/>
              <w:rPr>
                <w:sz w:val="20"/>
              </w:rPr>
            </w:pPr>
          </w:p>
        </w:tc>
        <w:tc>
          <w:tcPr>
            <w:tcW w:w="1059" w:type="dxa"/>
            <w:vMerge/>
            <w:tcBorders>
              <w:top w:val="nil"/>
              <w:left w:val="single" w:sz="4" w:space="0" w:color="auto"/>
              <w:bottom w:val="single" w:sz="4" w:space="0" w:color="auto"/>
              <w:right w:val="single" w:sz="4" w:space="0" w:color="auto"/>
              <w:tl2br w:val="nil"/>
              <w:tr2bl w:val="nil"/>
            </w:tcBorders>
          </w:tcPr>
          <w:p w14:paraId="788FABCB" w14:textId="77777777" w:rsidR="002E7207" w:rsidRPr="002E7207" w:rsidRDefault="002E7207" w:rsidP="002E7207">
            <w:pPr>
              <w:ind w:left="28" w:right="28"/>
              <w:jc w:val="right"/>
              <w:rPr>
                <w:sz w:val="20"/>
              </w:rPr>
            </w:pPr>
          </w:p>
        </w:tc>
        <w:tc>
          <w:tcPr>
            <w:tcW w:w="908" w:type="dxa"/>
            <w:vMerge/>
            <w:tcBorders>
              <w:top w:val="nil"/>
              <w:left w:val="single" w:sz="4" w:space="0" w:color="auto"/>
              <w:bottom w:val="single" w:sz="4" w:space="0" w:color="auto"/>
              <w:right w:val="single" w:sz="4" w:space="0" w:color="auto"/>
              <w:tl2br w:val="nil"/>
              <w:tr2bl w:val="nil"/>
            </w:tcBorders>
          </w:tcPr>
          <w:p w14:paraId="3ABE7E96" w14:textId="77777777" w:rsidR="002E7207" w:rsidRPr="002E7207" w:rsidRDefault="002E7207" w:rsidP="002E7207">
            <w:pPr>
              <w:ind w:left="28" w:right="28"/>
              <w:jc w:val="right"/>
              <w:rPr>
                <w:sz w:val="20"/>
              </w:rPr>
            </w:pPr>
          </w:p>
        </w:tc>
        <w:tc>
          <w:tcPr>
            <w:tcW w:w="1211" w:type="dxa"/>
            <w:vMerge/>
            <w:tcBorders>
              <w:top w:val="nil"/>
              <w:left w:val="single" w:sz="4" w:space="0" w:color="auto"/>
              <w:bottom w:val="single" w:sz="4" w:space="0" w:color="auto"/>
              <w:right w:val="single" w:sz="4" w:space="0" w:color="auto"/>
              <w:tl2br w:val="nil"/>
              <w:tr2bl w:val="nil"/>
            </w:tcBorders>
          </w:tcPr>
          <w:p w14:paraId="390B1370" w14:textId="77777777" w:rsidR="002E7207" w:rsidRPr="002E7207" w:rsidRDefault="002E7207" w:rsidP="002E7207">
            <w:pPr>
              <w:ind w:left="28" w:right="28"/>
              <w:jc w:val="right"/>
              <w:rPr>
                <w:sz w:val="20"/>
              </w:rPr>
            </w:pPr>
          </w:p>
        </w:tc>
      </w:tr>
      <w:tr w:rsidR="002E7207" w:rsidRPr="002E7207" w14:paraId="61583736" w14:textId="77777777" w:rsidTr="002E7207">
        <w:trPr>
          <w:trHeight w:val="511"/>
        </w:trPr>
        <w:tc>
          <w:tcPr>
            <w:tcW w:w="605" w:type="dxa"/>
            <w:tcBorders>
              <w:top w:val="single" w:sz="4" w:space="0" w:color="auto"/>
              <w:left w:val="single" w:sz="4" w:space="0" w:color="auto"/>
              <w:bottom w:val="single" w:sz="4" w:space="0" w:color="auto"/>
              <w:right w:val="single" w:sz="4" w:space="0" w:color="auto"/>
              <w:tl2br w:val="nil"/>
              <w:tr2bl w:val="nil"/>
            </w:tcBorders>
          </w:tcPr>
          <w:p w14:paraId="7F19ECAB" w14:textId="77777777" w:rsidR="002E7207" w:rsidRPr="002E7207" w:rsidRDefault="002E7207" w:rsidP="002E7207">
            <w:pPr>
              <w:ind w:left="28" w:right="28"/>
              <w:jc w:val="center"/>
              <w:rPr>
                <w:sz w:val="20"/>
              </w:rPr>
            </w:pPr>
          </w:p>
        </w:tc>
        <w:tc>
          <w:tcPr>
            <w:tcW w:w="1816" w:type="dxa"/>
            <w:tcBorders>
              <w:top w:val="single" w:sz="4" w:space="0" w:color="auto"/>
              <w:left w:val="single" w:sz="4" w:space="0" w:color="auto"/>
              <w:bottom w:val="single" w:sz="4" w:space="0" w:color="auto"/>
              <w:right w:val="single" w:sz="4" w:space="0" w:color="auto"/>
              <w:tl2br w:val="nil"/>
              <w:tr2bl w:val="nil"/>
            </w:tcBorders>
          </w:tcPr>
          <w:p w14:paraId="209954AF" w14:textId="77777777" w:rsidR="002E7207" w:rsidRPr="002E7207" w:rsidRDefault="002E7207" w:rsidP="002E7207">
            <w:pPr>
              <w:ind w:left="28" w:right="28"/>
              <w:rPr>
                <w:sz w:val="20"/>
              </w:rPr>
            </w:pPr>
          </w:p>
        </w:tc>
        <w:tc>
          <w:tcPr>
            <w:tcW w:w="7569" w:type="dxa"/>
            <w:gridSpan w:val="4"/>
            <w:tcBorders>
              <w:top w:val="single" w:sz="4" w:space="0" w:color="auto"/>
              <w:left w:val="single" w:sz="4" w:space="0" w:color="auto"/>
              <w:bottom w:val="single" w:sz="4" w:space="0" w:color="auto"/>
              <w:right w:val="single" w:sz="4" w:space="0" w:color="auto"/>
              <w:tl2br w:val="nil"/>
              <w:tr2bl w:val="nil"/>
            </w:tcBorders>
          </w:tcPr>
          <w:p w14:paraId="35527B17" w14:textId="77777777" w:rsidR="002E7207" w:rsidRPr="002E7207" w:rsidRDefault="002E7207" w:rsidP="002E7207">
            <w:pPr>
              <w:ind w:left="28" w:right="28"/>
              <w:rPr>
                <w:sz w:val="20"/>
              </w:rPr>
            </w:pPr>
            <w:r w:rsidRPr="002E7207">
              <w:rPr>
                <w:sz w:val="20"/>
              </w:rPr>
              <w:t>Итого по разделу оборудование</w:t>
            </w:r>
          </w:p>
        </w:tc>
        <w:tc>
          <w:tcPr>
            <w:tcW w:w="908" w:type="dxa"/>
            <w:tcBorders>
              <w:top w:val="single" w:sz="4" w:space="0" w:color="auto"/>
              <w:left w:val="single" w:sz="4" w:space="0" w:color="auto"/>
              <w:bottom w:val="single" w:sz="4" w:space="0" w:color="auto"/>
              <w:right w:val="single" w:sz="4" w:space="0" w:color="auto"/>
              <w:tl2br w:val="nil"/>
              <w:tr2bl w:val="nil"/>
            </w:tcBorders>
          </w:tcPr>
          <w:p w14:paraId="38490011" w14:textId="77777777" w:rsidR="002E7207" w:rsidRPr="002E7207" w:rsidRDefault="002E7207" w:rsidP="002E7207">
            <w:pPr>
              <w:ind w:left="28" w:right="28"/>
              <w:jc w:val="right"/>
              <w:rPr>
                <w:sz w:val="20"/>
              </w:rPr>
            </w:pPr>
            <w:r w:rsidRPr="002E7207">
              <w:rPr>
                <w:sz w:val="20"/>
              </w:rPr>
              <w:t>177 854,8</w:t>
            </w:r>
          </w:p>
        </w:tc>
        <w:tc>
          <w:tcPr>
            <w:tcW w:w="1059" w:type="dxa"/>
            <w:tcBorders>
              <w:top w:val="single" w:sz="4" w:space="0" w:color="auto"/>
              <w:left w:val="single" w:sz="4" w:space="0" w:color="auto"/>
              <w:bottom w:val="single" w:sz="4" w:space="0" w:color="auto"/>
              <w:right w:val="single" w:sz="4" w:space="0" w:color="auto"/>
              <w:tl2br w:val="nil"/>
              <w:tr2bl w:val="nil"/>
            </w:tcBorders>
          </w:tcPr>
          <w:p w14:paraId="6394566E" w14:textId="77777777" w:rsidR="002E7207" w:rsidRPr="002E7207" w:rsidRDefault="002E7207" w:rsidP="002E7207">
            <w:pPr>
              <w:ind w:left="28" w:right="28"/>
              <w:jc w:val="right"/>
              <w:rPr>
                <w:sz w:val="20"/>
              </w:rPr>
            </w:pPr>
          </w:p>
        </w:tc>
        <w:tc>
          <w:tcPr>
            <w:tcW w:w="1059" w:type="dxa"/>
            <w:tcBorders>
              <w:top w:val="single" w:sz="4" w:space="0" w:color="auto"/>
              <w:left w:val="single" w:sz="4" w:space="0" w:color="auto"/>
              <w:bottom w:val="single" w:sz="4" w:space="0" w:color="auto"/>
              <w:right w:val="single" w:sz="4" w:space="0" w:color="auto"/>
              <w:tl2br w:val="nil"/>
              <w:tr2bl w:val="nil"/>
            </w:tcBorders>
          </w:tcPr>
          <w:p w14:paraId="4CC49406" w14:textId="77777777" w:rsidR="002E7207" w:rsidRPr="002E7207" w:rsidRDefault="002E7207" w:rsidP="002E7207">
            <w:pPr>
              <w:ind w:left="28" w:right="28"/>
              <w:jc w:val="right"/>
              <w:rPr>
                <w:sz w:val="20"/>
              </w:rPr>
            </w:pPr>
          </w:p>
        </w:tc>
        <w:tc>
          <w:tcPr>
            <w:tcW w:w="908" w:type="dxa"/>
            <w:tcBorders>
              <w:top w:val="single" w:sz="4" w:space="0" w:color="auto"/>
              <w:left w:val="single" w:sz="4" w:space="0" w:color="auto"/>
              <w:bottom w:val="single" w:sz="4" w:space="0" w:color="auto"/>
              <w:right w:val="single" w:sz="4" w:space="0" w:color="auto"/>
              <w:tl2br w:val="nil"/>
              <w:tr2bl w:val="nil"/>
            </w:tcBorders>
          </w:tcPr>
          <w:p w14:paraId="2C6F90C2" w14:textId="77777777" w:rsidR="002E7207" w:rsidRPr="002E7207" w:rsidRDefault="002E7207" w:rsidP="002E7207">
            <w:pPr>
              <w:ind w:left="28" w:right="28"/>
              <w:jc w:val="right"/>
              <w:rPr>
                <w:sz w:val="20"/>
              </w:rPr>
            </w:pPr>
          </w:p>
        </w:tc>
        <w:tc>
          <w:tcPr>
            <w:tcW w:w="1211" w:type="dxa"/>
            <w:tcBorders>
              <w:top w:val="single" w:sz="4" w:space="0" w:color="auto"/>
              <w:left w:val="single" w:sz="4" w:space="0" w:color="auto"/>
              <w:bottom w:val="single" w:sz="4" w:space="0" w:color="auto"/>
              <w:right w:val="single" w:sz="4" w:space="0" w:color="auto"/>
              <w:tl2br w:val="nil"/>
              <w:tr2bl w:val="nil"/>
            </w:tcBorders>
          </w:tcPr>
          <w:p w14:paraId="4F112F81" w14:textId="77777777" w:rsidR="002E7207" w:rsidRPr="002E7207" w:rsidRDefault="002E7207" w:rsidP="002E7207">
            <w:pPr>
              <w:ind w:left="28" w:right="28"/>
              <w:jc w:val="right"/>
              <w:rPr>
                <w:sz w:val="20"/>
              </w:rPr>
            </w:pPr>
            <w:r w:rsidRPr="002E7207">
              <w:rPr>
                <w:sz w:val="20"/>
              </w:rPr>
              <w:t>83,19</w:t>
            </w:r>
          </w:p>
        </w:tc>
      </w:tr>
      <w:tr w:rsidR="002E7207" w:rsidRPr="002E7207" w14:paraId="38AE9E95" w14:textId="77777777" w:rsidTr="002E7207">
        <w:trPr>
          <w:trHeight w:val="511"/>
        </w:trPr>
        <w:tc>
          <w:tcPr>
            <w:tcW w:w="605" w:type="dxa"/>
            <w:tcBorders>
              <w:top w:val="single" w:sz="4" w:space="0" w:color="auto"/>
              <w:left w:val="single" w:sz="4" w:space="0" w:color="auto"/>
              <w:bottom w:val="single" w:sz="4" w:space="0" w:color="auto"/>
              <w:right w:val="single" w:sz="4" w:space="0" w:color="auto"/>
              <w:tl2br w:val="nil"/>
              <w:tr2bl w:val="nil"/>
            </w:tcBorders>
          </w:tcPr>
          <w:p w14:paraId="104AFA2C" w14:textId="77777777" w:rsidR="002E7207" w:rsidRPr="002E7207" w:rsidRDefault="002E7207" w:rsidP="002E7207">
            <w:pPr>
              <w:ind w:left="28" w:right="28"/>
              <w:jc w:val="center"/>
              <w:rPr>
                <w:sz w:val="20"/>
              </w:rPr>
            </w:pPr>
          </w:p>
        </w:tc>
        <w:tc>
          <w:tcPr>
            <w:tcW w:w="1816" w:type="dxa"/>
            <w:tcBorders>
              <w:top w:val="single" w:sz="4" w:space="0" w:color="auto"/>
              <w:left w:val="single" w:sz="4" w:space="0" w:color="auto"/>
              <w:bottom w:val="single" w:sz="4" w:space="0" w:color="auto"/>
              <w:right w:val="single" w:sz="4" w:space="0" w:color="auto"/>
              <w:tl2br w:val="nil"/>
              <w:tr2bl w:val="nil"/>
            </w:tcBorders>
          </w:tcPr>
          <w:p w14:paraId="276C1E83" w14:textId="77777777" w:rsidR="002E7207" w:rsidRPr="002E7207" w:rsidRDefault="002E7207" w:rsidP="002E7207">
            <w:pPr>
              <w:ind w:left="28" w:right="28"/>
              <w:rPr>
                <w:sz w:val="20"/>
              </w:rPr>
            </w:pPr>
          </w:p>
        </w:tc>
        <w:tc>
          <w:tcPr>
            <w:tcW w:w="7569" w:type="dxa"/>
            <w:gridSpan w:val="4"/>
            <w:tcBorders>
              <w:top w:val="single" w:sz="4" w:space="0" w:color="auto"/>
              <w:left w:val="single" w:sz="4" w:space="0" w:color="auto"/>
              <w:bottom w:val="single" w:sz="4" w:space="0" w:color="auto"/>
              <w:right w:val="single" w:sz="4" w:space="0" w:color="auto"/>
              <w:tl2br w:val="nil"/>
              <w:tr2bl w:val="nil"/>
            </w:tcBorders>
          </w:tcPr>
          <w:p w14:paraId="79DB47BA" w14:textId="77777777" w:rsidR="002E7207" w:rsidRPr="002E7207" w:rsidRDefault="002E7207" w:rsidP="002E7207">
            <w:pPr>
              <w:ind w:left="28" w:right="28"/>
              <w:rPr>
                <w:sz w:val="20"/>
              </w:rPr>
            </w:pPr>
            <w:r w:rsidRPr="002E7207">
              <w:rPr>
                <w:sz w:val="20"/>
              </w:rPr>
              <w:t>Итого</w:t>
            </w:r>
          </w:p>
        </w:tc>
        <w:tc>
          <w:tcPr>
            <w:tcW w:w="908" w:type="dxa"/>
            <w:tcBorders>
              <w:top w:val="single" w:sz="4" w:space="0" w:color="auto"/>
              <w:left w:val="single" w:sz="4" w:space="0" w:color="auto"/>
              <w:bottom w:val="single" w:sz="4" w:space="0" w:color="auto"/>
              <w:right w:val="single" w:sz="4" w:space="0" w:color="auto"/>
              <w:tl2br w:val="nil"/>
              <w:tr2bl w:val="nil"/>
            </w:tcBorders>
          </w:tcPr>
          <w:p w14:paraId="6C5B96FD" w14:textId="77777777" w:rsidR="002E7207" w:rsidRPr="002E7207" w:rsidRDefault="002E7207" w:rsidP="002E7207">
            <w:pPr>
              <w:ind w:left="28" w:right="28"/>
              <w:jc w:val="right"/>
              <w:rPr>
                <w:sz w:val="20"/>
              </w:rPr>
            </w:pPr>
            <w:r w:rsidRPr="002E7207">
              <w:rPr>
                <w:sz w:val="20"/>
              </w:rPr>
              <w:t>213 788,2</w:t>
            </w:r>
          </w:p>
        </w:tc>
        <w:tc>
          <w:tcPr>
            <w:tcW w:w="1059" w:type="dxa"/>
            <w:tcBorders>
              <w:top w:val="single" w:sz="4" w:space="0" w:color="auto"/>
              <w:left w:val="single" w:sz="4" w:space="0" w:color="auto"/>
              <w:bottom w:val="single" w:sz="4" w:space="0" w:color="auto"/>
              <w:right w:val="single" w:sz="4" w:space="0" w:color="auto"/>
              <w:tl2br w:val="nil"/>
              <w:tr2bl w:val="nil"/>
            </w:tcBorders>
          </w:tcPr>
          <w:p w14:paraId="10BC61D2" w14:textId="77777777" w:rsidR="002E7207" w:rsidRPr="002E7207" w:rsidRDefault="002E7207" w:rsidP="002E7207">
            <w:pPr>
              <w:ind w:left="28" w:right="28"/>
              <w:jc w:val="right"/>
              <w:rPr>
                <w:sz w:val="20"/>
              </w:rPr>
            </w:pPr>
          </w:p>
        </w:tc>
        <w:tc>
          <w:tcPr>
            <w:tcW w:w="1059" w:type="dxa"/>
            <w:tcBorders>
              <w:top w:val="single" w:sz="4" w:space="0" w:color="auto"/>
              <w:left w:val="single" w:sz="4" w:space="0" w:color="auto"/>
              <w:bottom w:val="single" w:sz="4" w:space="0" w:color="auto"/>
              <w:right w:val="single" w:sz="4" w:space="0" w:color="auto"/>
              <w:tl2br w:val="nil"/>
              <w:tr2bl w:val="nil"/>
            </w:tcBorders>
          </w:tcPr>
          <w:p w14:paraId="26017D26" w14:textId="77777777" w:rsidR="002E7207" w:rsidRPr="002E7207" w:rsidRDefault="002E7207" w:rsidP="002E7207">
            <w:pPr>
              <w:ind w:left="28" w:right="28"/>
              <w:jc w:val="right"/>
              <w:rPr>
                <w:sz w:val="20"/>
              </w:rPr>
            </w:pPr>
          </w:p>
        </w:tc>
        <w:tc>
          <w:tcPr>
            <w:tcW w:w="908" w:type="dxa"/>
            <w:tcBorders>
              <w:top w:val="single" w:sz="4" w:space="0" w:color="auto"/>
              <w:left w:val="single" w:sz="4" w:space="0" w:color="auto"/>
              <w:bottom w:val="single" w:sz="4" w:space="0" w:color="auto"/>
              <w:right w:val="single" w:sz="4" w:space="0" w:color="auto"/>
              <w:tl2br w:val="nil"/>
              <w:tr2bl w:val="nil"/>
            </w:tcBorders>
          </w:tcPr>
          <w:p w14:paraId="222AD5B3" w14:textId="77777777" w:rsidR="002E7207" w:rsidRPr="002E7207" w:rsidRDefault="002E7207" w:rsidP="002E7207">
            <w:pPr>
              <w:ind w:left="28" w:right="28"/>
              <w:jc w:val="right"/>
              <w:rPr>
                <w:sz w:val="20"/>
              </w:rPr>
            </w:pPr>
          </w:p>
        </w:tc>
        <w:tc>
          <w:tcPr>
            <w:tcW w:w="1211" w:type="dxa"/>
            <w:tcBorders>
              <w:top w:val="single" w:sz="4" w:space="0" w:color="auto"/>
              <w:left w:val="single" w:sz="4" w:space="0" w:color="auto"/>
              <w:bottom w:val="single" w:sz="4" w:space="0" w:color="auto"/>
              <w:right w:val="single" w:sz="4" w:space="0" w:color="auto"/>
              <w:tl2br w:val="nil"/>
              <w:tr2bl w:val="nil"/>
            </w:tcBorders>
          </w:tcPr>
          <w:p w14:paraId="60550506" w14:textId="77777777" w:rsidR="002E7207" w:rsidRPr="002E7207" w:rsidRDefault="002E7207" w:rsidP="002E7207">
            <w:pPr>
              <w:ind w:left="28" w:right="28"/>
              <w:jc w:val="right"/>
              <w:rPr>
                <w:sz w:val="20"/>
              </w:rPr>
            </w:pPr>
          </w:p>
        </w:tc>
      </w:tr>
      <w:tr w:rsidR="002E7207" w:rsidRPr="002E7207" w14:paraId="4A2818A5" w14:textId="77777777" w:rsidTr="002E7207">
        <w:trPr>
          <w:trHeight w:val="511"/>
        </w:trPr>
        <w:tc>
          <w:tcPr>
            <w:tcW w:w="605" w:type="dxa"/>
            <w:tcBorders>
              <w:top w:val="single" w:sz="4" w:space="0" w:color="auto"/>
              <w:left w:val="single" w:sz="4" w:space="0" w:color="auto"/>
              <w:bottom w:val="single" w:sz="4" w:space="0" w:color="auto"/>
              <w:right w:val="single" w:sz="4" w:space="0" w:color="auto"/>
              <w:tl2br w:val="nil"/>
              <w:tr2bl w:val="nil"/>
            </w:tcBorders>
          </w:tcPr>
          <w:p w14:paraId="1E068715" w14:textId="77777777" w:rsidR="002E7207" w:rsidRPr="002E7207" w:rsidRDefault="002E7207" w:rsidP="002E7207">
            <w:pPr>
              <w:ind w:left="28" w:right="28"/>
              <w:jc w:val="center"/>
              <w:rPr>
                <w:sz w:val="20"/>
              </w:rPr>
            </w:pPr>
          </w:p>
        </w:tc>
        <w:tc>
          <w:tcPr>
            <w:tcW w:w="1816" w:type="dxa"/>
            <w:tcBorders>
              <w:top w:val="single" w:sz="4" w:space="0" w:color="auto"/>
              <w:left w:val="single" w:sz="4" w:space="0" w:color="auto"/>
              <w:bottom w:val="single" w:sz="4" w:space="0" w:color="auto"/>
              <w:right w:val="single" w:sz="4" w:space="0" w:color="auto"/>
              <w:tl2br w:val="nil"/>
              <w:tr2bl w:val="nil"/>
            </w:tcBorders>
          </w:tcPr>
          <w:p w14:paraId="7B78F902" w14:textId="77777777" w:rsidR="002E7207" w:rsidRPr="002E7207" w:rsidRDefault="002E7207" w:rsidP="002E7207">
            <w:pPr>
              <w:ind w:left="28" w:right="28"/>
              <w:rPr>
                <w:sz w:val="20"/>
              </w:rPr>
            </w:pPr>
          </w:p>
        </w:tc>
        <w:tc>
          <w:tcPr>
            <w:tcW w:w="7569" w:type="dxa"/>
            <w:gridSpan w:val="4"/>
            <w:tcBorders>
              <w:top w:val="single" w:sz="4" w:space="0" w:color="auto"/>
              <w:left w:val="single" w:sz="4" w:space="0" w:color="auto"/>
              <w:bottom w:val="single" w:sz="4" w:space="0" w:color="auto"/>
              <w:right w:val="single" w:sz="4" w:space="0" w:color="auto"/>
              <w:tl2br w:val="nil"/>
              <w:tr2bl w:val="nil"/>
            </w:tcBorders>
          </w:tcPr>
          <w:p w14:paraId="6AF5AD65" w14:textId="77777777" w:rsidR="002E7207" w:rsidRPr="002E7207" w:rsidRDefault="002E7207" w:rsidP="002E7207">
            <w:pPr>
              <w:ind w:left="28" w:right="28"/>
              <w:rPr>
                <w:sz w:val="20"/>
              </w:rPr>
            </w:pPr>
            <w:r w:rsidRPr="002E7207">
              <w:rPr>
                <w:sz w:val="20"/>
              </w:rPr>
              <w:t>Всего</w:t>
            </w:r>
          </w:p>
        </w:tc>
        <w:tc>
          <w:tcPr>
            <w:tcW w:w="908" w:type="dxa"/>
            <w:tcBorders>
              <w:top w:val="single" w:sz="4" w:space="0" w:color="auto"/>
              <w:left w:val="single" w:sz="4" w:space="0" w:color="auto"/>
              <w:bottom w:val="single" w:sz="4" w:space="0" w:color="auto"/>
              <w:right w:val="single" w:sz="4" w:space="0" w:color="auto"/>
              <w:tl2br w:val="nil"/>
              <w:tr2bl w:val="nil"/>
            </w:tcBorders>
          </w:tcPr>
          <w:p w14:paraId="6E09FCA4" w14:textId="77777777" w:rsidR="002E7207" w:rsidRPr="002E7207" w:rsidRDefault="002E7207" w:rsidP="002E7207">
            <w:pPr>
              <w:ind w:left="28" w:right="28"/>
              <w:jc w:val="right"/>
              <w:rPr>
                <w:sz w:val="20"/>
              </w:rPr>
            </w:pPr>
            <w:r w:rsidRPr="002E7207">
              <w:rPr>
                <w:sz w:val="20"/>
              </w:rPr>
              <w:t>213 788,2</w:t>
            </w:r>
          </w:p>
        </w:tc>
        <w:tc>
          <w:tcPr>
            <w:tcW w:w="1059" w:type="dxa"/>
            <w:tcBorders>
              <w:top w:val="single" w:sz="4" w:space="0" w:color="auto"/>
              <w:left w:val="single" w:sz="4" w:space="0" w:color="auto"/>
              <w:bottom w:val="single" w:sz="4" w:space="0" w:color="auto"/>
              <w:right w:val="single" w:sz="4" w:space="0" w:color="auto"/>
              <w:tl2br w:val="nil"/>
              <w:tr2bl w:val="nil"/>
            </w:tcBorders>
          </w:tcPr>
          <w:p w14:paraId="102E10A6" w14:textId="77777777" w:rsidR="002E7207" w:rsidRPr="002E7207" w:rsidRDefault="002E7207" w:rsidP="002E7207">
            <w:pPr>
              <w:ind w:left="28" w:right="28"/>
              <w:jc w:val="right"/>
              <w:rPr>
                <w:sz w:val="20"/>
              </w:rPr>
            </w:pPr>
          </w:p>
        </w:tc>
        <w:tc>
          <w:tcPr>
            <w:tcW w:w="1059" w:type="dxa"/>
            <w:tcBorders>
              <w:top w:val="single" w:sz="4" w:space="0" w:color="auto"/>
              <w:left w:val="single" w:sz="4" w:space="0" w:color="auto"/>
              <w:bottom w:val="single" w:sz="4" w:space="0" w:color="auto"/>
              <w:right w:val="single" w:sz="4" w:space="0" w:color="auto"/>
              <w:tl2br w:val="nil"/>
              <w:tr2bl w:val="nil"/>
            </w:tcBorders>
          </w:tcPr>
          <w:p w14:paraId="52416787" w14:textId="77777777" w:rsidR="002E7207" w:rsidRPr="002E7207" w:rsidRDefault="002E7207" w:rsidP="002E7207">
            <w:pPr>
              <w:ind w:left="28" w:right="28"/>
              <w:jc w:val="right"/>
              <w:rPr>
                <w:sz w:val="20"/>
              </w:rPr>
            </w:pPr>
          </w:p>
        </w:tc>
        <w:tc>
          <w:tcPr>
            <w:tcW w:w="908" w:type="dxa"/>
            <w:tcBorders>
              <w:top w:val="single" w:sz="4" w:space="0" w:color="auto"/>
              <w:left w:val="single" w:sz="4" w:space="0" w:color="auto"/>
              <w:bottom w:val="single" w:sz="4" w:space="0" w:color="auto"/>
              <w:right w:val="single" w:sz="4" w:space="0" w:color="auto"/>
              <w:tl2br w:val="nil"/>
              <w:tr2bl w:val="nil"/>
            </w:tcBorders>
          </w:tcPr>
          <w:p w14:paraId="322D7ADD" w14:textId="77777777" w:rsidR="002E7207" w:rsidRPr="002E7207" w:rsidRDefault="002E7207" w:rsidP="002E7207">
            <w:pPr>
              <w:ind w:left="28" w:right="28"/>
              <w:jc w:val="right"/>
              <w:rPr>
                <w:sz w:val="20"/>
              </w:rPr>
            </w:pPr>
          </w:p>
        </w:tc>
        <w:tc>
          <w:tcPr>
            <w:tcW w:w="1211" w:type="dxa"/>
            <w:tcBorders>
              <w:top w:val="single" w:sz="4" w:space="0" w:color="auto"/>
              <w:left w:val="single" w:sz="4" w:space="0" w:color="auto"/>
              <w:bottom w:val="single" w:sz="4" w:space="0" w:color="auto"/>
              <w:right w:val="single" w:sz="4" w:space="0" w:color="auto"/>
              <w:tl2br w:val="nil"/>
              <w:tr2bl w:val="nil"/>
            </w:tcBorders>
          </w:tcPr>
          <w:p w14:paraId="15CF3B71" w14:textId="77777777" w:rsidR="002E7207" w:rsidRPr="002E7207" w:rsidRDefault="002E7207" w:rsidP="002E7207">
            <w:pPr>
              <w:ind w:left="28" w:right="28"/>
              <w:jc w:val="right"/>
              <w:rPr>
                <w:sz w:val="20"/>
              </w:rPr>
            </w:pPr>
          </w:p>
        </w:tc>
      </w:tr>
    </w:tbl>
    <w:p w14:paraId="7F464D6D" w14:textId="77777777" w:rsidR="002E7207" w:rsidRPr="002E7207" w:rsidRDefault="002E7207" w:rsidP="002E7207">
      <w:pPr>
        <w:widowControl w:val="0"/>
        <w:jc w:val="right"/>
      </w:pPr>
    </w:p>
    <w:p w14:paraId="4715467C" w14:textId="77777777" w:rsidR="00AF5032" w:rsidRDefault="00AF5032">
      <w:pPr>
        <w:spacing w:after="200" w:line="276" w:lineRule="auto"/>
        <w:contextualSpacing/>
      </w:pPr>
    </w:p>
    <w:p w14:paraId="163DCE81" w14:textId="77777777" w:rsidR="002E7207" w:rsidRDefault="002E7207">
      <w:pPr>
        <w:spacing w:after="200" w:line="276" w:lineRule="auto"/>
        <w:contextualSpacing/>
      </w:pPr>
    </w:p>
    <w:p w14:paraId="5C27DAF7" w14:textId="77777777" w:rsidR="002E7207" w:rsidRDefault="002E7207">
      <w:pPr>
        <w:spacing w:after="200" w:line="276" w:lineRule="auto"/>
        <w:contextualSpacing/>
      </w:pPr>
    </w:p>
    <w:p w14:paraId="0008271A" w14:textId="77777777" w:rsidR="002E7207" w:rsidRDefault="002E7207">
      <w:pPr>
        <w:spacing w:after="200" w:line="276" w:lineRule="auto"/>
        <w:contextualSpacing/>
      </w:pPr>
    </w:p>
    <w:p w14:paraId="53D0BD1A" w14:textId="77777777" w:rsidR="002E7207" w:rsidRDefault="002E7207">
      <w:pPr>
        <w:spacing w:after="200" w:line="276" w:lineRule="auto"/>
        <w:contextualSpacing/>
      </w:pPr>
    </w:p>
    <w:p w14:paraId="09F3722E" w14:textId="77777777" w:rsidR="002E7207" w:rsidRDefault="002E7207">
      <w:pPr>
        <w:spacing w:after="200" w:line="276" w:lineRule="auto"/>
        <w:contextualSpacing/>
      </w:pPr>
    </w:p>
    <w:p w14:paraId="5B7006C2" w14:textId="77777777" w:rsidR="002E7207" w:rsidRDefault="002E7207">
      <w:pPr>
        <w:spacing w:after="200" w:line="276" w:lineRule="auto"/>
        <w:contextualSpacing/>
      </w:pPr>
    </w:p>
    <w:p w14:paraId="73C01538" w14:textId="77777777" w:rsidR="002E7207" w:rsidRDefault="002E7207">
      <w:pPr>
        <w:spacing w:after="200" w:line="276" w:lineRule="auto"/>
        <w:contextualSpacing/>
      </w:pPr>
    </w:p>
    <w:p w14:paraId="2AFAEFE5" w14:textId="77777777" w:rsidR="002E7207" w:rsidRDefault="002E7207">
      <w:pPr>
        <w:spacing w:after="200" w:line="276" w:lineRule="auto"/>
        <w:contextualSpacing/>
      </w:pPr>
    </w:p>
    <w:p w14:paraId="77D1E30E" w14:textId="77777777" w:rsidR="002E7207" w:rsidRDefault="002E7207">
      <w:pPr>
        <w:spacing w:after="200" w:line="276" w:lineRule="auto"/>
        <w:contextualSpacing/>
      </w:pPr>
    </w:p>
    <w:p w14:paraId="4A007923" w14:textId="77777777" w:rsidR="002E7207" w:rsidRDefault="002E7207">
      <w:pPr>
        <w:spacing w:after="200" w:line="276" w:lineRule="auto"/>
        <w:contextualSpacing/>
      </w:pPr>
    </w:p>
    <w:p w14:paraId="0F3400AB" w14:textId="77777777" w:rsidR="002E7207" w:rsidRDefault="002E7207">
      <w:pPr>
        <w:spacing w:after="200" w:line="276" w:lineRule="auto"/>
        <w:contextualSpacing/>
      </w:pPr>
    </w:p>
    <w:p w14:paraId="590A6880" w14:textId="77777777" w:rsidR="002E7207" w:rsidRDefault="002E7207">
      <w:pPr>
        <w:spacing w:after="200" w:line="276" w:lineRule="auto"/>
        <w:contextualSpacing/>
      </w:pPr>
    </w:p>
    <w:p w14:paraId="7F57E22B" w14:textId="77777777" w:rsidR="002E7207" w:rsidRDefault="002E7207">
      <w:pPr>
        <w:spacing w:after="200" w:line="276" w:lineRule="auto"/>
        <w:contextualSpacing/>
      </w:pPr>
    </w:p>
    <w:p w14:paraId="698C8C7F" w14:textId="77777777" w:rsidR="002E7207" w:rsidRDefault="002E7207">
      <w:pPr>
        <w:spacing w:after="200" w:line="276" w:lineRule="auto"/>
        <w:contextualSpacing/>
      </w:pPr>
    </w:p>
    <w:p w14:paraId="4FF6CE29" w14:textId="77777777" w:rsidR="002E7207" w:rsidRDefault="002E7207">
      <w:pPr>
        <w:spacing w:after="200" w:line="276" w:lineRule="auto"/>
        <w:contextualSpacing/>
      </w:pPr>
    </w:p>
    <w:p w14:paraId="4A4FD58F" w14:textId="77777777" w:rsidR="002E7207" w:rsidRDefault="002E7207">
      <w:pPr>
        <w:spacing w:after="200" w:line="276" w:lineRule="auto"/>
        <w:contextualSpacing/>
      </w:pPr>
    </w:p>
    <w:p w14:paraId="73C0A08B" w14:textId="77777777" w:rsidR="002E7207" w:rsidRDefault="002E7207">
      <w:pPr>
        <w:spacing w:after="200" w:line="276" w:lineRule="auto"/>
        <w:contextualSpacing/>
      </w:pPr>
    </w:p>
    <w:p w14:paraId="3FDBED48" w14:textId="77777777" w:rsidR="002E7207" w:rsidRDefault="002E7207">
      <w:pPr>
        <w:spacing w:after="200" w:line="276" w:lineRule="auto"/>
        <w:contextualSpacing/>
      </w:pPr>
    </w:p>
    <w:p w14:paraId="732AB580" w14:textId="77777777" w:rsidR="002E7207" w:rsidRPr="002E7207" w:rsidRDefault="002E7207" w:rsidP="002E7207">
      <w:pPr>
        <w:widowControl w:val="0"/>
        <w:jc w:val="right"/>
      </w:pPr>
      <w:r w:rsidRPr="002E7207">
        <w:t xml:space="preserve">Приложение №2 </w:t>
      </w:r>
    </w:p>
    <w:p w14:paraId="4881E13E" w14:textId="0046D66F" w:rsidR="002E7207" w:rsidRPr="002E7207" w:rsidRDefault="002E7207" w:rsidP="002E7207">
      <w:pPr>
        <w:widowControl w:val="0"/>
        <w:jc w:val="right"/>
      </w:pPr>
      <w:r w:rsidRPr="002E7207">
        <w:t xml:space="preserve">                                                                                                                           к контракту №</w:t>
      </w:r>
      <w:r w:rsidR="00C7751D">
        <w:t xml:space="preserve"> 2286</w:t>
      </w:r>
      <w:bookmarkStart w:id="2" w:name="_GoBack"/>
      <w:bookmarkEnd w:id="2"/>
      <w:r w:rsidRPr="002E7207">
        <w:t xml:space="preserve"> </w:t>
      </w:r>
    </w:p>
    <w:p w14:paraId="39AAD72C" w14:textId="77777777" w:rsidR="002E7207" w:rsidRPr="002E7207" w:rsidRDefault="002E7207" w:rsidP="002E7207">
      <w:pPr>
        <w:widowControl w:val="0"/>
        <w:jc w:val="right"/>
      </w:pPr>
      <w:r w:rsidRPr="002E7207">
        <w:t xml:space="preserve">     от «___» _________2026 г.</w:t>
      </w:r>
    </w:p>
    <w:p w14:paraId="6A0D900B" w14:textId="77777777" w:rsidR="002E7207" w:rsidRPr="002E7207" w:rsidRDefault="002E7207" w:rsidP="002E7207"/>
    <w:tbl>
      <w:tblPr>
        <w:tblW w:w="15138" w:type="dxa"/>
        <w:tblLayout w:type="fixed"/>
        <w:tblCellMar>
          <w:left w:w="0" w:type="dxa"/>
          <w:right w:w="0" w:type="dxa"/>
        </w:tblCellMar>
        <w:tblLook w:val="04A0" w:firstRow="1" w:lastRow="0" w:firstColumn="1" w:lastColumn="0" w:noHBand="0" w:noVBand="1"/>
      </w:tblPr>
      <w:tblGrid>
        <w:gridCol w:w="651"/>
        <w:gridCol w:w="862"/>
        <w:gridCol w:w="765"/>
        <w:gridCol w:w="749"/>
        <w:gridCol w:w="606"/>
        <w:gridCol w:w="150"/>
        <w:gridCol w:w="1328"/>
        <w:gridCol w:w="97"/>
        <w:gridCol w:w="847"/>
        <w:gridCol w:w="129"/>
        <w:gridCol w:w="274"/>
        <w:gridCol w:w="354"/>
        <w:gridCol w:w="505"/>
        <w:gridCol w:w="6"/>
        <w:gridCol w:w="246"/>
        <w:gridCol w:w="100"/>
        <w:gridCol w:w="793"/>
        <w:gridCol w:w="620"/>
        <w:gridCol w:w="379"/>
        <w:gridCol w:w="141"/>
        <w:gridCol w:w="994"/>
        <w:gridCol w:w="145"/>
        <w:gridCol w:w="763"/>
        <w:gridCol w:w="213"/>
        <w:gridCol w:w="392"/>
        <w:gridCol w:w="749"/>
        <w:gridCol w:w="1068"/>
        <w:gridCol w:w="72"/>
        <w:gridCol w:w="1140"/>
      </w:tblGrid>
      <w:tr w:rsidR="002E7207" w:rsidRPr="002E7207" w14:paraId="11F158D4" w14:textId="77777777" w:rsidTr="002E7207">
        <w:trPr>
          <w:trHeight w:val="264"/>
        </w:trPr>
        <w:tc>
          <w:tcPr>
            <w:tcW w:w="6055" w:type="dxa"/>
            <w:gridSpan w:val="9"/>
            <w:tcBorders>
              <w:top w:val="nil"/>
              <w:left w:val="nil"/>
              <w:bottom w:val="nil"/>
              <w:right w:val="nil"/>
              <w:tl2br w:val="nil"/>
              <w:tr2bl w:val="nil"/>
            </w:tcBorders>
          </w:tcPr>
          <w:p w14:paraId="255BE6C4" w14:textId="77777777" w:rsidR="002E7207" w:rsidRPr="002E7207" w:rsidRDefault="002E7207" w:rsidP="002E7207">
            <w:pPr>
              <w:ind w:left="28" w:right="28"/>
              <w:jc w:val="both"/>
              <w:rPr>
                <w:sz w:val="20"/>
              </w:rPr>
            </w:pPr>
            <w:r w:rsidRPr="002E7207">
              <w:t xml:space="preserve"> </w:t>
            </w:r>
            <w:r w:rsidRPr="002E7207">
              <w:rPr>
                <w:sz w:val="20"/>
              </w:rPr>
              <w:t>"УТВЕРЖДАЮ"</w:t>
            </w:r>
          </w:p>
        </w:tc>
        <w:tc>
          <w:tcPr>
            <w:tcW w:w="3027" w:type="dxa"/>
            <w:gridSpan w:val="9"/>
            <w:tcBorders>
              <w:top w:val="nil"/>
              <w:left w:val="nil"/>
              <w:bottom w:val="nil"/>
              <w:right w:val="nil"/>
              <w:tl2br w:val="nil"/>
              <w:tr2bl w:val="nil"/>
            </w:tcBorders>
          </w:tcPr>
          <w:p w14:paraId="51B0AED7" w14:textId="77777777" w:rsidR="002E7207" w:rsidRPr="002E7207" w:rsidRDefault="002E7207" w:rsidP="002E7207">
            <w:pPr>
              <w:ind w:left="28" w:right="28"/>
              <w:jc w:val="center"/>
              <w:rPr>
                <w:sz w:val="20"/>
              </w:rPr>
            </w:pPr>
          </w:p>
        </w:tc>
        <w:tc>
          <w:tcPr>
            <w:tcW w:w="6055" w:type="dxa"/>
            <w:gridSpan w:val="11"/>
            <w:tcBorders>
              <w:top w:val="nil"/>
              <w:left w:val="nil"/>
              <w:bottom w:val="nil"/>
              <w:right w:val="nil"/>
              <w:tl2br w:val="nil"/>
              <w:tr2bl w:val="nil"/>
            </w:tcBorders>
          </w:tcPr>
          <w:p w14:paraId="02304C72" w14:textId="77777777" w:rsidR="002E7207" w:rsidRPr="002E7207" w:rsidRDefault="002E7207" w:rsidP="002E7207">
            <w:pPr>
              <w:ind w:left="28" w:right="28"/>
              <w:jc w:val="right"/>
              <w:rPr>
                <w:sz w:val="20"/>
              </w:rPr>
            </w:pPr>
            <w:r w:rsidRPr="002E7207">
              <w:rPr>
                <w:sz w:val="20"/>
              </w:rPr>
              <w:t>"СОГЛАСОВАНО"</w:t>
            </w:r>
          </w:p>
        </w:tc>
      </w:tr>
      <w:tr w:rsidR="002E7207" w:rsidRPr="002E7207" w14:paraId="36F4E021" w14:textId="77777777" w:rsidTr="002E7207">
        <w:trPr>
          <w:trHeight w:val="255"/>
        </w:trPr>
        <w:tc>
          <w:tcPr>
            <w:tcW w:w="3027" w:type="dxa"/>
            <w:gridSpan w:val="4"/>
            <w:tcBorders>
              <w:top w:val="nil"/>
              <w:left w:val="nil"/>
              <w:bottom w:val="single" w:sz="4" w:space="0" w:color="auto"/>
              <w:right w:val="nil"/>
              <w:tl2br w:val="nil"/>
              <w:tr2bl w:val="nil"/>
            </w:tcBorders>
          </w:tcPr>
          <w:p w14:paraId="72E98552" w14:textId="77777777" w:rsidR="002E7207" w:rsidRPr="002E7207" w:rsidRDefault="002E7207" w:rsidP="002E7207">
            <w:pPr>
              <w:ind w:left="28" w:right="28"/>
              <w:jc w:val="both"/>
              <w:rPr>
                <w:sz w:val="20"/>
              </w:rPr>
            </w:pPr>
          </w:p>
        </w:tc>
        <w:tc>
          <w:tcPr>
            <w:tcW w:w="3027" w:type="dxa"/>
            <w:gridSpan w:val="5"/>
            <w:tcBorders>
              <w:top w:val="nil"/>
              <w:left w:val="nil"/>
              <w:bottom w:val="nil"/>
              <w:right w:val="nil"/>
              <w:tl2br w:val="nil"/>
              <w:tr2bl w:val="nil"/>
            </w:tcBorders>
          </w:tcPr>
          <w:p w14:paraId="03AC9680" w14:textId="77777777" w:rsidR="002E7207" w:rsidRPr="002E7207" w:rsidRDefault="002E7207" w:rsidP="002E7207">
            <w:pPr>
              <w:ind w:left="28" w:right="28"/>
              <w:jc w:val="both"/>
              <w:rPr>
                <w:sz w:val="20"/>
              </w:rPr>
            </w:pPr>
          </w:p>
        </w:tc>
        <w:tc>
          <w:tcPr>
            <w:tcW w:w="3027" w:type="dxa"/>
            <w:gridSpan w:val="9"/>
            <w:tcBorders>
              <w:top w:val="nil"/>
              <w:left w:val="nil"/>
              <w:bottom w:val="nil"/>
              <w:right w:val="nil"/>
              <w:tl2br w:val="nil"/>
              <w:tr2bl w:val="nil"/>
            </w:tcBorders>
          </w:tcPr>
          <w:p w14:paraId="0F165BC8" w14:textId="77777777" w:rsidR="002E7207" w:rsidRPr="002E7207" w:rsidRDefault="002E7207" w:rsidP="002E7207">
            <w:pPr>
              <w:ind w:left="28" w:right="28"/>
              <w:rPr>
                <w:sz w:val="20"/>
              </w:rPr>
            </w:pPr>
          </w:p>
        </w:tc>
        <w:tc>
          <w:tcPr>
            <w:tcW w:w="3027" w:type="dxa"/>
            <w:gridSpan w:val="7"/>
            <w:tcBorders>
              <w:top w:val="nil"/>
              <w:left w:val="nil"/>
              <w:bottom w:val="single" w:sz="4" w:space="0" w:color="auto"/>
              <w:right w:val="nil"/>
              <w:tl2br w:val="nil"/>
              <w:tr2bl w:val="nil"/>
            </w:tcBorders>
          </w:tcPr>
          <w:p w14:paraId="67CBD2BB" w14:textId="77777777" w:rsidR="002E7207" w:rsidRPr="002E7207" w:rsidRDefault="002E7207" w:rsidP="002E7207">
            <w:pPr>
              <w:ind w:left="28" w:right="28"/>
              <w:jc w:val="right"/>
              <w:rPr>
                <w:sz w:val="20"/>
              </w:rPr>
            </w:pPr>
          </w:p>
        </w:tc>
        <w:tc>
          <w:tcPr>
            <w:tcW w:w="3027" w:type="dxa"/>
            <w:gridSpan w:val="4"/>
            <w:tcBorders>
              <w:top w:val="nil"/>
              <w:left w:val="nil"/>
              <w:bottom w:val="nil"/>
              <w:right w:val="nil"/>
              <w:tl2br w:val="nil"/>
              <w:tr2bl w:val="nil"/>
            </w:tcBorders>
          </w:tcPr>
          <w:p w14:paraId="1160504A" w14:textId="77777777" w:rsidR="002E7207" w:rsidRPr="002E7207" w:rsidRDefault="002E7207" w:rsidP="002E7207">
            <w:pPr>
              <w:ind w:left="28" w:right="28"/>
              <w:jc w:val="right"/>
              <w:rPr>
                <w:sz w:val="20"/>
              </w:rPr>
            </w:pPr>
          </w:p>
        </w:tc>
      </w:tr>
      <w:tr w:rsidR="002E7207" w:rsidRPr="002E7207" w14:paraId="19FC1EF7" w14:textId="77777777" w:rsidTr="002E7207">
        <w:trPr>
          <w:trHeight w:val="264"/>
        </w:trPr>
        <w:tc>
          <w:tcPr>
            <w:tcW w:w="6055" w:type="dxa"/>
            <w:gridSpan w:val="9"/>
            <w:tcBorders>
              <w:top w:val="nil"/>
              <w:left w:val="nil"/>
              <w:bottom w:val="nil"/>
              <w:right w:val="nil"/>
              <w:tl2br w:val="nil"/>
              <w:tr2bl w:val="nil"/>
            </w:tcBorders>
          </w:tcPr>
          <w:p w14:paraId="6B472322" w14:textId="77777777" w:rsidR="002E7207" w:rsidRPr="002E7207" w:rsidRDefault="002E7207" w:rsidP="002E7207">
            <w:pPr>
              <w:ind w:left="28" w:right="28"/>
              <w:jc w:val="both"/>
              <w:rPr>
                <w:sz w:val="20"/>
              </w:rPr>
            </w:pPr>
            <w:r w:rsidRPr="002E7207">
              <w:rPr>
                <w:sz w:val="20"/>
              </w:rPr>
              <w:t>"_____"__________________20__ г.</w:t>
            </w:r>
          </w:p>
        </w:tc>
        <w:tc>
          <w:tcPr>
            <w:tcW w:w="3027" w:type="dxa"/>
            <w:gridSpan w:val="9"/>
            <w:tcBorders>
              <w:top w:val="nil"/>
              <w:left w:val="nil"/>
              <w:bottom w:val="nil"/>
              <w:right w:val="nil"/>
              <w:tl2br w:val="nil"/>
              <w:tr2bl w:val="nil"/>
            </w:tcBorders>
          </w:tcPr>
          <w:p w14:paraId="231BC4B1" w14:textId="77777777" w:rsidR="002E7207" w:rsidRPr="002E7207" w:rsidRDefault="002E7207" w:rsidP="002E7207">
            <w:pPr>
              <w:ind w:left="28" w:right="28"/>
              <w:rPr>
                <w:sz w:val="20"/>
              </w:rPr>
            </w:pPr>
          </w:p>
        </w:tc>
        <w:tc>
          <w:tcPr>
            <w:tcW w:w="6055" w:type="dxa"/>
            <w:gridSpan w:val="11"/>
            <w:tcBorders>
              <w:top w:val="nil"/>
              <w:left w:val="nil"/>
              <w:bottom w:val="nil"/>
              <w:right w:val="nil"/>
              <w:tl2br w:val="nil"/>
              <w:tr2bl w:val="nil"/>
            </w:tcBorders>
          </w:tcPr>
          <w:p w14:paraId="7B557F28" w14:textId="77777777" w:rsidR="002E7207" w:rsidRPr="002E7207" w:rsidRDefault="002E7207" w:rsidP="002E7207">
            <w:pPr>
              <w:ind w:left="28" w:right="28"/>
              <w:jc w:val="right"/>
              <w:rPr>
                <w:sz w:val="20"/>
              </w:rPr>
            </w:pPr>
            <w:r w:rsidRPr="002E7207">
              <w:rPr>
                <w:sz w:val="20"/>
              </w:rPr>
              <w:t>"_____"__________________20__ г.</w:t>
            </w:r>
          </w:p>
        </w:tc>
      </w:tr>
      <w:tr w:rsidR="002E7207" w:rsidRPr="002E7207" w14:paraId="52EE00B3" w14:textId="77777777" w:rsidTr="002E7207">
        <w:trPr>
          <w:trHeight w:val="275"/>
        </w:trPr>
        <w:tc>
          <w:tcPr>
            <w:tcW w:w="6812" w:type="dxa"/>
            <w:gridSpan w:val="12"/>
            <w:tcBorders>
              <w:top w:val="nil"/>
              <w:left w:val="nil"/>
              <w:bottom w:val="nil"/>
              <w:right w:val="nil"/>
              <w:tl2br w:val="nil"/>
              <w:tr2bl w:val="nil"/>
            </w:tcBorders>
          </w:tcPr>
          <w:p w14:paraId="783C9FE7" w14:textId="77777777" w:rsidR="002E7207" w:rsidRPr="002E7207" w:rsidRDefault="002E7207" w:rsidP="002E7207">
            <w:pPr>
              <w:ind w:left="28" w:right="28"/>
              <w:rPr>
                <w:sz w:val="20"/>
              </w:rPr>
            </w:pPr>
            <w:r w:rsidRPr="002E7207">
              <w:t xml:space="preserve"> </w:t>
            </w:r>
            <w:r w:rsidRPr="002E7207">
              <w:rPr>
                <w:sz w:val="20"/>
              </w:rPr>
              <w:t>Наименование программного продукта</w:t>
            </w:r>
          </w:p>
        </w:tc>
        <w:tc>
          <w:tcPr>
            <w:tcW w:w="8326" w:type="dxa"/>
            <w:gridSpan w:val="17"/>
            <w:tcBorders>
              <w:top w:val="nil"/>
              <w:left w:val="nil"/>
              <w:bottom w:val="single" w:sz="4" w:space="0" w:color="auto"/>
              <w:right w:val="nil"/>
              <w:tl2br w:val="nil"/>
              <w:tr2bl w:val="nil"/>
            </w:tcBorders>
          </w:tcPr>
          <w:p w14:paraId="48CF4745" w14:textId="77777777" w:rsidR="002E7207" w:rsidRPr="002E7207" w:rsidRDefault="002E7207" w:rsidP="002E7207">
            <w:pPr>
              <w:ind w:left="28" w:right="28"/>
              <w:rPr>
                <w:sz w:val="20"/>
              </w:rPr>
            </w:pPr>
            <w:r w:rsidRPr="002E7207">
              <w:rPr>
                <w:sz w:val="20"/>
              </w:rPr>
              <w:t>SmetaWIZARD</w:t>
            </w:r>
          </w:p>
        </w:tc>
      </w:tr>
      <w:tr w:rsidR="002E7207" w:rsidRPr="002E7207" w14:paraId="34EC741C" w14:textId="77777777" w:rsidTr="002E7207">
        <w:trPr>
          <w:trHeight w:val="735"/>
        </w:trPr>
        <w:tc>
          <w:tcPr>
            <w:tcW w:w="6812" w:type="dxa"/>
            <w:gridSpan w:val="12"/>
            <w:tcBorders>
              <w:top w:val="nil"/>
              <w:left w:val="nil"/>
              <w:bottom w:val="nil"/>
              <w:right w:val="nil"/>
              <w:tl2br w:val="nil"/>
              <w:tr2bl w:val="nil"/>
            </w:tcBorders>
          </w:tcPr>
          <w:p w14:paraId="0F9DBCAE" w14:textId="77777777" w:rsidR="002E7207" w:rsidRPr="002E7207" w:rsidRDefault="002E7207" w:rsidP="002E7207">
            <w:pPr>
              <w:ind w:left="28" w:right="28"/>
              <w:rPr>
                <w:sz w:val="20"/>
              </w:rPr>
            </w:pPr>
            <w:r w:rsidRPr="002E7207">
              <w:rPr>
                <w:sz w:val="20"/>
              </w:rPr>
              <w:t>Наименование редакции сметных нормативов</w:t>
            </w:r>
          </w:p>
        </w:tc>
        <w:tc>
          <w:tcPr>
            <w:tcW w:w="8326" w:type="dxa"/>
            <w:gridSpan w:val="17"/>
            <w:tcBorders>
              <w:top w:val="nil"/>
              <w:left w:val="nil"/>
              <w:bottom w:val="single" w:sz="4" w:space="0" w:color="auto"/>
              <w:right w:val="nil"/>
              <w:tl2br w:val="nil"/>
              <w:tr2bl w:val="nil"/>
            </w:tcBorders>
          </w:tcPr>
          <w:p w14:paraId="315C1709" w14:textId="77777777" w:rsidR="002E7207" w:rsidRPr="002E7207" w:rsidRDefault="002E7207" w:rsidP="002E7207">
            <w:pPr>
              <w:ind w:left="28" w:right="28"/>
              <w:rPr>
                <w:sz w:val="20"/>
              </w:rPr>
            </w:pPr>
            <w:r w:rsidRPr="002E7207">
              <w:rPr>
                <w:sz w:val="20"/>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2E7207" w:rsidRPr="002E7207" w14:paraId="26752BF0" w14:textId="77777777" w:rsidTr="002E7207">
        <w:trPr>
          <w:trHeight w:val="3035"/>
        </w:trPr>
        <w:tc>
          <w:tcPr>
            <w:tcW w:w="6812" w:type="dxa"/>
            <w:gridSpan w:val="12"/>
            <w:tcBorders>
              <w:top w:val="nil"/>
              <w:left w:val="nil"/>
              <w:bottom w:val="nil"/>
              <w:right w:val="nil"/>
              <w:tl2br w:val="nil"/>
              <w:tr2bl w:val="nil"/>
            </w:tcBorders>
          </w:tcPr>
          <w:p w14:paraId="6E2F26B8" w14:textId="77777777" w:rsidR="002E7207" w:rsidRPr="002E7207" w:rsidRDefault="002E7207" w:rsidP="002E7207">
            <w:pPr>
              <w:ind w:left="28" w:right="28"/>
              <w:rPr>
                <w:sz w:val="20"/>
              </w:rPr>
            </w:pPr>
            <w:r w:rsidRPr="002E7207">
              <w:rPr>
                <w:sz w:val="20"/>
              </w:rPr>
              <w:t>Реквизиты приказа Минстроя России об утверждении дополнений и изменений к сметным нормативам</w:t>
            </w:r>
          </w:p>
        </w:tc>
        <w:tc>
          <w:tcPr>
            <w:tcW w:w="8326" w:type="dxa"/>
            <w:gridSpan w:val="17"/>
            <w:tcBorders>
              <w:top w:val="nil"/>
              <w:left w:val="nil"/>
              <w:bottom w:val="single" w:sz="4" w:space="0" w:color="auto"/>
              <w:right w:val="nil"/>
              <w:tl2br w:val="nil"/>
              <w:tr2bl w:val="nil"/>
            </w:tcBorders>
          </w:tcPr>
          <w:p w14:paraId="21ED44CD" w14:textId="77777777" w:rsidR="002E7207" w:rsidRPr="002E7207" w:rsidRDefault="002E7207" w:rsidP="002E7207">
            <w:pPr>
              <w:ind w:left="28" w:right="28"/>
              <w:rPr>
                <w:sz w:val="20"/>
              </w:rPr>
            </w:pPr>
            <w:r w:rsidRPr="002E7207">
              <w:rPr>
                <w:sz w:val="20"/>
              </w:rPr>
              <w:t>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13.05.2024 № 323/пр; Приказ Минстроя России от 09.08.2024 № 524/пр; Приказ Минстроя России от 07.11.2024 № 747/пр; Приказ Минстроя России от 07.02.2025 № 69/пр; Приказ Минстроя России от 19.05.2025 № 299/пр; Приказ Минстроя России от 14.08.2025 № 490/пр; Приказ Минстроя России от 12.11.2025 № 696/пр; Приказ Минстроя России от 17.02.2026 № 91/пр; Приказ Минстроя России от 07.07.2022 № 557/пр; Приказ Минстроя России от 30.01.2024 № 55/пр; Приказ Минстроя России от 23.01.2025 № 30/пр; Приказ Минстроя России от 02.09.2021 № 636/пр, Приказ Минстроя России от 26.07.2022 № 611/пр; Приказ Минстроя России от 22.04.2022 № 317/пр</w:t>
            </w:r>
          </w:p>
        </w:tc>
      </w:tr>
      <w:tr w:rsidR="002E7207" w:rsidRPr="002E7207" w14:paraId="6067D3DD" w14:textId="77777777" w:rsidTr="002E7207">
        <w:trPr>
          <w:trHeight w:val="1874"/>
        </w:trPr>
        <w:tc>
          <w:tcPr>
            <w:tcW w:w="6812" w:type="dxa"/>
            <w:gridSpan w:val="12"/>
            <w:tcBorders>
              <w:top w:val="nil"/>
              <w:left w:val="nil"/>
              <w:bottom w:val="nil"/>
              <w:right w:val="nil"/>
              <w:tl2br w:val="nil"/>
              <w:tr2bl w:val="nil"/>
            </w:tcBorders>
          </w:tcPr>
          <w:p w14:paraId="78236A41" w14:textId="77777777" w:rsidR="002E7207" w:rsidRPr="002E7207" w:rsidRDefault="002E7207" w:rsidP="002E7207">
            <w:pPr>
              <w:ind w:left="28" w:right="28"/>
              <w:rPr>
                <w:sz w:val="20"/>
              </w:rPr>
            </w:pPr>
            <w:r w:rsidRPr="002E7207">
              <w:rPr>
                <w:sz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6" w:type="dxa"/>
            <w:gridSpan w:val="17"/>
            <w:tcBorders>
              <w:top w:val="nil"/>
              <w:left w:val="nil"/>
              <w:bottom w:val="single" w:sz="4" w:space="0" w:color="auto"/>
              <w:right w:val="nil"/>
              <w:tl2br w:val="nil"/>
              <w:tr2bl w:val="nil"/>
            </w:tcBorders>
          </w:tcPr>
          <w:p w14:paraId="01B0382D" w14:textId="77777777" w:rsidR="002E7207" w:rsidRPr="002E7207" w:rsidRDefault="002E7207" w:rsidP="002E7207">
            <w:pPr>
              <w:ind w:left="28" w:right="28"/>
              <w:rPr>
                <w:sz w:val="20"/>
              </w:rPr>
            </w:pPr>
            <w:r w:rsidRPr="002E7207">
              <w:rPr>
                <w:sz w:val="20"/>
              </w:rPr>
              <w:t>Письмо Минстроя России от 25.02.2026 № 9859-ИФ/09</w:t>
            </w:r>
          </w:p>
        </w:tc>
      </w:tr>
      <w:tr w:rsidR="002E7207" w:rsidRPr="002E7207" w14:paraId="482E7830" w14:textId="77777777" w:rsidTr="002E7207">
        <w:trPr>
          <w:trHeight w:val="954"/>
        </w:trPr>
        <w:tc>
          <w:tcPr>
            <w:tcW w:w="6812" w:type="dxa"/>
            <w:gridSpan w:val="12"/>
            <w:tcBorders>
              <w:top w:val="nil"/>
              <w:left w:val="nil"/>
              <w:bottom w:val="nil"/>
              <w:right w:val="nil"/>
              <w:tl2br w:val="nil"/>
              <w:tr2bl w:val="nil"/>
            </w:tcBorders>
          </w:tcPr>
          <w:p w14:paraId="0A37A400" w14:textId="77777777" w:rsidR="002E7207" w:rsidRPr="002E7207" w:rsidRDefault="002E7207" w:rsidP="002E7207">
            <w:pPr>
              <w:ind w:left="28" w:right="28"/>
              <w:rPr>
                <w:sz w:val="20"/>
              </w:rPr>
            </w:pPr>
            <w:r w:rsidRPr="002E7207">
              <w:rPr>
                <w:sz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7"/>
            <w:tcBorders>
              <w:top w:val="nil"/>
              <w:left w:val="nil"/>
              <w:bottom w:val="single" w:sz="4" w:space="0" w:color="auto"/>
              <w:right w:val="nil"/>
              <w:tl2br w:val="nil"/>
              <w:tr2bl w:val="nil"/>
            </w:tcBorders>
          </w:tcPr>
          <w:p w14:paraId="139B4EE6" w14:textId="77777777" w:rsidR="002E7207" w:rsidRPr="002E7207" w:rsidRDefault="002E7207" w:rsidP="002E7207">
            <w:pPr>
              <w:ind w:left="28" w:right="28"/>
              <w:rPr>
                <w:sz w:val="20"/>
              </w:rPr>
            </w:pPr>
            <w:r w:rsidRPr="002E7207">
              <w:rPr>
                <w:sz w:val="20"/>
              </w:rPr>
              <w:t>Распоряжение Комитета по строительству Администрации Ленинградской области  от 06.05.2025 № 126</w:t>
            </w:r>
          </w:p>
        </w:tc>
      </w:tr>
      <w:tr w:rsidR="002E7207" w:rsidRPr="002E7207" w14:paraId="484F08D4" w14:textId="77777777" w:rsidTr="002E7207">
        <w:trPr>
          <w:trHeight w:val="275"/>
        </w:trPr>
        <w:tc>
          <w:tcPr>
            <w:tcW w:w="6812" w:type="dxa"/>
            <w:gridSpan w:val="12"/>
            <w:tcBorders>
              <w:top w:val="nil"/>
              <w:left w:val="nil"/>
              <w:bottom w:val="nil"/>
              <w:right w:val="nil"/>
              <w:tl2br w:val="nil"/>
              <w:tr2bl w:val="nil"/>
            </w:tcBorders>
          </w:tcPr>
          <w:p w14:paraId="39C5B0D7" w14:textId="77777777" w:rsidR="002E7207" w:rsidRPr="002E7207" w:rsidRDefault="002E7207" w:rsidP="002E7207">
            <w:pPr>
              <w:ind w:left="28" w:right="28"/>
              <w:rPr>
                <w:sz w:val="20"/>
              </w:rPr>
            </w:pPr>
            <w:r w:rsidRPr="002E7207">
              <w:rPr>
                <w:sz w:val="20"/>
              </w:rPr>
              <w:t>Обоснование принятых текущих цен на строительные ресурсы</w:t>
            </w:r>
          </w:p>
        </w:tc>
        <w:tc>
          <w:tcPr>
            <w:tcW w:w="8326" w:type="dxa"/>
            <w:gridSpan w:val="17"/>
            <w:tcBorders>
              <w:top w:val="nil"/>
              <w:left w:val="nil"/>
              <w:bottom w:val="single" w:sz="4" w:space="0" w:color="auto"/>
              <w:right w:val="nil"/>
              <w:tl2br w:val="nil"/>
              <w:tr2bl w:val="nil"/>
            </w:tcBorders>
          </w:tcPr>
          <w:p w14:paraId="701DF50E" w14:textId="77777777" w:rsidR="002E7207" w:rsidRPr="002E7207" w:rsidRDefault="002E7207" w:rsidP="002E7207">
            <w:pPr>
              <w:ind w:left="28" w:right="28"/>
              <w:rPr>
                <w:sz w:val="20"/>
              </w:rPr>
            </w:pPr>
            <w:r w:rsidRPr="002E7207">
              <w:rPr>
                <w:sz w:val="20"/>
              </w:rPr>
              <w:t>ФГИС ЦС, конъюнктурный анализ</w:t>
            </w:r>
          </w:p>
        </w:tc>
      </w:tr>
      <w:tr w:rsidR="002E7207" w:rsidRPr="002E7207" w14:paraId="0B586396" w14:textId="77777777" w:rsidTr="002E7207">
        <w:trPr>
          <w:trHeight w:val="275"/>
        </w:trPr>
        <w:tc>
          <w:tcPr>
            <w:tcW w:w="6812" w:type="dxa"/>
            <w:gridSpan w:val="12"/>
            <w:tcBorders>
              <w:top w:val="nil"/>
              <w:left w:val="nil"/>
              <w:bottom w:val="nil"/>
              <w:right w:val="nil"/>
              <w:tl2br w:val="nil"/>
              <w:tr2bl w:val="nil"/>
            </w:tcBorders>
          </w:tcPr>
          <w:p w14:paraId="1B1298D7" w14:textId="77777777" w:rsidR="002E7207" w:rsidRPr="002E7207" w:rsidRDefault="002E7207" w:rsidP="002E7207">
            <w:pPr>
              <w:ind w:left="28" w:right="28"/>
              <w:rPr>
                <w:sz w:val="20"/>
              </w:rPr>
            </w:pPr>
            <w:r w:rsidRPr="002E7207">
              <w:rPr>
                <w:sz w:val="20"/>
              </w:rPr>
              <w:lastRenderedPageBreak/>
              <w:t>Наименование субъекта Российской Федерации</w:t>
            </w:r>
          </w:p>
        </w:tc>
        <w:tc>
          <w:tcPr>
            <w:tcW w:w="8326" w:type="dxa"/>
            <w:gridSpan w:val="17"/>
            <w:tcBorders>
              <w:top w:val="nil"/>
              <w:left w:val="nil"/>
              <w:bottom w:val="single" w:sz="4" w:space="0" w:color="auto"/>
              <w:right w:val="nil"/>
              <w:tl2br w:val="nil"/>
              <w:tr2bl w:val="nil"/>
            </w:tcBorders>
          </w:tcPr>
          <w:p w14:paraId="337E3231" w14:textId="77777777" w:rsidR="002E7207" w:rsidRPr="002E7207" w:rsidRDefault="002E7207" w:rsidP="002E7207">
            <w:pPr>
              <w:ind w:left="28" w:right="28"/>
              <w:rPr>
                <w:sz w:val="20"/>
              </w:rPr>
            </w:pPr>
            <w:r w:rsidRPr="002E7207">
              <w:rPr>
                <w:sz w:val="20"/>
              </w:rPr>
              <w:t>Ленинградская область</w:t>
            </w:r>
          </w:p>
        </w:tc>
      </w:tr>
      <w:tr w:rsidR="002E7207" w:rsidRPr="002E7207" w14:paraId="2C445B4C" w14:textId="77777777" w:rsidTr="002E7207">
        <w:trPr>
          <w:trHeight w:val="264"/>
        </w:trPr>
        <w:tc>
          <w:tcPr>
            <w:tcW w:w="6812" w:type="dxa"/>
            <w:gridSpan w:val="12"/>
            <w:tcBorders>
              <w:top w:val="nil"/>
              <w:left w:val="nil"/>
              <w:bottom w:val="nil"/>
              <w:right w:val="nil"/>
              <w:tl2br w:val="nil"/>
              <w:tr2bl w:val="nil"/>
            </w:tcBorders>
          </w:tcPr>
          <w:p w14:paraId="58F1268A" w14:textId="77777777" w:rsidR="002E7207" w:rsidRPr="002E7207" w:rsidRDefault="002E7207" w:rsidP="002E7207">
            <w:pPr>
              <w:ind w:left="28" w:right="28"/>
              <w:rPr>
                <w:sz w:val="20"/>
              </w:rPr>
            </w:pPr>
            <w:r w:rsidRPr="002E7207">
              <w:rPr>
                <w:sz w:val="20"/>
              </w:rPr>
              <w:t>Наименование зоны субъекта Российской Федерации</w:t>
            </w:r>
          </w:p>
        </w:tc>
        <w:tc>
          <w:tcPr>
            <w:tcW w:w="8326" w:type="dxa"/>
            <w:gridSpan w:val="17"/>
            <w:tcBorders>
              <w:top w:val="nil"/>
              <w:left w:val="nil"/>
              <w:bottom w:val="single" w:sz="4" w:space="0" w:color="auto"/>
              <w:right w:val="nil"/>
              <w:tl2br w:val="nil"/>
              <w:tr2bl w:val="nil"/>
            </w:tcBorders>
          </w:tcPr>
          <w:p w14:paraId="36606D0D" w14:textId="77777777" w:rsidR="002E7207" w:rsidRPr="002E7207" w:rsidRDefault="002E7207" w:rsidP="002E7207">
            <w:pPr>
              <w:ind w:left="28" w:right="28"/>
              <w:rPr>
                <w:sz w:val="20"/>
              </w:rPr>
            </w:pPr>
          </w:p>
        </w:tc>
      </w:tr>
      <w:tr w:rsidR="002E7207" w:rsidRPr="002E7207" w14:paraId="2944EFEB" w14:textId="77777777" w:rsidTr="002E7207">
        <w:trPr>
          <w:trHeight w:val="275"/>
        </w:trPr>
        <w:tc>
          <w:tcPr>
            <w:tcW w:w="15138" w:type="dxa"/>
            <w:gridSpan w:val="29"/>
            <w:tcBorders>
              <w:top w:val="nil"/>
              <w:left w:val="nil"/>
              <w:bottom w:val="single" w:sz="4" w:space="0" w:color="auto"/>
              <w:right w:val="nil"/>
              <w:tl2br w:val="nil"/>
              <w:tr2bl w:val="nil"/>
            </w:tcBorders>
          </w:tcPr>
          <w:p w14:paraId="556F48B3" w14:textId="77777777" w:rsidR="002E7207" w:rsidRPr="002E7207" w:rsidRDefault="002E7207" w:rsidP="002E7207">
            <w:pPr>
              <w:ind w:left="28" w:right="28"/>
              <w:jc w:val="center"/>
              <w:rPr>
                <w:sz w:val="20"/>
              </w:rPr>
            </w:pPr>
            <w:r w:rsidRPr="002E7207">
              <w:rPr>
                <w:sz w:val="20"/>
              </w:rPr>
              <w:t>Ленинградская область, Ломоносовский район, г.п. Новоселье</w:t>
            </w:r>
          </w:p>
        </w:tc>
      </w:tr>
      <w:tr w:rsidR="002E7207" w:rsidRPr="002E7207" w14:paraId="36F4E7B5" w14:textId="77777777" w:rsidTr="002E7207">
        <w:trPr>
          <w:trHeight w:val="255"/>
        </w:trPr>
        <w:tc>
          <w:tcPr>
            <w:tcW w:w="15138" w:type="dxa"/>
            <w:gridSpan w:val="29"/>
            <w:tcBorders>
              <w:top w:val="single" w:sz="4" w:space="0" w:color="auto"/>
              <w:left w:val="nil"/>
              <w:bottom w:val="nil"/>
              <w:right w:val="nil"/>
              <w:tl2br w:val="nil"/>
              <w:tr2bl w:val="nil"/>
            </w:tcBorders>
          </w:tcPr>
          <w:p w14:paraId="54B4CBA2" w14:textId="77777777" w:rsidR="002E7207" w:rsidRPr="002E7207" w:rsidRDefault="002E7207" w:rsidP="002E7207">
            <w:pPr>
              <w:ind w:left="28" w:right="28"/>
              <w:jc w:val="center"/>
              <w:rPr>
                <w:i/>
                <w:sz w:val="16"/>
              </w:rPr>
            </w:pPr>
            <w:r w:rsidRPr="002E7207">
              <w:rPr>
                <w:i/>
                <w:sz w:val="16"/>
              </w:rPr>
              <w:t>(наименование стройки)</w:t>
            </w:r>
          </w:p>
        </w:tc>
      </w:tr>
      <w:tr w:rsidR="002E7207" w:rsidRPr="002E7207" w14:paraId="36BB1E26" w14:textId="77777777" w:rsidTr="002E7207">
        <w:trPr>
          <w:trHeight w:val="255"/>
        </w:trPr>
        <w:tc>
          <w:tcPr>
            <w:tcW w:w="15138" w:type="dxa"/>
            <w:gridSpan w:val="29"/>
            <w:tcBorders>
              <w:top w:val="nil"/>
              <w:left w:val="nil"/>
              <w:bottom w:val="single" w:sz="4" w:space="0" w:color="auto"/>
              <w:right w:val="nil"/>
              <w:tl2br w:val="nil"/>
              <w:tr2bl w:val="nil"/>
            </w:tcBorders>
          </w:tcPr>
          <w:p w14:paraId="6C69ED22" w14:textId="77777777" w:rsidR="002E7207" w:rsidRPr="002E7207" w:rsidRDefault="002E7207" w:rsidP="002E7207">
            <w:pPr>
              <w:ind w:left="28" w:right="28"/>
              <w:jc w:val="center"/>
              <w:rPr>
                <w:sz w:val="20"/>
              </w:rPr>
            </w:pPr>
          </w:p>
        </w:tc>
      </w:tr>
      <w:tr w:rsidR="002E7207" w:rsidRPr="002E7207" w14:paraId="301929B0" w14:textId="77777777" w:rsidTr="002E7207">
        <w:trPr>
          <w:trHeight w:val="255"/>
        </w:trPr>
        <w:tc>
          <w:tcPr>
            <w:tcW w:w="15138" w:type="dxa"/>
            <w:gridSpan w:val="29"/>
            <w:tcBorders>
              <w:top w:val="single" w:sz="4" w:space="0" w:color="auto"/>
              <w:left w:val="nil"/>
              <w:bottom w:val="nil"/>
              <w:right w:val="nil"/>
              <w:tl2br w:val="nil"/>
              <w:tr2bl w:val="nil"/>
            </w:tcBorders>
          </w:tcPr>
          <w:p w14:paraId="438067C1" w14:textId="77777777" w:rsidR="002E7207" w:rsidRPr="002E7207" w:rsidRDefault="002E7207" w:rsidP="002E7207">
            <w:pPr>
              <w:ind w:left="28" w:right="28"/>
              <w:jc w:val="center"/>
              <w:rPr>
                <w:i/>
                <w:sz w:val="16"/>
              </w:rPr>
            </w:pPr>
            <w:r w:rsidRPr="002E7207">
              <w:rPr>
                <w:i/>
                <w:sz w:val="16"/>
              </w:rPr>
              <w:t>(наименование объекта капитального строительства)</w:t>
            </w:r>
          </w:p>
        </w:tc>
      </w:tr>
      <w:tr w:rsidR="002E7207" w:rsidRPr="002E7207" w14:paraId="7D25D71B" w14:textId="77777777" w:rsidTr="002E7207">
        <w:trPr>
          <w:trHeight w:val="275"/>
        </w:trPr>
        <w:tc>
          <w:tcPr>
            <w:tcW w:w="7569" w:type="dxa"/>
            <w:gridSpan w:val="15"/>
            <w:tcBorders>
              <w:top w:val="nil"/>
              <w:left w:val="nil"/>
              <w:bottom w:val="nil"/>
              <w:right w:val="nil"/>
              <w:tl2br w:val="nil"/>
              <w:tr2bl w:val="nil"/>
            </w:tcBorders>
          </w:tcPr>
          <w:p w14:paraId="5060FEDB" w14:textId="77777777" w:rsidR="002E7207" w:rsidRPr="002E7207" w:rsidRDefault="002E7207" w:rsidP="002E7207">
            <w:pPr>
              <w:ind w:left="28" w:right="28"/>
              <w:jc w:val="right"/>
              <w:rPr>
                <w:b/>
                <w:sz w:val="20"/>
              </w:rPr>
            </w:pPr>
            <w:r w:rsidRPr="002E7207">
              <w:rPr>
                <w:b/>
                <w:sz w:val="20"/>
              </w:rPr>
              <w:t>ЛОКАЛЬНЫЙ СМЕТНЫЙ РАСЧЕТ №</w:t>
            </w:r>
          </w:p>
        </w:tc>
        <w:tc>
          <w:tcPr>
            <w:tcW w:w="1892" w:type="dxa"/>
            <w:gridSpan w:val="4"/>
            <w:tcBorders>
              <w:top w:val="nil"/>
              <w:left w:val="nil"/>
              <w:bottom w:val="single" w:sz="4" w:space="0" w:color="auto"/>
              <w:right w:val="nil"/>
              <w:tl2br w:val="nil"/>
              <w:tr2bl w:val="nil"/>
            </w:tcBorders>
          </w:tcPr>
          <w:p w14:paraId="341E010F" w14:textId="77777777" w:rsidR="002E7207" w:rsidRPr="002E7207" w:rsidRDefault="002E7207" w:rsidP="002E7207">
            <w:pPr>
              <w:ind w:left="28" w:right="28"/>
              <w:rPr>
                <w:sz w:val="20"/>
              </w:rPr>
            </w:pPr>
            <w:r w:rsidRPr="002E7207">
              <w:rPr>
                <w:sz w:val="20"/>
              </w:rPr>
              <w:t>ЛС-</w:t>
            </w:r>
          </w:p>
        </w:tc>
        <w:tc>
          <w:tcPr>
            <w:tcW w:w="5677" w:type="dxa"/>
            <w:gridSpan w:val="10"/>
            <w:tcBorders>
              <w:top w:val="nil"/>
              <w:left w:val="nil"/>
              <w:bottom w:val="nil"/>
              <w:right w:val="nil"/>
              <w:tl2br w:val="nil"/>
              <w:tr2bl w:val="nil"/>
            </w:tcBorders>
          </w:tcPr>
          <w:p w14:paraId="7E1B6CB2" w14:textId="77777777" w:rsidR="002E7207" w:rsidRPr="002E7207" w:rsidRDefault="002E7207" w:rsidP="002E7207">
            <w:pPr>
              <w:ind w:left="28" w:right="28"/>
              <w:rPr>
                <w:sz w:val="20"/>
              </w:rPr>
            </w:pPr>
          </w:p>
        </w:tc>
      </w:tr>
      <w:tr w:rsidR="002E7207" w:rsidRPr="002E7207" w14:paraId="11FC00E9" w14:textId="77777777" w:rsidTr="002E7207">
        <w:trPr>
          <w:trHeight w:val="275"/>
        </w:trPr>
        <w:tc>
          <w:tcPr>
            <w:tcW w:w="15138" w:type="dxa"/>
            <w:gridSpan w:val="29"/>
            <w:tcBorders>
              <w:top w:val="nil"/>
              <w:left w:val="nil"/>
              <w:bottom w:val="single" w:sz="4" w:space="0" w:color="auto"/>
              <w:right w:val="nil"/>
              <w:tl2br w:val="nil"/>
              <w:tr2bl w:val="nil"/>
            </w:tcBorders>
          </w:tcPr>
          <w:p w14:paraId="2FBA1D1F" w14:textId="77777777" w:rsidR="002E7207" w:rsidRPr="002E7207" w:rsidRDefault="002E7207" w:rsidP="002E7207">
            <w:pPr>
              <w:ind w:left="28" w:right="28"/>
              <w:jc w:val="center"/>
              <w:rPr>
                <w:sz w:val="20"/>
              </w:rPr>
            </w:pPr>
            <w:r w:rsidRPr="002E7207">
              <w:rPr>
                <w:sz w:val="20"/>
              </w:rPr>
              <w:t>на выполнение работ по замене и программированию контроллеров в венткамерах МОУ "Новосельская школа" по адресу: п.Нов</w:t>
            </w:r>
            <w:r w:rsidR="00841887">
              <w:rPr>
                <w:sz w:val="20"/>
              </w:rPr>
              <w:t>оселье, Бульвар Белых Ночей дом 1</w:t>
            </w:r>
          </w:p>
        </w:tc>
      </w:tr>
      <w:tr w:rsidR="002E7207" w:rsidRPr="002E7207" w14:paraId="39B065C9" w14:textId="77777777" w:rsidTr="002E7207">
        <w:trPr>
          <w:trHeight w:val="255"/>
        </w:trPr>
        <w:tc>
          <w:tcPr>
            <w:tcW w:w="15138" w:type="dxa"/>
            <w:gridSpan w:val="29"/>
            <w:tcBorders>
              <w:top w:val="single" w:sz="4" w:space="0" w:color="auto"/>
              <w:left w:val="nil"/>
              <w:bottom w:val="nil"/>
              <w:right w:val="nil"/>
              <w:tl2br w:val="nil"/>
              <w:tr2bl w:val="nil"/>
            </w:tcBorders>
          </w:tcPr>
          <w:p w14:paraId="0BBBAB89" w14:textId="77777777" w:rsidR="002E7207" w:rsidRPr="002E7207" w:rsidRDefault="002E7207" w:rsidP="002E7207">
            <w:pPr>
              <w:ind w:left="28" w:right="28"/>
              <w:jc w:val="center"/>
              <w:rPr>
                <w:i/>
                <w:sz w:val="16"/>
              </w:rPr>
            </w:pPr>
            <w:r w:rsidRPr="002E7207">
              <w:rPr>
                <w:i/>
                <w:sz w:val="16"/>
              </w:rPr>
              <w:t>(наименование работ и затрат)</w:t>
            </w:r>
          </w:p>
        </w:tc>
      </w:tr>
      <w:tr w:rsidR="002E7207" w:rsidRPr="002E7207" w14:paraId="79BEE3F4" w14:textId="77777777" w:rsidTr="002E7207">
        <w:trPr>
          <w:trHeight w:val="275"/>
        </w:trPr>
        <w:tc>
          <w:tcPr>
            <w:tcW w:w="1513" w:type="dxa"/>
            <w:gridSpan w:val="2"/>
            <w:tcBorders>
              <w:top w:val="nil"/>
              <w:left w:val="nil"/>
              <w:bottom w:val="nil"/>
              <w:right w:val="nil"/>
              <w:tl2br w:val="nil"/>
              <w:tr2bl w:val="nil"/>
            </w:tcBorders>
          </w:tcPr>
          <w:p w14:paraId="3F3DA0A5" w14:textId="77777777" w:rsidR="002E7207" w:rsidRPr="002E7207" w:rsidRDefault="002E7207" w:rsidP="002E7207">
            <w:pPr>
              <w:ind w:left="28" w:right="28"/>
              <w:rPr>
                <w:sz w:val="20"/>
              </w:rPr>
            </w:pPr>
            <w:r w:rsidRPr="002E7207">
              <w:rPr>
                <w:sz w:val="20"/>
              </w:rPr>
              <w:t>Составлен</w:t>
            </w:r>
          </w:p>
        </w:tc>
        <w:tc>
          <w:tcPr>
            <w:tcW w:w="2270" w:type="dxa"/>
            <w:gridSpan w:val="4"/>
            <w:tcBorders>
              <w:top w:val="nil"/>
              <w:left w:val="nil"/>
              <w:bottom w:val="single" w:sz="4" w:space="0" w:color="auto"/>
              <w:right w:val="nil"/>
              <w:tl2br w:val="nil"/>
              <w:tr2bl w:val="nil"/>
            </w:tcBorders>
          </w:tcPr>
          <w:p w14:paraId="3A489E80" w14:textId="77777777" w:rsidR="002E7207" w:rsidRPr="002E7207" w:rsidRDefault="002E7207" w:rsidP="002E7207">
            <w:pPr>
              <w:ind w:left="28" w:right="28"/>
              <w:jc w:val="center"/>
              <w:rPr>
                <w:sz w:val="20"/>
              </w:rPr>
            </w:pPr>
            <w:r w:rsidRPr="002E7207">
              <w:rPr>
                <w:sz w:val="20"/>
              </w:rPr>
              <w:t>ресурсно-индексным</w:t>
            </w:r>
          </w:p>
        </w:tc>
        <w:tc>
          <w:tcPr>
            <w:tcW w:w="11354" w:type="dxa"/>
            <w:gridSpan w:val="23"/>
            <w:tcBorders>
              <w:top w:val="nil"/>
              <w:left w:val="nil"/>
              <w:bottom w:val="nil"/>
              <w:right w:val="nil"/>
              <w:tl2br w:val="nil"/>
              <w:tr2bl w:val="nil"/>
            </w:tcBorders>
          </w:tcPr>
          <w:p w14:paraId="0EF5760F" w14:textId="77777777" w:rsidR="002E7207" w:rsidRPr="002E7207" w:rsidRDefault="002E7207" w:rsidP="002E7207">
            <w:pPr>
              <w:ind w:left="28" w:right="28"/>
              <w:rPr>
                <w:sz w:val="20"/>
              </w:rPr>
            </w:pPr>
            <w:r w:rsidRPr="002E7207">
              <w:rPr>
                <w:sz w:val="20"/>
              </w:rPr>
              <w:t>методом</w:t>
            </w:r>
          </w:p>
        </w:tc>
      </w:tr>
      <w:tr w:rsidR="002E7207" w:rsidRPr="002E7207" w14:paraId="5F2F0BBB" w14:textId="77777777" w:rsidTr="002E7207">
        <w:trPr>
          <w:trHeight w:val="255"/>
        </w:trPr>
        <w:tc>
          <w:tcPr>
            <w:tcW w:w="1513" w:type="dxa"/>
            <w:gridSpan w:val="2"/>
            <w:vMerge w:val="restart"/>
            <w:tcBorders>
              <w:top w:val="nil"/>
              <w:left w:val="nil"/>
              <w:bottom w:val="nil"/>
              <w:right w:val="nil"/>
              <w:tl2br w:val="nil"/>
              <w:tr2bl w:val="nil"/>
            </w:tcBorders>
          </w:tcPr>
          <w:p w14:paraId="2B3C04EC" w14:textId="77777777" w:rsidR="002E7207" w:rsidRPr="002E7207" w:rsidRDefault="002E7207" w:rsidP="002E7207">
            <w:pPr>
              <w:ind w:left="28" w:right="28"/>
              <w:rPr>
                <w:sz w:val="20"/>
              </w:rPr>
            </w:pPr>
            <w:r w:rsidRPr="002E7207">
              <w:rPr>
                <w:sz w:val="20"/>
              </w:rPr>
              <w:t>Основание</w:t>
            </w:r>
          </w:p>
        </w:tc>
        <w:tc>
          <w:tcPr>
            <w:tcW w:w="13625" w:type="dxa"/>
            <w:gridSpan w:val="27"/>
            <w:tcBorders>
              <w:top w:val="nil"/>
              <w:left w:val="nil"/>
              <w:bottom w:val="single" w:sz="4" w:space="0" w:color="auto"/>
              <w:right w:val="nil"/>
              <w:tl2br w:val="nil"/>
              <w:tr2bl w:val="nil"/>
            </w:tcBorders>
          </w:tcPr>
          <w:p w14:paraId="3895A02F" w14:textId="77777777" w:rsidR="002E7207" w:rsidRPr="002E7207" w:rsidRDefault="002E7207" w:rsidP="002E7207">
            <w:pPr>
              <w:ind w:left="28" w:right="28"/>
              <w:rPr>
                <w:sz w:val="20"/>
              </w:rPr>
            </w:pPr>
          </w:p>
        </w:tc>
      </w:tr>
      <w:tr w:rsidR="002E7207" w:rsidRPr="002E7207" w14:paraId="1EEDA6A0" w14:textId="77777777" w:rsidTr="002E7207">
        <w:trPr>
          <w:trHeight w:val="255"/>
        </w:trPr>
        <w:tc>
          <w:tcPr>
            <w:tcW w:w="1513" w:type="dxa"/>
            <w:gridSpan w:val="2"/>
            <w:vMerge/>
            <w:tcBorders>
              <w:top w:val="nil"/>
              <w:left w:val="nil"/>
              <w:bottom w:val="nil"/>
              <w:right w:val="nil"/>
              <w:tl2br w:val="nil"/>
              <w:tr2bl w:val="nil"/>
            </w:tcBorders>
          </w:tcPr>
          <w:p w14:paraId="2AE1EAEA" w14:textId="77777777" w:rsidR="002E7207" w:rsidRPr="002E7207" w:rsidRDefault="002E7207" w:rsidP="002E7207">
            <w:pPr>
              <w:ind w:left="28" w:right="28"/>
              <w:rPr>
                <w:sz w:val="20"/>
              </w:rPr>
            </w:pPr>
          </w:p>
        </w:tc>
        <w:tc>
          <w:tcPr>
            <w:tcW w:w="13625" w:type="dxa"/>
            <w:gridSpan w:val="27"/>
            <w:tcBorders>
              <w:top w:val="single" w:sz="4" w:space="0" w:color="auto"/>
              <w:left w:val="nil"/>
              <w:bottom w:val="nil"/>
              <w:right w:val="nil"/>
              <w:tl2br w:val="nil"/>
              <w:tr2bl w:val="nil"/>
            </w:tcBorders>
          </w:tcPr>
          <w:p w14:paraId="37FDCEA7" w14:textId="77777777" w:rsidR="002E7207" w:rsidRPr="002E7207" w:rsidRDefault="002E7207" w:rsidP="002E7207">
            <w:pPr>
              <w:ind w:left="28" w:right="28"/>
              <w:jc w:val="center"/>
              <w:rPr>
                <w:i/>
                <w:sz w:val="16"/>
              </w:rPr>
            </w:pPr>
            <w:r w:rsidRPr="002E7207">
              <w:rPr>
                <w:i/>
                <w:sz w:val="16"/>
              </w:rPr>
              <w:t>(проектная и (или) иная техническая документация)</w:t>
            </w:r>
          </w:p>
        </w:tc>
      </w:tr>
      <w:tr w:rsidR="002E7207" w:rsidRPr="002E7207" w14:paraId="48E2429B" w14:textId="77777777" w:rsidTr="002E7207">
        <w:trPr>
          <w:trHeight w:val="275"/>
        </w:trPr>
        <w:tc>
          <w:tcPr>
            <w:tcW w:w="3633" w:type="dxa"/>
            <w:gridSpan w:val="5"/>
            <w:tcBorders>
              <w:top w:val="nil"/>
              <w:left w:val="nil"/>
              <w:bottom w:val="nil"/>
              <w:right w:val="nil"/>
              <w:tl2br w:val="nil"/>
              <w:tr2bl w:val="nil"/>
            </w:tcBorders>
          </w:tcPr>
          <w:p w14:paraId="1E1E0651" w14:textId="77777777" w:rsidR="002E7207" w:rsidRPr="002E7207" w:rsidRDefault="002E7207" w:rsidP="002E7207">
            <w:pPr>
              <w:ind w:left="28" w:right="28"/>
              <w:rPr>
                <w:b/>
                <w:sz w:val="20"/>
              </w:rPr>
            </w:pPr>
            <w:r w:rsidRPr="002E7207">
              <w:rPr>
                <w:b/>
                <w:sz w:val="20"/>
              </w:rPr>
              <w:t>Составлен в текущем уровне цен</w:t>
            </w:r>
          </w:p>
        </w:tc>
        <w:tc>
          <w:tcPr>
            <w:tcW w:w="2825" w:type="dxa"/>
            <w:gridSpan w:val="6"/>
            <w:tcBorders>
              <w:top w:val="nil"/>
              <w:left w:val="nil"/>
              <w:bottom w:val="single" w:sz="4" w:space="0" w:color="auto"/>
              <w:right w:val="nil"/>
              <w:tl2br w:val="nil"/>
              <w:tr2bl w:val="nil"/>
            </w:tcBorders>
          </w:tcPr>
          <w:p w14:paraId="00E52221" w14:textId="77777777" w:rsidR="002E7207" w:rsidRPr="002E7207" w:rsidRDefault="002E7207" w:rsidP="002E7207">
            <w:pPr>
              <w:ind w:left="28" w:right="28"/>
              <w:jc w:val="right"/>
              <w:rPr>
                <w:sz w:val="20"/>
              </w:rPr>
            </w:pPr>
            <w:r w:rsidRPr="002E7207">
              <w:rPr>
                <w:sz w:val="20"/>
              </w:rPr>
              <w:t>1 квартал 2026 г.</w:t>
            </w:r>
          </w:p>
        </w:tc>
        <w:tc>
          <w:tcPr>
            <w:tcW w:w="8679" w:type="dxa"/>
            <w:gridSpan w:val="18"/>
            <w:tcBorders>
              <w:top w:val="nil"/>
              <w:left w:val="nil"/>
              <w:bottom w:val="nil"/>
              <w:right w:val="nil"/>
              <w:tl2br w:val="nil"/>
              <w:tr2bl w:val="nil"/>
            </w:tcBorders>
          </w:tcPr>
          <w:p w14:paraId="715AF126" w14:textId="77777777" w:rsidR="002E7207" w:rsidRPr="002E7207" w:rsidRDefault="002E7207" w:rsidP="002E7207">
            <w:pPr>
              <w:ind w:left="28" w:right="28"/>
              <w:rPr>
                <w:sz w:val="20"/>
              </w:rPr>
            </w:pPr>
          </w:p>
        </w:tc>
      </w:tr>
      <w:tr w:rsidR="002E7207" w:rsidRPr="002E7207" w14:paraId="6E016E78" w14:textId="77777777" w:rsidTr="002E7207">
        <w:trPr>
          <w:trHeight w:val="275"/>
        </w:trPr>
        <w:tc>
          <w:tcPr>
            <w:tcW w:w="3633" w:type="dxa"/>
            <w:gridSpan w:val="5"/>
            <w:tcBorders>
              <w:top w:val="nil"/>
              <w:left w:val="nil"/>
              <w:bottom w:val="nil"/>
              <w:right w:val="nil"/>
              <w:tl2br w:val="nil"/>
              <w:tr2bl w:val="nil"/>
            </w:tcBorders>
          </w:tcPr>
          <w:p w14:paraId="2B2206CE" w14:textId="77777777" w:rsidR="002E7207" w:rsidRPr="002E7207" w:rsidRDefault="002E7207" w:rsidP="002E7207">
            <w:pPr>
              <w:ind w:left="28" w:right="28"/>
              <w:rPr>
                <w:b/>
                <w:sz w:val="20"/>
              </w:rPr>
            </w:pPr>
            <w:r w:rsidRPr="002E7207">
              <w:rPr>
                <w:b/>
                <w:sz w:val="20"/>
              </w:rPr>
              <w:t>Сметная стоимость</w:t>
            </w:r>
          </w:p>
        </w:tc>
        <w:tc>
          <w:tcPr>
            <w:tcW w:w="2825" w:type="dxa"/>
            <w:gridSpan w:val="6"/>
            <w:tcBorders>
              <w:top w:val="nil"/>
              <w:left w:val="nil"/>
              <w:bottom w:val="single" w:sz="4" w:space="0" w:color="auto"/>
              <w:right w:val="nil"/>
              <w:tl2br w:val="nil"/>
              <w:tr2bl w:val="nil"/>
            </w:tcBorders>
          </w:tcPr>
          <w:p w14:paraId="536BE626" w14:textId="77777777" w:rsidR="002E7207" w:rsidRPr="002E7207" w:rsidRDefault="002E7207" w:rsidP="002E7207">
            <w:pPr>
              <w:ind w:left="28" w:right="28"/>
              <w:jc w:val="right"/>
              <w:rPr>
                <w:sz w:val="20"/>
              </w:rPr>
            </w:pPr>
            <w:r w:rsidRPr="002E7207">
              <w:rPr>
                <w:sz w:val="20"/>
              </w:rPr>
              <w:t>314,12</w:t>
            </w:r>
          </w:p>
        </w:tc>
        <w:tc>
          <w:tcPr>
            <w:tcW w:w="1211" w:type="dxa"/>
            <w:gridSpan w:val="5"/>
            <w:tcBorders>
              <w:top w:val="nil"/>
              <w:left w:val="nil"/>
              <w:bottom w:val="nil"/>
              <w:right w:val="nil"/>
              <w:tl2br w:val="nil"/>
              <w:tr2bl w:val="nil"/>
            </w:tcBorders>
          </w:tcPr>
          <w:p w14:paraId="6D692D6C" w14:textId="77777777" w:rsidR="002E7207" w:rsidRPr="002E7207" w:rsidRDefault="002E7207" w:rsidP="002E7207">
            <w:pPr>
              <w:ind w:left="28" w:right="28"/>
              <w:rPr>
                <w:sz w:val="20"/>
              </w:rPr>
            </w:pPr>
            <w:r w:rsidRPr="002E7207">
              <w:rPr>
                <w:sz w:val="20"/>
              </w:rPr>
              <w:t>тыс. руб.</w:t>
            </w:r>
          </w:p>
        </w:tc>
        <w:tc>
          <w:tcPr>
            <w:tcW w:w="3835" w:type="dxa"/>
            <w:gridSpan w:val="7"/>
            <w:tcBorders>
              <w:top w:val="nil"/>
              <w:left w:val="nil"/>
              <w:bottom w:val="nil"/>
              <w:right w:val="nil"/>
              <w:tl2br w:val="nil"/>
              <w:tr2bl w:val="nil"/>
            </w:tcBorders>
          </w:tcPr>
          <w:p w14:paraId="77007E78" w14:textId="77777777" w:rsidR="002E7207" w:rsidRPr="002E7207" w:rsidRDefault="002E7207" w:rsidP="002E7207">
            <w:pPr>
              <w:ind w:left="28" w:right="28"/>
              <w:rPr>
                <w:sz w:val="20"/>
              </w:rPr>
            </w:pPr>
            <w:r w:rsidRPr="002E7207">
              <w:rPr>
                <w:sz w:val="20"/>
              </w:rPr>
              <w:t>Средства на оплату труда рабочих</w:t>
            </w:r>
          </w:p>
        </w:tc>
        <w:tc>
          <w:tcPr>
            <w:tcW w:w="2422" w:type="dxa"/>
            <w:gridSpan w:val="4"/>
            <w:tcBorders>
              <w:top w:val="nil"/>
              <w:left w:val="nil"/>
              <w:bottom w:val="single" w:sz="4" w:space="0" w:color="auto"/>
              <w:right w:val="nil"/>
              <w:tl2br w:val="nil"/>
              <w:tr2bl w:val="nil"/>
            </w:tcBorders>
          </w:tcPr>
          <w:p w14:paraId="6900B3B5" w14:textId="77777777" w:rsidR="002E7207" w:rsidRPr="002E7207" w:rsidRDefault="002E7207" w:rsidP="002E7207">
            <w:pPr>
              <w:ind w:left="28" w:right="28"/>
              <w:jc w:val="right"/>
              <w:rPr>
                <w:sz w:val="20"/>
              </w:rPr>
            </w:pPr>
            <w:r w:rsidRPr="002E7207">
              <w:rPr>
                <w:sz w:val="20"/>
              </w:rPr>
              <w:t>35,34</w:t>
            </w:r>
          </w:p>
        </w:tc>
        <w:tc>
          <w:tcPr>
            <w:tcW w:w="1211" w:type="dxa"/>
            <w:gridSpan w:val="2"/>
            <w:tcBorders>
              <w:top w:val="nil"/>
              <w:left w:val="nil"/>
              <w:bottom w:val="nil"/>
              <w:right w:val="nil"/>
              <w:tl2br w:val="nil"/>
              <w:tr2bl w:val="nil"/>
            </w:tcBorders>
          </w:tcPr>
          <w:p w14:paraId="5AFB192B" w14:textId="77777777" w:rsidR="002E7207" w:rsidRPr="002E7207" w:rsidRDefault="002E7207" w:rsidP="002E7207">
            <w:pPr>
              <w:ind w:left="28" w:right="28"/>
              <w:rPr>
                <w:sz w:val="20"/>
              </w:rPr>
            </w:pPr>
            <w:r w:rsidRPr="002E7207">
              <w:rPr>
                <w:sz w:val="20"/>
              </w:rPr>
              <w:t>тыс. руб.</w:t>
            </w:r>
          </w:p>
        </w:tc>
      </w:tr>
      <w:tr w:rsidR="002E7207" w:rsidRPr="002E7207" w14:paraId="0C6450C4" w14:textId="77777777" w:rsidTr="002E7207">
        <w:trPr>
          <w:trHeight w:val="275"/>
        </w:trPr>
        <w:tc>
          <w:tcPr>
            <w:tcW w:w="3633" w:type="dxa"/>
            <w:gridSpan w:val="5"/>
            <w:tcBorders>
              <w:top w:val="nil"/>
              <w:left w:val="nil"/>
              <w:bottom w:val="nil"/>
              <w:right w:val="nil"/>
              <w:tl2br w:val="nil"/>
              <w:tr2bl w:val="nil"/>
            </w:tcBorders>
          </w:tcPr>
          <w:p w14:paraId="47F7E85B" w14:textId="77777777" w:rsidR="002E7207" w:rsidRPr="002E7207" w:rsidRDefault="002E7207" w:rsidP="002E7207">
            <w:pPr>
              <w:ind w:left="28" w:right="28"/>
              <w:rPr>
                <w:i/>
                <w:sz w:val="20"/>
              </w:rPr>
            </w:pPr>
            <w:r w:rsidRPr="002E7207">
              <w:rPr>
                <w:i/>
                <w:sz w:val="20"/>
              </w:rPr>
              <w:t>в том числе:</w:t>
            </w:r>
          </w:p>
        </w:tc>
        <w:tc>
          <w:tcPr>
            <w:tcW w:w="2825" w:type="dxa"/>
            <w:gridSpan w:val="6"/>
            <w:tcBorders>
              <w:top w:val="nil"/>
              <w:left w:val="nil"/>
              <w:bottom w:val="nil"/>
              <w:right w:val="nil"/>
              <w:tl2br w:val="nil"/>
              <w:tr2bl w:val="nil"/>
            </w:tcBorders>
          </w:tcPr>
          <w:p w14:paraId="0C99C128" w14:textId="77777777" w:rsidR="002E7207" w:rsidRPr="002E7207" w:rsidRDefault="002E7207" w:rsidP="002E7207">
            <w:pPr>
              <w:ind w:left="28" w:right="28"/>
              <w:jc w:val="right"/>
              <w:rPr>
                <w:sz w:val="20"/>
              </w:rPr>
            </w:pPr>
          </w:p>
        </w:tc>
        <w:tc>
          <w:tcPr>
            <w:tcW w:w="1211" w:type="dxa"/>
            <w:gridSpan w:val="5"/>
            <w:tcBorders>
              <w:top w:val="nil"/>
              <w:left w:val="nil"/>
              <w:bottom w:val="nil"/>
              <w:right w:val="nil"/>
              <w:tl2br w:val="nil"/>
              <w:tr2bl w:val="nil"/>
            </w:tcBorders>
          </w:tcPr>
          <w:p w14:paraId="0193C3B2" w14:textId="77777777" w:rsidR="002E7207" w:rsidRPr="002E7207" w:rsidRDefault="002E7207" w:rsidP="002E7207">
            <w:pPr>
              <w:ind w:left="28" w:right="28"/>
              <w:rPr>
                <w:sz w:val="20"/>
              </w:rPr>
            </w:pPr>
          </w:p>
        </w:tc>
        <w:tc>
          <w:tcPr>
            <w:tcW w:w="3835" w:type="dxa"/>
            <w:gridSpan w:val="7"/>
            <w:tcBorders>
              <w:top w:val="nil"/>
              <w:left w:val="nil"/>
              <w:bottom w:val="nil"/>
              <w:right w:val="nil"/>
              <w:tl2br w:val="nil"/>
              <w:tr2bl w:val="nil"/>
            </w:tcBorders>
          </w:tcPr>
          <w:p w14:paraId="1CC744EE" w14:textId="77777777" w:rsidR="002E7207" w:rsidRPr="002E7207" w:rsidRDefault="002E7207" w:rsidP="002E7207">
            <w:pPr>
              <w:ind w:left="28" w:right="28"/>
              <w:rPr>
                <w:sz w:val="20"/>
              </w:rPr>
            </w:pPr>
            <w:r w:rsidRPr="002E7207">
              <w:rPr>
                <w:sz w:val="20"/>
              </w:rPr>
              <w:t>Средства на оплату труда машинистов</w:t>
            </w:r>
          </w:p>
        </w:tc>
        <w:tc>
          <w:tcPr>
            <w:tcW w:w="2422" w:type="dxa"/>
            <w:gridSpan w:val="4"/>
            <w:tcBorders>
              <w:top w:val="nil"/>
              <w:left w:val="nil"/>
              <w:bottom w:val="single" w:sz="4" w:space="0" w:color="auto"/>
              <w:right w:val="nil"/>
              <w:tl2br w:val="nil"/>
              <w:tr2bl w:val="nil"/>
            </w:tcBorders>
          </w:tcPr>
          <w:p w14:paraId="23AC19F5" w14:textId="77777777" w:rsidR="002E7207" w:rsidRPr="002E7207" w:rsidRDefault="002E7207" w:rsidP="002E7207">
            <w:pPr>
              <w:ind w:left="28" w:right="28"/>
              <w:jc w:val="right"/>
              <w:rPr>
                <w:sz w:val="20"/>
              </w:rPr>
            </w:pPr>
            <w:r w:rsidRPr="002E7207">
              <w:rPr>
                <w:sz w:val="20"/>
              </w:rPr>
              <w:t>0,01</w:t>
            </w:r>
          </w:p>
        </w:tc>
        <w:tc>
          <w:tcPr>
            <w:tcW w:w="1211" w:type="dxa"/>
            <w:gridSpan w:val="2"/>
            <w:tcBorders>
              <w:top w:val="nil"/>
              <w:left w:val="nil"/>
              <w:bottom w:val="nil"/>
              <w:right w:val="nil"/>
              <w:tl2br w:val="nil"/>
              <w:tr2bl w:val="nil"/>
            </w:tcBorders>
          </w:tcPr>
          <w:p w14:paraId="1C6C9387" w14:textId="77777777" w:rsidR="002E7207" w:rsidRPr="002E7207" w:rsidRDefault="002E7207" w:rsidP="002E7207">
            <w:pPr>
              <w:ind w:left="28" w:right="28"/>
              <w:rPr>
                <w:sz w:val="20"/>
              </w:rPr>
            </w:pPr>
            <w:r w:rsidRPr="002E7207">
              <w:rPr>
                <w:sz w:val="20"/>
              </w:rPr>
              <w:t>тыс. руб.</w:t>
            </w:r>
          </w:p>
        </w:tc>
      </w:tr>
      <w:tr w:rsidR="002E7207" w:rsidRPr="002E7207" w14:paraId="08FC4363" w14:textId="77777777" w:rsidTr="002E7207">
        <w:trPr>
          <w:trHeight w:val="275"/>
        </w:trPr>
        <w:tc>
          <w:tcPr>
            <w:tcW w:w="3633" w:type="dxa"/>
            <w:gridSpan w:val="5"/>
            <w:tcBorders>
              <w:top w:val="nil"/>
              <w:left w:val="nil"/>
              <w:bottom w:val="nil"/>
              <w:right w:val="nil"/>
              <w:tl2br w:val="nil"/>
              <w:tr2bl w:val="nil"/>
            </w:tcBorders>
          </w:tcPr>
          <w:p w14:paraId="7F7B1932" w14:textId="77777777" w:rsidR="002E7207" w:rsidRPr="002E7207" w:rsidRDefault="002E7207" w:rsidP="002E7207">
            <w:pPr>
              <w:ind w:left="28" w:right="28"/>
              <w:rPr>
                <w:b/>
                <w:sz w:val="20"/>
              </w:rPr>
            </w:pPr>
            <w:r w:rsidRPr="002E7207">
              <w:rPr>
                <w:b/>
                <w:sz w:val="20"/>
              </w:rPr>
              <w:t>строительных работ</w:t>
            </w:r>
          </w:p>
        </w:tc>
        <w:tc>
          <w:tcPr>
            <w:tcW w:w="2825" w:type="dxa"/>
            <w:gridSpan w:val="6"/>
            <w:tcBorders>
              <w:top w:val="nil"/>
              <w:left w:val="nil"/>
              <w:bottom w:val="single" w:sz="4" w:space="0" w:color="auto"/>
              <w:right w:val="nil"/>
              <w:tl2br w:val="nil"/>
              <w:tr2bl w:val="nil"/>
            </w:tcBorders>
          </w:tcPr>
          <w:p w14:paraId="30829F3E" w14:textId="77777777" w:rsidR="002E7207" w:rsidRPr="002E7207" w:rsidRDefault="002E7207" w:rsidP="002E7207">
            <w:pPr>
              <w:ind w:left="28" w:right="28"/>
              <w:jc w:val="right"/>
              <w:rPr>
                <w:sz w:val="20"/>
              </w:rPr>
            </w:pPr>
            <w:r w:rsidRPr="002E7207">
              <w:rPr>
                <w:sz w:val="20"/>
              </w:rPr>
              <w:t>0</w:t>
            </w:r>
          </w:p>
        </w:tc>
        <w:tc>
          <w:tcPr>
            <w:tcW w:w="1211" w:type="dxa"/>
            <w:gridSpan w:val="5"/>
            <w:tcBorders>
              <w:top w:val="nil"/>
              <w:left w:val="nil"/>
              <w:bottom w:val="nil"/>
              <w:right w:val="nil"/>
              <w:tl2br w:val="nil"/>
              <w:tr2bl w:val="nil"/>
            </w:tcBorders>
          </w:tcPr>
          <w:p w14:paraId="1E23EA5D" w14:textId="77777777" w:rsidR="002E7207" w:rsidRPr="002E7207" w:rsidRDefault="002E7207" w:rsidP="002E7207">
            <w:pPr>
              <w:ind w:left="28" w:right="28"/>
              <w:rPr>
                <w:sz w:val="20"/>
              </w:rPr>
            </w:pPr>
            <w:r w:rsidRPr="002E7207">
              <w:rPr>
                <w:sz w:val="20"/>
              </w:rPr>
              <w:t>тыс. руб.</w:t>
            </w:r>
          </w:p>
        </w:tc>
        <w:tc>
          <w:tcPr>
            <w:tcW w:w="3835" w:type="dxa"/>
            <w:gridSpan w:val="7"/>
            <w:tcBorders>
              <w:top w:val="nil"/>
              <w:left w:val="nil"/>
              <w:bottom w:val="nil"/>
              <w:right w:val="nil"/>
              <w:tl2br w:val="nil"/>
              <w:tr2bl w:val="nil"/>
            </w:tcBorders>
          </w:tcPr>
          <w:p w14:paraId="62E2A748" w14:textId="77777777" w:rsidR="002E7207" w:rsidRPr="002E7207" w:rsidRDefault="002E7207" w:rsidP="002E7207">
            <w:pPr>
              <w:ind w:left="28" w:right="28"/>
              <w:rPr>
                <w:sz w:val="20"/>
              </w:rPr>
            </w:pPr>
            <w:r w:rsidRPr="002E7207">
              <w:rPr>
                <w:sz w:val="20"/>
              </w:rPr>
              <w:t>Нормативные затраты труда рабочих</w:t>
            </w:r>
          </w:p>
        </w:tc>
        <w:tc>
          <w:tcPr>
            <w:tcW w:w="2422" w:type="dxa"/>
            <w:gridSpan w:val="4"/>
            <w:tcBorders>
              <w:top w:val="nil"/>
              <w:left w:val="nil"/>
              <w:bottom w:val="single" w:sz="4" w:space="0" w:color="auto"/>
              <w:right w:val="nil"/>
              <w:tl2br w:val="nil"/>
              <w:tr2bl w:val="nil"/>
            </w:tcBorders>
          </w:tcPr>
          <w:p w14:paraId="2C386985" w14:textId="77777777" w:rsidR="002E7207" w:rsidRPr="002E7207" w:rsidRDefault="002E7207" w:rsidP="002E7207">
            <w:pPr>
              <w:ind w:left="28" w:right="28"/>
              <w:jc w:val="right"/>
              <w:rPr>
                <w:sz w:val="20"/>
              </w:rPr>
            </w:pPr>
            <w:r w:rsidRPr="002E7207">
              <w:rPr>
                <w:sz w:val="20"/>
              </w:rPr>
              <w:t>48,644</w:t>
            </w:r>
          </w:p>
        </w:tc>
        <w:tc>
          <w:tcPr>
            <w:tcW w:w="1211" w:type="dxa"/>
            <w:gridSpan w:val="2"/>
            <w:tcBorders>
              <w:top w:val="nil"/>
              <w:left w:val="nil"/>
              <w:bottom w:val="nil"/>
              <w:right w:val="nil"/>
              <w:tl2br w:val="nil"/>
              <w:tr2bl w:val="nil"/>
            </w:tcBorders>
          </w:tcPr>
          <w:p w14:paraId="0B34F088" w14:textId="77777777" w:rsidR="002E7207" w:rsidRPr="002E7207" w:rsidRDefault="002E7207" w:rsidP="002E7207">
            <w:pPr>
              <w:ind w:left="28" w:right="28"/>
              <w:rPr>
                <w:sz w:val="20"/>
              </w:rPr>
            </w:pPr>
            <w:r w:rsidRPr="002E7207">
              <w:rPr>
                <w:sz w:val="20"/>
              </w:rPr>
              <w:t>чел.-ч</w:t>
            </w:r>
          </w:p>
        </w:tc>
      </w:tr>
      <w:tr w:rsidR="002E7207" w:rsidRPr="002E7207" w14:paraId="35AA0F8F" w14:textId="77777777" w:rsidTr="002E7207">
        <w:trPr>
          <w:trHeight w:val="275"/>
        </w:trPr>
        <w:tc>
          <w:tcPr>
            <w:tcW w:w="3633" w:type="dxa"/>
            <w:gridSpan w:val="5"/>
            <w:tcBorders>
              <w:top w:val="nil"/>
              <w:left w:val="nil"/>
              <w:bottom w:val="nil"/>
              <w:right w:val="nil"/>
              <w:tl2br w:val="nil"/>
              <w:tr2bl w:val="nil"/>
            </w:tcBorders>
          </w:tcPr>
          <w:p w14:paraId="50B1E65C" w14:textId="77777777" w:rsidR="002E7207" w:rsidRPr="002E7207" w:rsidRDefault="002E7207" w:rsidP="002E7207">
            <w:pPr>
              <w:ind w:left="28" w:right="28"/>
              <w:rPr>
                <w:b/>
                <w:sz w:val="20"/>
              </w:rPr>
            </w:pPr>
            <w:r w:rsidRPr="002E7207">
              <w:rPr>
                <w:b/>
                <w:sz w:val="20"/>
              </w:rPr>
              <w:t>монтажных работ</w:t>
            </w:r>
          </w:p>
        </w:tc>
        <w:tc>
          <w:tcPr>
            <w:tcW w:w="2825" w:type="dxa"/>
            <w:gridSpan w:val="6"/>
            <w:tcBorders>
              <w:top w:val="nil"/>
              <w:left w:val="nil"/>
              <w:bottom w:val="single" w:sz="4" w:space="0" w:color="auto"/>
              <w:right w:val="nil"/>
              <w:tl2br w:val="nil"/>
              <w:tr2bl w:val="nil"/>
            </w:tcBorders>
          </w:tcPr>
          <w:p w14:paraId="53DF3681" w14:textId="77777777" w:rsidR="002E7207" w:rsidRPr="002E7207" w:rsidRDefault="002E7207" w:rsidP="002E7207">
            <w:pPr>
              <w:ind w:left="28" w:right="28"/>
              <w:jc w:val="right"/>
              <w:rPr>
                <w:sz w:val="20"/>
              </w:rPr>
            </w:pPr>
            <w:r w:rsidRPr="002E7207">
              <w:rPr>
                <w:sz w:val="20"/>
              </w:rPr>
              <w:t>46,57</w:t>
            </w:r>
          </w:p>
        </w:tc>
        <w:tc>
          <w:tcPr>
            <w:tcW w:w="1211" w:type="dxa"/>
            <w:gridSpan w:val="5"/>
            <w:tcBorders>
              <w:top w:val="nil"/>
              <w:left w:val="nil"/>
              <w:bottom w:val="nil"/>
              <w:right w:val="nil"/>
              <w:tl2br w:val="nil"/>
              <w:tr2bl w:val="nil"/>
            </w:tcBorders>
          </w:tcPr>
          <w:p w14:paraId="353ADFF6" w14:textId="77777777" w:rsidR="002E7207" w:rsidRPr="002E7207" w:rsidRDefault="002E7207" w:rsidP="002E7207">
            <w:pPr>
              <w:ind w:left="28" w:right="28"/>
              <w:rPr>
                <w:sz w:val="20"/>
              </w:rPr>
            </w:pPr>
            <w:r w:rsidRPr="002E7207">
              <w:rPr>
                <w:sz w:val="20"/>
              </w:rPr>
              <w:t>тыс. руб.</w:t>
            </w:r>
          </w:p>
        </w:tc>
        <w:tc>
          <w:tcPr>
            <w:tcW w:w="3835" w:type="dxa"/>
            <w:gridSpan w:val="7"/>
            <w:tcBorders>
              <w:top w:val="nil"/>
              <w:left w:val="nil"/>
              <w:bottom w:val="nil"/>
              <w:right w:val="nil"/>
              <w:tl2br w:val="nil"/>
              <w:tr2bl w:val="nil"/>
            </w:tcBorders>
          </w:tcPr>
          <w:p w14:paraId="2EAEA5D4" w14:textId="77777777" w:rsidR="002E7207" w:rsidRPr="002E7207" w:rsidRDefault="002E7207" w:rsidP="002E7207">
            <w:pPr>
              <w:ind w:left="28" w:right="28"/>
              <w:rPr>
                <w:sz w:val="20"/>
              </w:rPr>
            </w:pPr>
            <w:r w:rsidRPr="002E7207">
              <w:rPr>
                <w:sz w:val="20"/>
              </w:rPr>
              <w:t>Нормативные затраты труда машинистов</w:t>
            </w:r>
          </w:p>
        </w:tc>
        <w:tc>
          <w:tcPr>
            <w:tcW w:w="2422" w:type="dxa"/>
            <w:gridSpan w:val="4"/>
            <w:tcBorders>
              <w:top w:val="nil"/>
              <w:left w:val="nil"/>
              <w:bottom w:val="single" w:sz="4" w:space="0" w:color="auto"/>
              <w:right w:val="nil"/>
              <w:tl2br w:val="nil"/>
              <w:tr2bl w:val="nil"/>
            </w:tcBorders>
          </w:tcPr>
          <w:p w14:paraId="7D1C7819" w14:textId="77777777" w:rsidR="002E7207" w:rsidRPr="002E7207" w:rsidRDefault="002E7207" w:rsidP="002E7207">
            <w:pPr>
              <w:ind w:left="28" w:right="28"/>
              <w:jc w:val="right"/>
              <w:rPr>
                <w:sz w:val="20"/>
              </w:rPr>
            </w:pPr>
            <w:r w:rsidRPr="002E7207">
              <w:rPr>
                <w:sz w:val="20"/>
              </w:rPr>
              <w:t>0,008</w:t>
            </w:r>
          </w:p>
        </w:tc>
        <w:tc>
          <w:tcPr>
            <w:tcW w:w="1211" w:type="dxa"/>
            <w:gridSpan w:val="2"/>
            <w:tcBorders>
              <w:top w:val="nil"/>
              <w:left w:val="nil"/>
              <w:bottom w:val="nil"/>
              <w:right w:val="nil"/>
              <w:tl2br w:val="nil"/>
              <w:tr2bl w:val="nil"/>
            </w:tcBorders>
          </w:tcPr>
          <w:p w14:paraId="48385F3A" w14:textId="77777777" w:rsidR="002E7207" w:rsidRPr="002E7207" w:rsidRDefault="002E7207" w:rsidP="002E7207">
            <w:pPr>
              <w:ind w:left="28" w:right="28"/>
              <w:rPr>
                <w:sz w:val="20"/>
              </w:rPr>
            </w:pPr>
            <w:r w:rsidRPr="002E7207">
              <w:rPr>
                <w:sz w:val="20"/>
              </w:rPr>
              <w:t>чел.-ч</w:t>
            </w:r>
          </w:p>
        </w:tc>
      </w:tr>
      <w:tr w:rsidR="002E7207" w:rsidRPr="002E7207" w14:paraId="7AA574F9" w14:textId="77777777" w:rsidTr="002E7207">
        <w:trPr>
          <w:trHeight w:val="275"/>
        </w:trPr>
        <w:tc>
          <w:tcPr>
            <w:tcW w:w="3633" w:type="dxa"/>
            <w:gridSpan w:val="5"/>
            <w:tcBorders>
              <w:top w:val="nil"/>
              <w:left w:val="nil"/>
              <w:bottom w:val="nil"/>
              <w:right w:val="nil"/>
              <w:tl2br w:val="nil"/>
              <w:tr2bl w:val="nil"/>
            </w:tcBorders>
          </w:tcPr>
          <w:p w14:paraId="5823B278" w14:textId="77777777" w:rsidR="002E7207" w:rsidRPr="002E7207" w:rsidRDefault="002E7207" w:rsidP="002E7207">
            <w:pPr>
              <w:ind w:left="28" w:right="28"/>
              <w:rPr>
                <w:b/>
                <w:sz w:val="20"/>
              </w:rPr>
            </w:pPr>
            <w:r w:rsidRPr="002E7207">
              <w:rPr>
                <w:b/>
                <w:sz w:val="20"/>
              </w:rPr>
              <w:t>оборудования</w:t>
            </w:r>
          </w:p>
        </w:tc>
        <w:tc>
          <w:tcPr>
            <w:tcW w:w="2825" w:type="dxa"/>
            <w:gridSpan w:val="6"/>
            <w:tcBorders>
              <w:top w:val="nil"/>
              <w:left w:val="nil"/>
              <w:bottom w:val="single" w:sz="4" w:space="0" w:color="auto"/>
              <w:right w:val="nil"/>
              <w:tl2br w:val="nil"/>
              <w:tr2bl w:val="nil"/>
            </w:tcBorders>
          </w:tcPr>
          <w:p w14:paraId="6C829768" w14:textId="77777777" w:rsidR="002E7207" w:rsidRPr="002E7207" w:rsidRDefault="002E7207" w:rsidP="002E7207">
            <w:pPr>
              <w:ind w:left="28" w:right="28"/>
              <w:jc w:val="right"/>
              <w:rPr>
                <w:sz w:val="20"/>
              </w:rPr>
            </w:pPr>
            <w:r w:rsidRPr="002E7207">
              <w:rPr>
                <w:sz w:val="20"/>
              </w:rPr>
              <w:t>216,98</w:t>
            </w:r>
          </w:p>
        </w:tc>
        <w:tc>
          <w:tcPr>
            <w:tcW w:w="1211" w:type="dxa"/>
            <w:gridSpan w:val="5"/>
            <w:tcBorders>
              <w:top w:val="nil"/>
              <w:left w:val="nil"/>
              <w:bottom w:val="nil"/>
              <w:right w:val="nil"/>
              <w:tl2br w:val="nil"/>
              <w:tr2bl w:val="nil"/>
            </w:tcBorders>
          </w:tcPr>
          <w:p w14:paraId="68F76D9C" w14:textId="77777777" w:rsidR="002E7207" w:rsidRPr="002E7207" w:rsidRDefault="002E7207" w:rsidP="002E7207">
            <w:pPr>
              <w:ind w:left="28" w:right="28"/>
              <w:rPr>
                <w:sz w:val="20"/>
              </w:rPr>
            </w:pPr>
            <w:r w:rsidRPr="002E7207">
              <w:rPr>
                <w:sz w:val="20"/>
              </w:rPr>
              <w:t>тыс. руб.</w:t>
            </w:r>
          </w:p>
        </w:tc>
        <w:tc>
          <w:tcPr>
            <w:tcW w:w="3835" w:type="dxa"/>
            <w:gridSpan w:val="7"/>
            <w:tcBorders>
              <w:top w:val="nil"/>
              <w:left w:val="nil"/>
              <w:bottom w:val="nil"/>
              <w:right w:val="nil"/>
              <w:tl2br w:val="nil"/>
              <w:tr2bl w:val="nil"/>
            </w:tcBorders>
          </w:tcPr>
          <w:p w14:paraId="7734EB2F" w14:textId="77777777" w:rsidR="002E7207" w:rsidRPr="002E7207" w:rsidRDefault="002E7207" w:rsidP="002E7207">
            <w:pPr>
              <w:ind w:left="28" w:right="28"/>
              <w:rPr>
                <w:sz w:val="20"/>
              </w:rPr>
            </w:pPr>
          </w:p>
        </w:tc>
        <w:tc>
          <w:tcPr>
            <w:tcW w:w="2422" w:type="dxa"/>
            <w:gridSpan w:val="4"/>
            <w:tcBorders>
              <w:top w:val="nil"/>
              <w:left w:val="nil"/>
              <w:bottom w:val="nil"/>
              <w:right w:val="nil"/>
              <w:tl2br w:val="nil"/>
              <w:tr2bl w:val="nil"/>
            </w:tcBorders>
          </w:tcPr>
          <w:p w14:paraId="442F7165" w14:textId="77777777" w:rsidR="002E7207" w:rsidRPr="002E7207" w:rsidRDefault="002E7207" w:rsidP="002E7207">
            <w:pPr>
              <w:ind w:left="28" w:right="28"/>
              <w:rPr>
                <w:sz w:val="20"/>
              </w:rPr>
            </w:pPr>
          </w:p>
        </w:tc>
        <w:tc>
          <w:tcPr>
            <w:tcW w:w="1211" w:type="dxa"/>
            <w:gridSpan w:val="2"/>
            <w:tcBorders>
              <w:top w:val="nil"/>
              <w:left w:val="nil"/>
              <w:bottom w:val="nil"/>
              <w:right w:val="nil"/>
              <w:tl2br w:val="nil"/>
              <w:tr2bl w:val="nil"/>
            </w:tcBorders>
          </w:tcPr>
          <w:p w14:paraId="6B1E0B54" w14:textId="77777777" w:rsidR="002E7207" w:rsidRPr="002E7207" w:rsidRDefault="002E7207" w:rsidP="002E7207">
            <w:pPr>
              <w:ind w:left="28" w:right="28"/>
              <w:rPr>
                <w:sz w:val="20"/>
              </w:rPr>
            </w:pPr>
          </w:p>
        </w:tc>
      </w:tr>
      <w:tr w:rsidR="002E7207" w:rsidRPr="002E7207" w14:paraId="7A1F71CC" w14:textId="77777777" w:rsidTr="002E7207">
        <w:trPr>
          <w:trHeight w:val="275"/>
        </w:trPr>
        <w:tc>
          <w:tcPr>
            <w:tcW w:w="3633" w:type="dxa"/>
            <w:gridSpan w:val="5"/>
            <w:tcBorders>
              <w:top w:val="nil"/>
              <w:left w:val="nil"/>
              <w:bottom w:val="nil"/>
              <w:right w:val="nil"/>
              <w:tl2br w:val="nil"/>
              <w:tr2bl w:val="nil"/>
            </w:tcBorders>
          </w:tcPr>
          <w:p w14:paraId="38855E2E" w14:textId="77777777" w:rsidR="002E7207" w:rsidRPr="002E7207" w:rsidRDefault="002E7207" w:rsidP="002E7207">
            <w:pPr>
              <w:ind w:left="28" w:right="28"/>
              <w:rPr>
                <w:b/>
                <w:sz w:val="20"/>
              </w:rPr>
            </w:pPr>
            <w:r w:rsidRPr="002E7207">
              <w:rPr>
                <w:b/>
                <w:sz w:val="20"/>
              </w:rPr>
              <w:t>прочих затрат</w:t>
            </w:r>
          </w:p>
        </w:tc>
        <w:tc>
          <w:tcPr>
            <w:tcW w:w="2825" w:type="dxa"/>
            <w:gridSpan w:val="6"/>
            <w:tcBorders>
              <w:top w:val="nil"/>
              <w:left w:val="nil"/>
              <w:bottom w:val="single" w:sz="4" w:space="0" w:color="auto"/>
              <w:right w:val="nil"/>
              <w:tl2br w:val="nil"/>
              <w:tr2bl w:val="nil"/>
            </w:tcBorders>
          </w:tcPr>
          <w:p w14:paraId="6F7AEFF0" w14:textId="77777777" w:rsidR="002E7207" w:rsidRPr="002E7207" w:rsidRDefault="002E7207" w:rsidP="002E7207">
            <w:pPr>
              <w:ind w:left="28" w:right="28"/>
              <w:jc w:val="right"/>
              <w:rPr>
                <w:sz w:val="20"/>
              </w:rPr>
            </w:pPr>
            <w:r w:rsidRPr="002E7207">
              <w:rPr>
                <w:sz w:val="20"/>
              </w:rPr>
              <w:t>40,45</w:t>
            </w:r>
          </w:p>
        </w:tc>
        <w:tc>
          <w:tcPr>
            <w:tcW w:w="1211" w:type="dxa"/>
            <w:gridSpan w:val="5"/>
            <w:tcBorders>
              <w:top w:val="nil"/>
              <w:left w:val="nil"/>
              <w:bottom w:val="nil"/>
              <w:right w:val="nil"/>
              <w:tl2br w:val="nil"/>
              <w:tr2bl w:val="nil"/>
            </w:tcBorders>
          </w:tcPr>
          <w:p w14:paraId="5A53B33C" w14:textId="77777777" w:rsidR="002E7207" w:rsidRPr="002E7207" w:rsidRDefault="002E7207" w:rsidP="002E7207">
            <w:pPr>
              <w:ind w:left="28" w:right="28"/>
              <w:rPr>
                <w:sz w:val="20"/>
              </w:rPr>
            </w:pPr>
            <w:r w:rsidRPr="002E7207">
              <w:rPr>
                <w:sz w:val="20"/>
              </w:rPr>
              <w:t>тыс. руб.</w:t>
            </w:r>
          </w:p>
        </w:tc>
        <w:tc>
          <w:tcPr>
            <w:tcW w:w="3835" w:type="dxa"/>
            <w:gridSpan w:val="7"/>
            <w:tcBorders>
              <w:top w:val="nil"/>
              <w:left w:val="nil"/>
              <w:bottom w:val="nil"/>
              <w:right w:val="nil"/>
              <w:tl2br w:val="nil"/>
              <w:tr2bl w:val="nil"/>
            </w:tcBorders>
          </w:tcPr>
          <w:p w14:paraId="580FF81C" w14:textId="77777777" w:rsidR="002E7207" w:rsidRPr="002E7207" w:rsidRDefault="002E7207" w:rsidP="002E7207">
            <w:pPr>
              <w:ind w:left="28" w:right="28"/>
              <w:rPr>
                <w:sz w:val="20"/>
              </w:rPr>
            </w:pPr>
          </w:p>
        </w:tc>
        <w:tc>
          <w:tcPr>
            <w:tcW w:w="2422" w:type="dxa"/>
            <w:gridSpan w:val="4"/>
            <w:tcBorders>
              <w:top w:val="nil"/>
              <w:left w:val="nil"/>
              <w:bottom w:val="nil"/>
              <w:right w:val="nil"/>
              <w:tl2br w:val="nil"/>
              <w:tr2bl w:val="nil"/>
            </w:tcBorders>
          </w:tcPr>
          <w:p w14:paraId="77AE38EA" w14:textId="77777777" w:rsidR="002E7207" w:rsidRPr="002E7207" w:rsidRDefault="002E7207" w:rsidP="002E7207">
            <w:pPr>
              <w:ind w:left="28" w:right="28"/>
              <w:rPr>
                <w:sz w:val="20"/>
              </w:rPr>
            </w:pPr>
          </w:p>
        </w:tc>
        <w:tc>
          <w:tcPr>
            <w:tcW w:w="1211" w:type="dxa"/>
            <w:gridSpan w:val="2"/>
            <w:tcBorders>
              <w:top w:val="nil"/>
              <w:left w:val="nil"/>
              <w:bottom w:val="nil"/>
              <w:right w:val="nil"/>
              <w:tl2br w:val="nil"/>
              <w:tr2bl w:val="nil"/>
            </w:tcBorders>
          </w:tcPr>
          <w:p w14:paraId="71CA54AD" w14:textId="77777777" w:rsidR="002E7207" w:rsidRPr="002E7207" w:rsidRDefault="002E7207" w:rsidP="002E7207">
            <w:pPr>
              <w:ind w:left="28" w:right="28"/>
              <w:rPr>
                <w:sz w:val="20"/>
              </w:rPr>
            </w:pPr>
          </w:p>
        </w:tc>
      </w:tr>
      <w:tr w:rsidR="002E7207" w:rsidRPr="002E7207" w14:paraId="5770EBEF" w14:textId="77777777" w:rsidTr="002E7207">
        <w:trPr>
          <w:trHeight w:val="255"/>
        </w:trPr>
        <w:tc>
          <w:tcPr>
            <w:tcW w:w="15138" w:type="dxa"/>
            <w:gridSpan w:val="29"/>
            <w:tcBorders>
              <w:top w:val="nil"/>
              <w:left w:val="nil"/>
              <w:bottom w:val="nil"/>
              <w:right w:val="nil"/>
              <w:tl2br w:val="nil"/>
              <w:tr2bl w:val="nil"/>
            </w:tcBorders>
          </w:tcPr>
          <w:p w14:paraId="235D902E" w14:textId="77777777" w:rsidR="002E7207" w:rsidRPr="002E7207" w:rsidRDefault="002E7207" w:rsidP="002E7207">
            <w:pPr>
              <w:ind w:left="28" w:right="28"/>
              <w:rPr>
                <w:sz w:val="20"/>
              </w:rPr>
            </w:pPr>
          </w:p>
        </w:tc>
      </w:tr>
      <w:tr w:rsidR="002E7207" w:rsidRPr="002E7207" w14:paraId="4EE9CF7F" w14:textId="77777777" w:rsidTr="002E7207">
        <w:trPr>
          <w:trHeight w:val="298"/>
        </w:trPr>
        <w:tc>
          <w:tcPr>
            <w:tcW w:w="651" w:type="dxa"/>
            <w:vMerge w:val="restart"/>
            <w:tcBorders>
              <w:top w:val="single" w:sz="8" w:space="0" w:color="auto"/>
              <w:left w:val="single" w:sz="8" w:space="0" w:color="auto"/>
              <w:bottom w:val="single" w:sz="8" w:space="0" w:color="auto"/>
              <w:right w:val="single" w:sz="8" w:space="0" w:color="auto"/>
              <w:tl2br w:val="nil"/>
              <w:tr2bl w:val="nil"/>
            </w:tcBorders>
          </w:tcPr>
          <w:p w14:paraId="221804A5" w14:textId="77777777" w:rsidR="002E7207" w:rsidRPr="002E7207" w:rsidRDefault="002E7207" w:rsidP="002E7207">
            <w:pPr>
              <w:ind w:left="28" w:right="28"/>
              <w:jc w:val="center"/>
              <w:rPr>
                <w:sz w:val="20"/>
              </w:rPr>
            </w:pPr>
            <w:r w:rsidRPr="002E7207">
              <w:rPr>
                <w:sz w:val="20"/>
              </w:rPr>
              <w:t>№ п.п.</w:t>
            </w:r>
          </w:p>
        </w:tc>
        <w:tc>
          <w:tcPr>
            <w:tcW w:w="1627" w:type="dxa"/>
            <w:gridSpan w:val="2"/>
            <w:vMerge w:val="restart"/>
            <w:tcBorders>
              <w:top w:val="single" w:sz="8" w:space="0" w:color="auto"/>
              <w:left w:val="single" w:sz="8" w:space="0" w:color="auto"/>
              <w:bottom w:val="single" w:sz="8" w:space="0" w:color="auto"/>
              <w:right w:val="single" w:sz="8" w:space="0" w:color="auto"/>
              <w:tl2br w:val="nil"/>
              <w:tr2bl w:val="nil"/>
            </w:tcBorders>
          </w:tcPr>
          <w:p w14:paraId="0E76F919" w14:textId="77777777" w:rsidR="002E7207" w:rsidRPr="002E7207" w:rsidRDefault="002E7207" w:rsidP="002E7207">
            <w:pPr>
              <w:ind w:left="28" w:right="28"/>
              <w:jc w:val="center"/>
              <w:rPr>
                <w:sz w:val="20"/>
              </w:rPr>
            </w:pPr>
            <w:r w:rsidRPr="002E7207">
              <w:rPr>
                <w:sz w:val="20"/>
              </w:rPr>
              <w:t>Обоснование</w:t>
            </w:r>
          </w:p>
        </w:tc>
        <w:tc>
          <w:tcPr>
            <w:tcW w:w="2833" w:type="dxa"/>
            <w:gridSpan w:val="4"/>
            <w:vMerge w:val="restart"/>
            <w:tcBorders>
              <w:top w:val="single" w:sz="8" w:space="0" w:color="auto"/>
              <w:left w:val="single" w:sz="8" w:space="0" w:color="auto"/>
              <w:bottom w:val="single" w:sz="8" w:space="0" w:color="auto"/>
              <w:right w:val="single" w:sz="8" w:space="0" w:color="auto"/>
              <w:tl2br w:val="nil"/>
              <w:tr2bl w:val="nil"/>
            </w:tcBorders>
          </w:tcPr>
          <w:p w14:paraId="053EEEAE" w14:textId="77777777" w:rsidR="002E7207" w:rsidRPr="002E7207" w:rsidRDefault="002E7207" w:rsidP="002E7207">
            <w:pPr>
              <w:ind w:left="28" w:right="28"/>
              <w:jc w:val="center"/>
              <w:rPr>
                <w:sz w:val="20"/>
              </w:rPr>
            </w:pPr>
            <w:r w:rsidRPr="002E7207">
              <w:rPr>
                <w:sz w:val="20"/>
              </w:rPr>
              <w:t>Наименование работ и затрат</w:t>
            </w:r>
          </w:p>
        </w:tc>
        <w:tc>
          <w:tcPr>
            <w:tcW w:w="1073" w:type="dxa"/>
            <w:gridSpan w:val="3"/>
            <w:vMerge w:val="restart"/>
            <w:tcBorders>
              <w:top w:val="single" w:sz="8" w:space="0" w:color="auto"/>
              <w:left w:val="single" w:sz="8" w:space="0" w:color="auto"/>
              <w:bottom w:val="single" w:sz="8" w:space="0" w:color="auto"/>
              <w:right w:val="single" w:sz="8" w:space="0" w:color="auto"/>
              <w:tl2br w:val="nil"/>
              <w:tr2bl w:val="nil"/>
            </w:tcBorders>
          </w:tcPr>
          <w:p w14:paraId="5A573E55" w14:textId="77777777" w:rsidR="002E7207" w:rsidRPr="002E7207" w:rsidRDefault="002E7207" w:rsidP="002E7207">
            <w:pPr>
              <w:ind w:left="28" w:right="28"/>
              <w:jc w:val="center"/>
              <w:rPr>
                <w:sz w:val="20"/>
              </w:rPr>
            </w:pPr>
            <w:r w:rsidRPr="002E7207">
              <w:rPr>
                <w:sz w:val="20"/>
              </w:rPr>
              <w:t>Единица измерения</w:t>
            </w:r>
          </w:p>
        </w:tc>
        <w:tc>
          <w:tcPr>
            <w:tcW w:w="3418" w:type="dxa"/>
            <w:gridSpan w:val="10"/>
            <w:tcBorders>
              <w:top w:val="single" w:sz="8" w:space="0" w:color="auto"/>
              <w:left w:val="single" w:sz="8" w:space="0" w:color="auto"/>
              <w:bottom w:val="single" w:sz="8" w:space="0" w:color="auto"/>
              <w:right w:val="single" w:sz="8" w:space="0" w:color="auto"/>
              <w:tl2br w:val="nil"/>
              <w:tr2bl w:val="nil"/>
            </w:tcBorders>
          </w:tcPr>
          <w:p w14:paraId="5FFF3AC3" w14:textId="77777777" w:rsidR="002E7207" w:rsidRPr="002E7207" w:rsidRDefault="002E7207" w:rsidP="002E7207">
            <w:pPr>
              <w:ind w:left="28" w:right="28"/>
              <w:jc w:val="center"/>
              <w:rPr>
                <w:sz w:val="20"/>
              </w:rPr>
            </w:pPr>
            <w:r w:rsidRPr="002E7207">
              <w:rPr>
                <w:sz w:val="20"/>
              </w:rPr>
              <w:t>Количество</w:t>
            </w:r>
          </w:p>
        </w:tc>
        <w:tc>
          <w:tcPr>
            <w:tcW w:w="5534" w:type="dxa"/>
            <w:gridSpan w:val="9"/>
            <w:tcBorders>
              <w:top w:val="single" w:sz="8" w:space="0" w:color="auto"/>
              <w:left w:val="single" w:sz="8" w:space="0" w:color="auto"/>
              <w:bottom w:val="single" w:sz="8" w:space="0" w:color="auto"/>
              <w:right w:val="single" w:sz="8" w:space="0" w:color="auto"/>
              <w:tl2br w:val="nil"/>
              <w:tr2bl w:val="nil"/>
            </w:tcBorders>
          </w:tcPr>
          <w:p w14:paraId="5D7E3CA8" w14:textId="77777777" w:rsidR="002E7207" w:rsidRPr="002E7207" w:rsidRDefault="002E7207" w:rsidP="002E7207">
            <w:pPr>
              <w:ind w:left="28" w:right="28"/>
              <w:jc w:val="center"/>
              <w:rPr>
                <w:sz w:val="20"/>
              </w:rPr>
            </w:pPr>
            <w:r w:rsidRPr="002E7207">
              <w:rPr>
                <w:sz w:val="20"/>
              </w:rPr>
              <w:t>Сметная стоимость, руб.</w:t>
            </w:r>
          </w:p>
        </w:tc>
      </w:tr>
      <w:tr w:rsidR="002E7207" w:rsidRPr="002E7207" w14:paraId="442F8DC5" w14:textId="77777777" w:rsidTr="002E7207">
        <w:trPr>
          <w:trHeight w:val="1218"/>
        </w:trPr>
        <w:tc>
          <w:tcPr>
            <w:tcW w:w="651" w:type="dxa"/>
            <w:vMerge/>
            <w:tcBorders>
              <w:top w:val="nil"/>
              <w:left w:val="single" w:sz="8" w:space="0" w:color="auto"/>
              <w:bottom w:val="single" w:sz="8" w:space="0" w:color="auto"/>
              <w:right w:val="single" w:sz="8" w:space="0" w:color="auto"/>
              <w:tl2br w:val="nil"/>
              <w:tr2bl w:val="nil"/>
            </w:tcBorders>
          </w:tcPr>
          <w:p w14:paraId="7ACA2C80" w14:textId="77777777" w:rsidR="002E7207" w:rsidRPr="002E7207" w:rsidRDefault="002E7207" w:rsidP="002E7207">
            <w:pPr>
              <w:ind w:left="28" w:right="28"/>
              <w:jc w:val="center"/>
              <w:rPr>
                <w:sz w:val="20"/>
              </w:rPr>
            </w:pPr>
          </w:p>
        </w:tc>
        <w:tc>
          <w:tcPr>
            <w:tcW w:w="1627" w:type="dxa"/>
            <w:gridSpan w:val="2"/>
            <w:vMerge/>
            <w:tcBorders>
              <w:top w:val="nil"/>
              <w:left w:val="single" w:sz="8" w:space="0" w:color="auto"/>
              <w:bottom w:val="single" w:sz="8" w:space="0" w:color="auto"/>
              <w:right w:val="single" w:sz="8" w:space="0" w:color="auto"/>
              <w:tl2br w:val="nil"/>
              <w:tr2bl w:val="nil"/>
            </w:tcBorders>
          </w:tcPr>
          <w:p w14:paraId="391A23E2" w14:textId="77777777" w:rsidR="002E7207" w:rsidRPr="002E7207" w:rsidRDefault="002E7207" w:rsidP="002E7207">
            <w:pPr>
              <w:ind w:left="28" w:right="28"/>
              <w:jc w:val="center"/>
              <w:rPr>
                <w:sz w:val="20"/>
              </w:rPr>
            </w:pPr>
          </w:p>
        </w:tc>
        <w:tc>
          <w:tcPr>
            <w:tcW w:w="2833" w:type="dxa"/>
            <w:gridSpan w:val="4"/>
            <w:vMerge/>
            <w:tcBorders>
              <w:top w:val="nil"/>
              <w:left w:val="single" w:sz="8" w:space="0" w:color="auto"/>
              <w:bottom w:val="single" w:sz="8" w:space="0" w:color="auto"/>
              <w:right w:val="single" w:sz="8" w:space="0" w:color="auto"/>
              <w:tl2br w:val="nil"/>
              <w:tr2bl w:val="nil"/>
            </w:tcBorders>
          </w:tcPr>
          <w:p w14:paraId="3ADF78D5" w14:textId="77777777" w:rsidR="002E7207" w:rsidRPr="002E7207" w:rsidRDefault="002E7207" w:rsidP="002E7207">
            <w:pPr>
              <w:ind w:left="28" w:right="28"/>
              <w:jc w:val="center"/>
              <w:rPr>
                <w:sz w:val="20"/>
              </w:rPr>
            </w:pPr>
          </w:p>
        </w:tc>
        <w:tc>
          <w:tcPr>
            <w:tcW w:w="1073" w:type="dxa"/>
            <w:gridSpan w:val="3"/>
            <w:vMerge/>
            <w:tcBorders>
              <w:top w:val="nil"/>
              <w:left w:val="single" w:sz="8" w:space="0" w:color="auto"/>
              <w:bottom w:val="single" w:sz="8" w:space="0" w:color="auto"/>
              <w:right w:val="single" w:sz="8" w:space="0" w:color="auto"/>
              <w:tl2br w:val="nil"/>
              <w:tr2bl w:val="nil"/>
            </w:tcBorders>
          </w:tcPr>
          <w:p w14:paraId="2A2B5427" w14:textId="77777777" w:rsidR="002E7207" w:rsidRPr="002E7207" w:rsidRDefault="002E7207" w:rsidP="002E7207">
            <w:pPr>
              <w:ind w:left="28" w:right="28"/>
              <w:jc w:val="center"/>
              <w:rPr>
                <w:sz w:val="20"/>
              </w:rPr>
            </w:pPr>
          </w:p>
        </w:tc>
        <w:tc>
          <w:tcPr>
            <w:tcW w:w="1133" w:type="dxa"/>
            <w:gridSpan w:val="3"/>
            <w:tcBorders>
              <w:top w:val="single" w:sz="8" w:space="0" w:color="auto"/>
              <w:left w:val="single" w:sz="8" w:space="0" w:color="auto"/>
              <w:bottom w:val="single" w:sz="8" w:space="0" w:color="auto"/>
              <w:right w:val="single" w:sz="8" w:space="0" w:color="auto"/>
              <w:tl2br w:val="nil"/>
              <w:tr2bl w:val="nil"/>
            </w:tcBorders>
          </w:tcPr>
          <w:p w14:paraId="5B482EAA" w14:textId="77777777" w:rsidR="002E7207" w:rsidRPr="002E7207" w:rsidRDefault="002E7207" w:rsidP="002E7207">
            <w:pPr>
              <w:ind w:left="28" w:right="28"/>
              <w:jc w:val="center"/>
              <w:rPr>
                <w:sz w:val="20"/>
              </w:rPr>
            </w:pPr>
            <w:r w:rsidRPr="002E7207">
              <w:rPr>
                <w:sz w:val="20"/>
              </w:rPr>
              <w:t>на единицу измерения</w:t>
            </w:r>
          </w:p>
        </w:tc>
        <w:tc>
          <w:tcPr>
            <w:tcW w:w="1145" w:type="dxa"/>
            <w:gridSpan w:val="4"/>
            <w:tcBorders>
              <w:top w:val="single" w:sz="8" w:space="0" w:color="auto"/>
              <w:left w:val="single" w:sz="8" w:space="0" w:color="auto"/>
              <w:bottom w:val="single" w:sz="8" w:space="0" w:color="auto"/>
              <w:right w:val="single" w:sz="8" w:space="0" w:color="auto"/>
              <w:tl2br w:val="nil"/>
              <w:tr2bl w:val="nil"/>
            </w:tcBorders>
          </w:tcPr>
          <w:p w14:paraId="7B330912" w14:textId="77777777" w:rsidR="002E7207" w:rsidRPr="002E7207" w:rsidRDefault="002E7207" w:rsidP="002E7207">
            <w:pPr>
              <w:ind w:left="28" w:right="28"/>
              <w:jc w:val="center"/>
              <w:rPr>
                <w:sz w:val="20"/>
              </w:rPr>
            </w:pPr>
            <w:r w:rsidRPr="002E7207">
              <w:rPr>
                <w:sz w:val="20"/>
              </w:rPr>
              <w:t>коэффициенты</w:t>
            </w:r>
          </w:p>
        </w:tc>
        <w:tc>
          <w:tcPr>
            <w:tcW w:w="1139" w:type="dxa"/>
            <w:gridSpan w:val="3"/>
            <w:tcBorders>
              <w:top w:val="single" w:sz="8" w:space="0" w:color="auto"/>
              <w:left w:val="single" w:sz="8" w:space="0" w:color="auto"/>
              <w:bottom w:val="single" w:sz="8" w:space="0" w:color="auto"/>
              <w:right w:val="single" w:sz="8" w:space="0" w:color="auto"/>
              <w:tl2br w:val="nil"/>
              <w:tr2bl w:val="nil"/>
            </w:tcBorders>
          </w:tcPr>
          <w:p w14:paraId="6FEFE528" w14:textId="77777777" w:rsidR="002E7207" w:rsidRPr="002E7207" w:rsidRDefault="002E7207" w:rsidP="002E7207">
            <w:pPr>
              <w:ind w:left="28" w:right="28"/>
              <w:jc w:val="center"/>
              <w:rPr>
                <w:sz w:val="20"/>
              </w:rPr>
            </w:pPr>
            <w:r w:rsidRPr="002E7207">
              <w:rPr>
                <w:sz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l2br w:val="nil"/>
              <w:tr2bl w:val="nil"/>
            </w:tcBorders>
          </w:tcPr>
          <w:p w14:paraId="613725D7" w14:textId="77777777" w:rsidR="002E7207" w:rsidRPr="002E7207" w:rsidRDefault="002E7207" w:rsidP="002E7207">
            <w:pPr>
              <w:ind w:left="28" w:right="28"/>
              <w:jc w:val="center"/>
              <w:rPr>
                <w:sz w:val="20"/>
              </w:rPr>
            </w:pPr>
            <w:r w:rsidRPr="002E7207">
              <w:rPr>
                <w:sz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l2br w:val="nil"/>
              <w:tr2bl w:val="nil"/>
            </w:tcBorders>
          </w:tcPr>
          <w:p w14:paraId="1BB3A21E" w14:textId="77777777" w:rsidR="002E7207" w:rsidRPr="002E7207" w:rsidRDefault="002E7207" w:rsidP="002E7207">
            <w:pPr>
              <w:ind w:left="28" w:right="28"/>
              <w:jc w:val="center"/>
              <w:rPr>
                <w:sz w:val="20"/>
              </w:rPr>
            </w:pPr>
            <w:r w:rsidRPr="002E7207">
              <w:rPr>
                <w:sz w:val="20"/>
              </w:rPr>
              <w:t>индекс</w:t>
            </w:r>
          </w:p>
        </w:tc>
        <w:tc>
          <w:tcPr>
            <w:tcW w:w="1139" w:type="dxa"/>
            <w:gridSpan w:val="2"/>
            <w:tcBorders>
              <w:top w:val="single" w:sz="8" w:space="0" w:color="auto"/>
              <w:left w:val="single" w:sz="8" w:space="0" w:color="auto"/>
              <w:bottom w:val="single" w:sz="8" w:space="0" w:color="auto"/>
              <w:right w:val="single" w:sz="8" w:space="0" w:color="auto"/>
              <w:tl2br w:val="nil"/>
              <w:tr2bl w:val="nil"/>
            </w:tcBorders>
          </w:tcPr>
          <w:p w14:paraId="555F19C9" w14:textId="77777777" w:rsidR="002E7207" w:rsidRPr="002E7207" w:rsidRDefault="002E7207" w:rsidP="002E7207">
            <w:pPr>
              <w:ind w:left="28" w:right="28"/>
              <w:jc w:val="center"/>
              <w:rPr>
                <w:sz w:val="20"/>
              </w:rPr>
            </w:pPr>
            <w:r w:rsidRPr="002E7207">
              <w:rPr>
                <w:sz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l2br w:val="nil"/>
              <w:tr2bl w:val="nil"/>
            </w:tcBorders>
          </w:tcPr>
          <w:p w14:paraId="3C6D1966" w14:textId="77777777" w:rsidR="002E7207" w:rsidRPr="002E7207" w:rsidRDefault="002E7207" w:rsidP="002E7207">
            <w:pPr>
              <w:ind w:left="28" w:right="28"/>
              <w:jc w:val="center"/>
              <w:rPr>
                <w:sz w:val="20"/>
              </w:rPr>
            </w:pPr>
            <w:r w:rsidRPr="002E7207">
              <w:rPr>
                <w:sz w:val="20"/>
              </w:rPr>
              <w:t>коэффициенты</w:t>
            </w:r>
          </w:p>
        </w:tc>
        <w:tc>
          <w:tcPr>
            <w:tcW w:w="1139" w:type="dxa"/>
            <w:tcBorders>
              <w:top w:val="single" w:sz="8" w:space="0" w:color="auto"/>
              <w:left w:val="single" w:sz="8" w:space="0" w:color="auto"/>
              <w:bottom w:val="single" w:sz="8" w:space="0" w:color="auto"/>
              <w:right w:val="single" w:sz="8" w:space="0" w:color="auto"/>
              <w:tl2br w:val="nil"/>
              <w:tr2bl w:val="nil"/>
            </w:tcBorders>
          </w:tcPr>
          <w:p w14:paraId="40742EAE" w14:textId="77777777" w:rsidR="002E7207" w:rsidRPr="002E7207" w:rsidRDefault="002E7207" w:rsidP="002E7207">
            <w:pPr>
              <w:ind w:left="28" w:right="28"/>
              <w:jc w:val="center"/>
              <w:rPr>
                <w:sz w:val="20"/>
              </w:rPr>
            </w:pPr>
            <w:r w:rsidRPr="002E7207">
              <w:rPr>
                <w:sz w:val="20"/>
              </w:rPr>
              <w:t>всего в текущем уровне цен</w:t>
            </w:r>
          </w:p>
        </w:tc>
      </w:tr>
      <w:tr w:rsidR="002E7207" w:rsidRPr="002E7207" w14:paraId="1C31B223" w14:textId="77777777" w:rsidTr="002E7207">
        <w:trPr>
          <w:trHeight w:val="281"/>
        </w:trPr>
        <w:tc>
          <w:tcPr>
            <w:tcW w:w="15138" w:type="dxa"/>
            <w:gridSpan w:val="29"/>
            <w:tcBorders>
              <w:top w:val="single" w:sz="4" w:space="0" w:color="auto"/>
              <w:left w:val="single" w:sz="4" w:space="0" w:color="auto"/>
              <w:bottom w:val="single" w:sz="4" w:space="0" w:color="auto"/>
              <w:right w:val="single" w:sz="4" w:space="0" w:color="auto"/>
              <w:tl2br w:val="nil"/>
              <w:tr2bl w:val="nil"/>
            </w:tcBorders>
          </w:tcPr>
          <w:p w14:paraId="6F5EA01F" w14:textId="77777777" w:rsidR="002E7207" w:rsidRPr="002E7207" w:rsidRDefault="002E7207" w:rsidP="002E7207">
            <w:pPr>
              <w:ind w:left="28" w:right="28"/>
              <w:jc w:val="center"/>
              <w:rPr>
                <w:b/>
                <w:sz w:val="20"/>
              </w:rPr>
            </w:pPr>
            <w:r w:rsidRPr="002E7207">
              <w:rPr>
                <w:b/>
                <w:sz w:val="20"/>
              </w:rPr>
              <w:t>Раздел 1. Демонтажные работы</w:t>
            </w:r>
          </w:p>
        </w:tc>
      </w:tr>
      <w:tr w:rsidR="002E7207" w:rsidRPr="002E7207" w14:paraId="7C05BDB0"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398B9958" w14:textId="77777777" w:rsidR="002E7207" w:rsidRPr="002E7207" w:rsidRDefault="002E7207" w:rsidP="002E7207">
            <w:pPr>
              <w:ind w:left="28" w:right="28"/>
              <w:jc w:val="center"/>
              <w:rPr>
                <w:sz w:val="20"/>
              </w:rPr>
            </w:pPr>
            <w:r w:rsidRPr="002E7207">
              <w:rPr>
                <w:sz w:val="20"/>
              </w:rPr>
              <w:t>1</w:t>
            </w: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3B869A63" w14:textId="77777777" w:rsidR="002E7207" w:rsidRPr="002E7207" w:rsidRDefault="002E7207" w:rsidP="002E7207">
            <w:pPr>
              <w:ind w:left="28" w:right="28"/>
              <w:jc w:val="center"/>
              <w:rPr>
                <w:sz w:val="20"/>
              </w:rPr>
            </w:pPr>
            <w:r w:rsidRPr="002E7207">
              <w:rPr>
                <w:sz w:val="20"/>
              </w:rPr>
              <w:t>2</w:t>
            </w:r>
          </w:p>
        </w:tc>
        <w:tc>
          <w:tcPr>
            <w:tcW w:w="2833" w:type="dxa"/>
            <w:gridSpan w:val="4"/>
            <w:tcBorders>
              <w:top w:val="single" w:sz="4" w:space="0" w:color="auto"/>
              <w:left w:val="single" w:sz="4" w:space="0" w:color="auto"/>
              <w:bottom w:val="single" w:sz="4" w:space="0" w:color="auto"/>
              <w:right w:val="single" w:sz="4" w:space="0" w:color="auto"/>
              <w:tl2br w:val="nil"/>
              <w:tr2bl w:val="nil"/>
            </w:tcBorders>
          </w:tcPr>
          <w:p w14:paraId="35DDA481" w14:textId="77777777" w:rsidR="002E7207" w:rsidRPr="002E7207" w:rsidRDefault="002E7207" w:rsidP="002E7207">
            <w:pPr>
              <w:ind w:left="28" w:right="28"/>
              <w:jc w:val="center"/>
              <w:rPr>
                <w:sz w:val="20"/>
              </w:rPr>
            </w:pPr>
            <w:r w:rsidRPr="002E7207">
              <w:rPr>
                <w:sz w:val="20"/>
              </w:rPr>
              <w:t>3</w:t>
            </w:r>
          </w:p>
        </w:tc>
        <w:tc>
          <w:tcPr>
            <w:tcW w:w="1073" w:type="dxa"/>
            <w:gridSpan w:val="3"/>
            <w:tcBorders>
              <w:top w:val="single" w:sz="4" w:space="0" w:color="auto"/>
              <w:left w:val="single" w:sz="4" w:space="0" w:color="auto"/>
              <w:bottom w:val="single" w:sz="4" w:space="0" w:color="auto"/>
              <w:right w:val="single" w:sz="4" w:space="0" w:color="auto"/>
              <w:tl2br w:val="nil"/>
              <w:tr2bl w:val="nil"/>
            </w:tcBorders>
          </w:tcPr>
          <w:p w14:paraId="12FCA8DB" w14:textId="77777777" w:rsidR="002E7207" w:rsidRPr="002E7207" w:rsidRDefault="002E7207" w:rsidP="002E7207">
            <w:pPr>
              <w:ind w:left="28" w:right="28"/>
              <w:jc w:val="center"/>
              <w:rPr>
                <w:sz w:val="20"/>
              </w:rPr>
            </w:pPr>
            <w:r w:rsidRPr="002E7207">
              <w:rPr>
                <w:sz w:val="20"/>
              </w:rPr>
              <w:t>4</w:t>
            </w:r>
          </w:p>
        </w:tc>
        <w:tc>
          <w:tcPr>
            <w:tcW w:w="1133" w:type="dxa"/>
            <w:gridSpan w:val="3"/>
            <w:tcBorders>
              <w:top w:val="single" w:sz="4" w:space="0" w:color="auto"/>
              <w:left w:val="single" w:sz="4" w:space="0" w:color="auto"/>
              <w:bottom w:val="single" w:sz="4" w:space="0" w:color="auto"/>
              <w:right w:val="single" w:sz="4" w:space="0" w:color="auto"/>
              <w:tl2br w:val="nil"/>
              <w:tr2bl w:val="nil"/>
            </w:tcBorders>
          </w:tcPr>
          <w:p w14:paraId="01E691AF" w14:textId="77777777" w:rsidR="002E7207" w:rsidRPr="002E7207" w:rsidRDefault="002E7207" w:rsidP="002E7207">
            <w:pPr>
              <w:ind w:left="28" w:right="28"/>
              <w:jc w:val="center"/>
              <w:rPr>
                <w:sz w:val="20"/>
              </w:rPr>
            </w:pPr>
            <w:r w:rsidRPr="002E7207">
              <w:rPr>
                <w:sz w:val="20"/>
              </w:rPr>
              <w:t>5</w:t>
            </w:r>
          </w:p>
        </w:tc>
        <w:tc>
          <w:tcPr>
            <w:tcW w:w="1145" w:type="dxa"/>
            <w:gridSpan w:val="4"/>
            <w:tcBorders>
              <w:top w:val="single" w:sz="4" w:space="0" w:color="auto"/>
              <w:left w:val="single" w:sz="4" w:space="0" w:color="auto"/>
              <w:bottom w:val="single" w:sz="4" w:space="0" w:color="auto"/>
              <w:right w:val="single" w:sz="4" w:space="0" w:color="auto"/>
              <w:tl2br w:val="nil"/>
              <w:tr2bl w:val="nil"/>
            </w:tcBorders>
          </w:tcPr>
          <w:p w14:paraId="056F9BED" w14:textId="77777777" w:rsidR="002E7207" w:rsidRPr="002E7207" w:rsidRDefault="002E7207" w:rsidP="002E7207">
            <w:pPr>
              <w:ind w:left="28" w:right="28"/>
              <w:jc w:val="center"/>
              <w:rPr>
                <w:sz w:val="20"/>
              </w:rPr>
            </w:pPr>
            <w:r w:rsidRPr="002E7207">
              <w:rPr>
                <w:sz w:val="20"/>
              </w:rPr>
              <w:t>6</w:t>
            </w: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25BD932A" w14:textId="77777777" w:rsidR="002E7207" w:rsidRPr="002E7207" w:rsidRDefault="002E7207" w:rsidP="002E7207">
            <w:pPr>
              <w:ind w:left="28" w:right="28"/>
              <w:jc w:val="center"/>
              <w:rPr>
                <w:sz w:val="20"/>
              </w:rPr>
            </w:pPr>
            <w:r w:rsidRPr="002E7207">
              <w:rPr>
                <w:sz w:val="20"/>
              </w:rPr>
              <w:t>7</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74C38857" w14:textId="77777777" w:rsidR="002E7207" w:rsidRPr="002E7207" w:rsidRDefault="002E7207" w:rsidP="002E7207">
            <w:pPr>
              <w:ind w:left="28" w:right="28"/>
              <w:jc w:val="center"/>
              <w:rPr>
                <w:sz w:val="20"/>
              </w:rPr>
            </w:pPr>
            <w:r w:rsidRPr="002E7207">
              <w:rPr>
                <w:sz w:val="20"/>
              </w:rPr>
              <w:t>8</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0C525740" w14:textId="77777777" w:rsidR="002E7207" w:rsidRPr="002E7207" w:rsidRDefault="002E7207" w:rsidP="002E7207">
            <w:pPr>
              <w:ind w:left="28" w:right="28"/>
              <w:jc w:val="center"/>
              <w:rPr>
                <w:sz w:val="20"/>
              </w:rPr>
            </w:pPr>
            <w:r w:rsidRPr="002E7207">
              <w:rPr>
                <w:sz w:val="20"/>
              </w:rPr>
              <w:t>9</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4DE9E1D4" w14:textId="77777777" w:rsidR="002E7207" w:rsidRPr="002E7207" w:rsidRDefault="002E7207" w:rsidP="002E7207">
            <w:pPr>
              <w:ind w:left="28" w:right="28"/>
              <w:jc w:val="center"/>
              <w:rPr>
                <w:sz w:val="20"/>
              </w:rPr>
            </w:pPr>
            <w:r w:rsidRPr="002E7207">
              <w:rPr>
                <w:sz w:val="20"/>
              </w:rPr>
              <w:t>10</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08968F8" w14:textId="77777777" w:rsidR="002E7207" w:rsidRPr="002E7207" w:rsidRDefault="002E7207" w:rsidP="002E7207">
            <w:pPr>
              <w:ind w:left="28" w:right="28"/>
              <w:jc w:val="center"/>
              <w:rPr>
                <w:sz w:val="20"/>
              </w:rPr>
            </w:pPr>
            <w:r w:rsidRPr="002E7207">
              <w:rPr>
                <w:sz w:val="20"/>
              </w:rPr>
              <w:t>11</w:t>
            </w:r>
          </w:p>
        </w:tc>
        <w:tc>
          <w:tcPr>
            <w:tcW w:w="1139" w:type="dxa"/>
            <w:tcBorders>
              <w:top w:val="single" w:sz="4" w:space="0" w:color="auto"/>
              <w:left w:val="single" w:sz="4" w:space="0" w:color="auto"/>
              <w:bottom w:val="single" w:sz="4" w:space="0" w:color="auto"/>
              <w:right w:val="single" w:sz="4" w:space="0" w:color="auto"/>
              <w:tl2br w:val="nil"/>
              <w:tr2bl w:val="nil"/>
            </w:tcBorders>
          </w:tcPr>
          <w:p w14:paraId="528CBB99" w14:textId="77777777" w:rsidR="002E7207" w:rsidRPr="002E7207" w:rsidRDefault="002E7207" w:rsidP="002E7207">
            <w:pPr>
              <w:ind w:left="28" w:right="28"/>
              <w:jc w:val="center"/>
              <w:rPr>
                <w:sz w:val="20"/>
              </w:rPr>
            </w:pPr>
            <w:r w:rsidRPr="002E7207">
              <w:rPr>
                <w:sz w:val="20"/>
              </w:rPr>
              <w:t>12</w:t>
            </w:r>
          </w:p>
        </w:tc>
      </w:tr>
      <w:tr w:rsidR="002E7207" w:rsidRPr="002E7207" w14:paraId="1125F1C1" w14:textId="77777777" w:rsidTr="002E7207">
        <w:trPr>
          <w:trHeight w:val="1891"/>
        </w:trPr>
        <w:tc>
          <w:tcPr>
            <w:tcW w:w="651" w:type="dxa"/>
            <w:tcBorders>
              <w:top w:val="single" w:sz="4" w:space="0" w:color="auto"/>
              <w:left w:val="single" w:sz="4" w:space="0" w:color="auto"/>
              <w:bottom w:val="single" w:sz="4" w:space="0" w:color="auto"/>
              <w:right w:val="single" w:sz="4" w:space="0" w:color="auto"/>
              <w:tl2br w:val="nil"/>
              <w:tr2bl w:val="nil"/>
            </w:tcBorders>
          </w:tcPr>
          <w:p w14:paraId="034AF25E" w14:textId="77777777" w:rsidR="002E7207" w:rsidRPr="002E7207" w:rsidRDefault="002E7207" w:rsidP="002E7207">
            <w:pPr>
              <w:ind w:left="28" w:right="28"/>
              <w:jc w:val="center"/>
              <w:rPr>
                <w:sz w:val="20"/>
              </w:rPr>
            </w:pPr>
            <w:r w:rsidRPr="002E7207">
              <w:rPr>
                <w:sz w:val="20"/>
              </w:rPr>
              <w:t>1</w:t>
            </w: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6D40A323" w14:textId="77777777" w:rsidR="002E7207" w:rsidRPr="002E7207" w:rsidRDefault="002E7207" w:rsidP="002E7207">
            <w:pPr>
              <w:ind w:left="28" w:right="28"/>
              <w:jc w:val="center"/>
              <w:rPr>
                <w:sz w:val="20"/>
              </w:rPr>
            </w:pPr>
            <w:r w:rsidRPr="002E7207">
              <w:rPr>
                <w:sz w:val="20"/>
              </w:rPr>
              <w:t>ГЭСНм11-03-001-01</w:t>
            </w:r>
          </w:p>
        </w:tc>
        <w:tc>
          <w:tcPr>
            <w:tcW w:w="2833" w:type="dxa"/>
            <w:gridSpan w:val="4"/>
            <w:tcBorders>
              <w:top w:val="single" w:sz="4" w:space="0" w:color="auto"/>
              <w:left w:val="single" w:sz="4" w:space="0" w:color="auto"/>
              <w:bottom w:val="single" w:sz="4" w:space="0" w:color="auto"/>
              <w:right w:val="single" w:sz="4" w:space="0" w:color="auto"/>
              <w:tl2br w:val="nil"/>
              <w:tr2bl w:val="nil"/>
            </w:tcBorders>
          </w:tcPr>
          <w:p w14:paraId="63BF6F40" w14:textId="77777777" w:rsidR="002E7207" w:rsidRPr="002E7207" w:rsidRDefault="002E7207" w:rsidP="002E7207">
            <w:pPr>
              <w:ind w:left="28" w:right="28"/>
              <w:rPr>
                <w:sz w:val="20"/>
              </w:rPr>
            </w:pPr>
            <w:r w:rsidRPr="002E7207">
              <w:rPr>
                <w:sz w:val="20"/>
              </w:rPr>
              <w:t>Демонтаж. Приборы, устанавливаемые на металлоконструкциях, щитах и пультах, масса: до 5 кг  (контроллер -8 шт, датчик температурный -8 шт, датчик канальный -8 шт)</w:t>
            </w:r>
            <w:r w:rsidRPr="002E7207">
              <w:rPr>
                <w:sz w:val="20"/>
              </w:rPr>
              <w:br/>
              <w:t>V=8+8+8</w:t>
            </w:r>
          </w:p>
        </w:tc>
        <w:tc>
          <w:tcPr>
            <w:tcW w:w="1073" w:type="dxa"/>
            <w:gridSpan w:val="3"/>
            <w:tcBorders>
              <w:top w:val="single" w:sz="4" w:space="0" w:color="auto"/>
              <w:left w:val="single" w:sz="4" w:space="0" w:color="auto"/>
              <w:bottom w:val="single" w:sz="4" w:space="0" w:color="auto"/>
              <w:right w:val="single" w:sz="4" w:space="0" w:color="auto"/>
              <w:tl2br w:val="nil"/>
              <w:tr2bl w:val="nil"/>
            </w:tcBorders>
          </w:tcPr>
          <w:p w14:paraId="421BCCA2" w14:textId="77777777" w:rsidR="002E7207" w:rsidRPr="002E7207" w:rsidRDefault="002E7207" w:rsidP="002E7207">
            <w:pPr>
              <w:ind w:left="28" w:right="28"/>
              <w:jc w:val="center"/>
              <w:rPr>
                <w:sz w:val="20"/>
              </w:rPr>
            </w:pPr>
            <w:r w:rsidRPr="002E7207">
              <w:rPr>
                <w:sz w:val="20"/>
              </w:rPr>
              <w:t>шт</w:t>
            </w:r>
          </w:p>
        </w:tc>
        <w:tc>
          <w:tcPr>
            <w:tcW w:w="1133" w:type="dxa"/>
            <w:gridSpan w:val="3"/>
            <w:tcBorders>
              <w:top w:val="single" w:sz="4" w:space="0" w:color="auto"/>
              <w:left w:val="single" w:sz="4" w:space="0" w:color="auto"/>
              <w:bottom w:val="single" w:sz="4" w:space="0" w:color="auto"/>
              <w:right w:val="single" w:sz="4" w:space="0" w:color="auto"/>
              <w:tl2br w:val="nil"/>
              <w:tr2bl w:val="nil"/>
            </w:tcBorders>
          </w:tcPr>
          <w:p w14:paraId="3F862949" w14:textId="77777777" w:rsidR="002E7207" w:rsidRPr="002E7207" w:rsidRDefault="002E7207" w:rsidP="002E7207">
            <w:pPr>
              <w:ind w:left="28" w:right="28"/>
              <w:jc w:val="center"/>
              <w:rPr>
                <w:sz w:val="20"/>
              </w:rPr>
            </w:pPr>
            <w:r w:rsidRPr="002E7207">
              <w:rPr>
                <w:sz w:val="20"/>
              </w:rPr>
              <w:t>24</w:t>
            </w:r>
          </w:p>
        </w:tc>
        <w:tc>
          <w:tcPr>
            <w:tcW w:w="1145" w:type="dxa"/>
            <w:gridSpan w:val="4"/>
            <w:tcBorders>
              <w:top w:val="single" w:sz="4" w:space="0" w:color="auto"/>
              <w:left w:val="single" w:sz="4" w:space="0" w:color="auto"/>
              <w:bottom w:val="single" w:sz="4" w:space="0" w:color="auto"/>
              <w:right w:val="single" w:sz="4" w:space="0" w:color="auto"/>
              <w:tl2br w:val="nil"/>
              <w:tr2bl w:val="nil"/>
            </w:tcBorders>
          </w:tcPr>
          <w:p w14:paraId="18EAA579"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7CDABF29" w14:textId="77777777" w:rsidR="002E7207" w:rsidRPr="002E7207" w:rsidRDefault="002E7207" w:rsidP="002E7207">
            <w:pPr>
              <w:ind w:left="28" w:right="28"/>
              <w:jc w:val="center"/>
              <w:rPr>
                <w:sz w:val="20"/>
              </w:rPr>
            </w:pPr>
            <w:r w:rsidRPr="002E7207">
              <w:rPr>
                <w:sz w:val="20"/>
              </w:rPr>
              <w:t>24</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6EE48E8A"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513D2DB5"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30F500C"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6D7EA749"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2EE48DF0" w14:textId="77777777" w:rsidR="002E7207" w:rsidRPr="002E7207" w:rsidRDefault="002E7207" w:rsidP="002E7207">
            <w:pPr>
              <w:ind w:left="28" w:right="28"/>
              <w:jc w:val="center"/>
              <w:rPr>
                <w:sz w:val="20"/>
              </w:rPr>
            </w:pPr>
          </w:p>
        </w:tc>
      </w:tr>
      <w:tr w:rsidR="002E7207" w:rsidRPr="002E7207" w14:paraId="6CA06184" w14:textId="77777777" w:rsidTr="002E7207">
        <w:trPr>
          <w:trHeight w:val="1661"/>
        </w:trPr>
        <w:tc>
          <w:tcPr>
            <w:tcW w:w="651" w:type="dxa"/>
            <w:tcBorders>
              <w:top w:val="single" w:sz="4" w:space="0" w:color="auto"/>
              <w:left w:val="single" w:sz="4" w:space="0" w:color="auto"/>
              <w:bottom w:val="single" w:sz="4" w:space="0" w:color="auto"/>
              <w:right w:val="single" w:sz="4" w:space="0" w:color="auto"/>
              <w:tl2br w:val="nil"/>
              <w:tr2bl w:val="nil"/>
            </w:tcBorders>
          </w:tcPr>
          <w:p w14:paraId="77B82A1D"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6F3492CB" w14:textId="77777777" w:rsidR="002E7207" w:rsidRPr="002E7207" w:rsidRDefault="002E7207" w:rsidP="002E7207">
            <w:pPr>
              <w:ind w:left="28" w:right="28"/>
              <w:jc w:val="center"/>
              <w:rPr>
                <w:sz w:val="20"/>
              </w:rPr>
            </w:pPr>
            <w:r w:rsidRPr="002E7207">
              <w:rPr>
                <w:sz w:val="20"/>
              </w:rPr>
              <w:t>571/пр_2022_п.84_т.3_стр.4_стб.3</w:t>
            </w:r>
          </w:p>
        </w:tc>
        <w:tc>
          <w:tcPr>
            <w:tcW w:w="2833" w:type="dxa"/>
            <w:gridSpan w:val="4"/>
            <w:tcBorders>
              <w:top w:val="single" w:sz="4" w:space="0" w:color="auto"/>
              <w:left w:val="single" w:sz="4" w:space="0" w:color="auto"/>
              <w:bottom w:val="single" w:sz="4" w:space="0" w:color="auto"/>
              <w:right w:val="single" w:sz="4" w:space="0" w:color="auto"/>
              <w:tl2br w:val="nil"/>
              <w:tr2bl w:val="nil"/>
            </w:tcBorders>
          </w:tcPr>
          <w:p w14:paraId="4EF0641D" w14:textId="77777777" w:rsidR="002E7207" w:rsidRPr="002E7207" w:rsidRDefault="002E7207" w:rsidP="002E7207">
            <w:pPr>
              <w:ind w:left="28" w:right="28"/>
              <w:rPr>
                <w:sz w:val="20"/>
              </w:rPr>
            </w:pPr>
            <w:r w:rsidRPr="002E7207">
              <w:rPr>
                <w:sz w:val="20"/>
              </w:rPr>
              <w:t>Демонтаж оборудования, не пригодного для дальнейшего использования (предназначено в лом), без разборки и резки (Кот=0,3; Кэм=0,3; Котм=0,3; Км=0; Коб=0; Кзт=0,3; Кзтм=0,3)</w:t>
            </w:r>
          </w:p>
        </w:tc>
        <w:tc>
          <w:tcPr>
            <w:tcW w:w="1073" w:type="dxa"/>
            <w:gridSpan w:val="3"/>
            <w:tcBorders>
              <w:top w:val="single" w:sz="4" w:space="0" w:color="auto"/>
              <w:left w:val="single" w:sz="4" w:space="0" w:color="auto"/>
              <w:bottom w:val="single" w:sz="4" w:space="0" w:color="auto"/>
              <w:right w:val="single" w:sz="4" w:space="0" w:color="auto"/>
              <w:tl2br w:val="nil"/>
              <w:tr2bl w:val="nil"/>
            </w:tcBorders>
          </w:tcPr>
          <w:p w14:paraId="773D9BCD" w14:textId="77777777" w:rsidR="002E7207" w:rsidRPr="002E7207" w:rsidRDefault="002E7207" w:rsidP="002E7207">
            <w:pPr>
              <w:ind w:left="28" w:right="28"/>
              <w:jc w:val="center"/>
              <w:rPr>
                <w:sz w:val="20"/>
              </w:rPr>
            </w:pPr>
          </w:p>
        </w:tc>
        <w:tc>
          <w:tcPr>
            <w:tcW w:w="1133" w:type="dxa"/>
            <w:gridSpan w:val="3"/>
            <w:tcBorders>
              <w:top w:val="single" w:sz="4" w:space="0" w:color="auto"/>
              <w:left w:val="single" w:sz="4" w:space="0" w:color="auto"/>
              <w:bottom w:val="single" w:sz="4" w:space="0" w:color="auto"/>
              <w:right w:val="single" w:sz="4" w:space="0" w:color="auto"/>
              <w:tl2br w:val="nil"/>
              <w:tr2bl w:val="nil"/>
            </w:tcBorders>
          </w:tcPr>
          <w:p w14:paraId="118EFD90" w14:textId="77777777" w:rsidR="002E7207" w:rsidRPr="002E7207" w:rsidRDefault="002E7207" w:rsidP="002E7207">
            <w:pPr>
              <w:ind w:left="28" w:right="28"/>
              <w:jc w:val="center"/>
              <w:rPr>
                <w:sz w:val="20"/>
              </w:rPr>
            </w:pPr>
          </w:p>
        </w:tc>
        <w:tc>
          <w:tcPr>
            <w:tcW w:w="1145" w:type="dxa"/>
            <w:gridSpan w:val="4"/>
            <w:tcBorders>
              <w:top w:val="single" w:sz="4" w:space="0" w:color="auto"/>
              <w:left w:val="single" w:sz="4" w:space="0" w:color="auto"/>
              <w:bottom w:val="single" w:sz="4" w:space="0" w:color="auto"/>
              <w:right w:val="single" w:sz="4" w:space="0" w:color="auto"/>
              <w:tl2br w:val="nil"/>
              <w:tr2bl w:val="nil"/>
            </w:tcBorders>
          </w:tcPr>
          <w:p w14:paraId="35A23AFB"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2BBD7578"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E503E9C"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077E9B20"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F11D3CC"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9F7034B"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644600FA" w14:textId="77777777" w:rsidR="002E7207" w:rsidRPr="002E7207" w:rsidRDefault="002E7207" w:rsidP="002E7207">
            <w:pPr>
              <w:ind w:left="28" w:right="28"/>
              <w:jc w:val="center"/>
              <w:rPr>
                <w:sz w:val="20"/>
              </w:rPr>
            </w:pPr>
          </w:p>
        </w:tc>
      </w:tr>
      <w:tr w:rsidR="002E7207" w:rsidRPr="002E7207" w14:paraId="028F5F1A"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5FC9F7F7"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623AB80A" w14:textId="77777777" w:rsidR="002E7207" w:rsidRPr="002E7207" w:rsidRDefault="002E7207" w:rsidP="002E7207">
            <w:pPr>
              <w:ind w:left="28" w:right="28"/>
              <w:jc w:val="right"/>
              <w:rPr>
                <w:sz w:val="20"/>
              </w:rPr>
            </w:pPr>
            <w:r w:rsidRPr="002E7207">
              <w:rPr>
                <w:sz w:val="20"/>
              </w:rPr>
              <w:t>1</w:t>
            </w:r>
          </w:p>
        </w:tc>
        <w:tc>
          <w:tcPr>
            <w:tcW w:w="2833" w:type="dxa"/>
            <w:gridSpan w:val="4"/>
            <w:tcBorders>
              <w:top w:val="single" w:sz="4" w:space="0" w:color="auto"/>
              <w:left w:val="single" w:sz="4" w:space="0" w:color="auto"/>
              <w:bottom w:val="single" w:sz="4" w:space="0" w:color="auto"/>
              <w:right w:val="single" w:sz="4" w:space="0" w:color="auto"/>
              <w:tl2br w:val="nil"/>
              <w:tr2bl w:val="nil"/>
            </w:tcBorders>
          </w:tcPr>
          <w:p w14:paraId="01B33466" w14:textId="77777777" w:rsidR="002E7207" w:rsidRPr="002E7207" w:rsidRDefault="002E7207" w:rsidP="002E7207">
            <w:pPr>
              <w:ind w:left="28" w:right="28"/>
              <w:rPr>
                <w:sz w:val="20"/>
              </w:rPr>
            </w:pPr>
            <w:r w:rsidRPr="002E7207">
              <w:rPr>
                <w:sz w:val="20"/>
              </w:rPr>
              <w:t>ОТ (ЗТ)</w:t>
            </w:r>
          </w:p>
        </w:tc>
        <w:tc>
          <w:tcPr>
            <w:tcW w:w="1073" w:type="dxa"/>
            <w:gridSpan w:val="3"/>
            <w:tcBorders>
              <w:top w:val="single" w:sz="4" w:space="0" w:color="auto"/>
              <w:left w:val="single" w:sz="4" w:space="0" w:color="auto"/>
              <w:bottom w:val="single" w:sz="4" w:space="0" w:color="auto"/>
              <w:right w:val="single" w:sz="4" w:space="0" w:color="auto"/>
              <w:tl2br w:val="nil"/>
              <w:tr2bl w:val="nil"/>
            </w:tcBorders>
          </w:tcPr>
          <w:p w14:paraId="52EDDB96" w14:textId="77777777" w:rsidR="002E7207" w:rsidRPr="002E7207" w:rsidRDefault="002E7207" w:rsidP="002E7207">
            <w:pPr>
              <w:ind w:left="28" w:right="28"/>
              <w:jc w:val="center"/>
              <w:rPr>
                <w:sz w:val="20"/>
              </w:rPr>
            </w:pPr>
            <w:r w:rsidRPr="002E7207">
              <w:rPr>
                <w:sz w:val="20"/>
              </w:rPr>
              <w:t>чел.-ч</w:t>
            </w:r>
          </w:p>
        </w:tc>
        <w:tc>
          <w:tcPr>
            <w:tcW w:w="1133" w:type="dxa"/>
            <w:gridSpan w:val="3"/>
            <w:tcBorders>
              <w:top w:val="single" w:sz="4" w:space="0" w:color="auto"/>
              <w:left w:val="single" w:sz="4" w:space="0" w:color="auto"/>
              <w:bottom w:val="single" w:sz="4" w:space="0" w:color="auto"/>
              <w:right w:val="single" w:sz="4" w:space="0" w:color="auto"/>
              <w:tl2br w:val="nil"/>
              <w:tr2bl w:val="nil"/>
            </w:tcBorders>
          </w:tcPr>
          <w:p w14:paraId="0A0DDB9F" w14:textId="77777777" w:rsidR="002E7207" w:rsidRPr="002E7207" w:rsidRDefault="002E7207" w:rsidP="002E7207">
            <w:pPr>
              <w:ind w:left="28" w:right="28"/>
              <w:jc w:val="center"/>
              <w:rPr>
                <w:sz w:val="20"/>
              </w:rPr>
            </w:pPr>
          </w:p>
        </w:tc>
        <w:tc>
          <w:tcPr>
            <w:tcW w:w="1145" w:type="dxa"/>
            <w:gridSpan w:val="4"/>
            <w:tcBorders>
              <w:top w:val="single" w:sz="4" w:space="0" w:color="auto"/>
              <w:left w:val="single" w:sz="4" w:space="0" w:color="auto"/>
              <w:bottom w:val="single" w:sz="4" w:space="0" w:color="auto"/>
              <w:right w:val="single" w:sz="4" w:space="0" w:color="auto"/>
              <w:tl2br w:val="nil"/>
              <w:tr2bl w:val="nil"/>
            </w:tcBorders>
          </w:tcPr>
          <w:p w14:paraId="50AF09E0"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661AA92B" w14:textId="77777777" w:rsidR="002E7207" w:rsidRPr="002E7207" w:rsidRDefault="002E7207" w:rsidP="002E7207">
            <w:pPr>
              <w:ind w:left="28" w:right="28"/>
              <w:jc w:val="center"/>
              <w:rPr>
                <w:sz w:val="20"/>
              </w:rPr>
            </w:pPr>
            <w:r w:rsidRPr="002E7207">
              <w:rPr>
                <w:sz w:val="20"/>
              </w:rPr>
              <w:t>3,744</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7D8CBD0"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430FA156"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49AD319D"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45537EB"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244EEAB8" w14:textId="77777777" w:rsidR="002E7207" w:rsidRPr="002E7207" w:rsidRDefault="002E7207" w:rsidP="002E7207">
            <w:pPr>
              <w:ind w:left="28" w:right="28"/>
              <w:jc w:val="center"/>
              <w:rPr>
                <w:sz w:val="20"/>
              </w:rPr>
            </w:pPr>
            <w:r w:rsidRPr="002E7207">
              <w:rPr>
                <w:sz w:val="20"/>
              </w:rPr>
              <w:t>2 198,81</w:t>
            </w:r>
          </w:p>
        </w:tc>
      </w:tr>
      <w:tr w:rsidR="002E7207" w:rsidRPr="002E7207" w14:paraId="111DE7BB"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51401C25"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23849E06" w14:textId="77777777" w:rsidR="002E7207" w:rsidRPr="002E7207" w:rsidRDefault="002E7207" w:rsidP="002E7207">
            <w:pPr>
              <w:ind w:left="28" w:right="28"/>
              <w:jc w:val="center"/>
              <w:rPr>
                <w:sz w:val="20"/>
              </w:rPr>
            </w:pPr>
          </w:p>
        </w:tc>
        <w:tc>
          <w:tcPr>
            <w:tcW w:w="2833" w:type="dxa"/>
            <w:gridSpan w:val="4"/>
            <w:tcBorders>
              <w:top w:val="single" w:sz="4" w:space="0" w:color="auto"/>
              <w:left w:val="single" w:sz="4" w:space="0" w:color="auto"/>
              <w:bottom w:val="single" w:sz="4" w:space="0" w:color="auto"/>
              <w:right w:val="single" w:sz="4" w:space="0" w:color="auto"/>
              <w:tl2br w:val="nil"/>
              <w:tr2bl w:val="nil"/>
            </w:tcBorders>
          </w:tcPr>
          <w:p w14:paraId="31AF09D9" w14:textId="77777777" w:rsidR="002E7207" w:rsidRPr="002E7207" w:rsidRDefault="002E7207" w:rsidP="002E7207">
            <w:pPr>
              <w:ind w:left="28" w:right="28"/>
              <w:rPr>
                <w:sz w:val="20"/>
              </w:rPr>
            </w:pPr>
            <w:r w:rsidRPr="002E7207">
              <w:rPr>
                <w:sz w:val="20"/>
              </w:rPr>
              <w:t>Итого прямые затраты</w:t>
            </w:r>
          </w:p>
        </w:tc>
        <w:tc>
          <w:tcPr>
            <w:tcW w:w="1073" w:type="dxa"/>
            <w:gridSpan w:val="3"/>
            <w:tcBorders>
              <w:top w:val="single" w:sz="4" w:space="0" w:color="auto"/>
              <w:left w:val="single" w:sz="4" w:space="0" w:color="auto"/>
              <w:bottom w:val="single" w:sz="4" w:space="0" w:color="auto"/>
              <w:right w:val="single" w:sz="4" w:space="0" w:color="auto"/>
              <w:tl2br w:val="nil"/>
              <w:tr2bl w:val="nil"/>
            </w:tcBorders>
          </w:tcPr>
          <w:p w14:paraId="2319901E" w14:textId="77777777" w:rsidR="002E7207" w:rsidRPr="002E7207" w:rsidRDefault="002E7207" w:rsidP="002E7207">
            <w:pPr>
              <w:ind w:left="28" w:right="28"/>
              <w:jc w:val="center"/>
              <w:rPr>
                <w:sz w:val="20"/>
              </w:rPr>
            </w:pPr>
          </w:p>
        </w:tc>
        <w:tc>
          <w:tcPr>
            <w:tcW w:w="1133" w:type="dxa"/>
            <w:gridSpan w:val="3"/>
            <w:tcBorders>
              <w:top w:val="single" w:sz="4" w:space="0" w:color="auto"/>
              <w:left w:val="single" w:sz="4" w:space="0" w:color="auto"/>
              <w:bottom w:val="single" w:sz="4" w:space="0" w:color="auto"/>
              <w:right w:val="single" w:sz="4" w:space="0" w:color="auto"/>
              <w:tl2br w:val="nil"/>
              <w:tr2bl w:val="nil"/>
            </w:tcBorders>
          </w:tcPr>
          <w:p w14:paraId="26BA90EA" w14:textId="77777777" w:rsidR="002E7207" w:rsidRPr="002E7207" w:rsidRDefault="002E7207" w:rsidP="002E7207">
            <w:pPr>
              <w:ind w:left="28" w:right="28"/>
              <w:jc w:val="center"/>
              <w:rPr>
                <w:sz w:val="20"/>
              </w:rPr>
            </w:pPr>
          </w:p>
        </w:tc>
        <w:tc>
          <w:tcPr>
            <w:tcW w:w="1145" w:type="dxa"/>
            <w:gridSpan w:val="4"/>
            <w:tcBorders>
              <w:top w:val="single" w:sz="4" w:space="0" w:color="auto"/>
              <w:left w:val="single" w:sz="4" w:space="0" w:color="auto"/>
              <w:bottom w:val="single" w:sz="4" w:space="0" w:color="auto"/>
              <w:right w:val="single" w:sz="4" w:space="0" w:color="auto"/>
              <w:tl2br w:val="nil"/>
              <w:tr2bl w:val="nil"/>
            </w:tcBorders>
          </w:tcPr>
          <w:p w14:paraId="5E561575"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2782090A"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42A18ED0"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4AF094A8"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A83DBBC"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7F916195"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7598A5E" w14:textId="77777777" w:rsidR="002E7207" w:rsidRPr="002E7207" w:rsidRDefault="002E7207" w:rsidP="002E7207">
            <w:pPr>
              <w:ind w:left="28" w:right="28"/>
              <w:jc w:val="center"/>
              <w:rPr>
                <w:sz w:val="20"/>
              </w:rPr>
            </w:pPr>
            <w:r w:rsidRPr="002E7207">
              <w:rPr>
                <w:sz w:val="20"/>
              </w:rPr>
              <w:t>2 198,81</w:t>
            </w:r>
          </w:p>
        </w:tc>
      </w:tr>
      <w:tr w:rsidR="002E7207" w:rsidRPr="002E7207" w14:paraId="244AA74D" w14:textId="77777777" w:rsidTr="002E7207">
        <w:trPr>
          <w:trHeight w:val="971"/>
        </w:trPr>
        <w:tc>
          <w:tcPr>
            <w:tcW w:w="651" w:type="dxa"/>
            <w:tcBorders>
              <w:top w:val="single" w:sz="4" w:space="0" w:color="auto"/>
              <w:left w:val="single" w:sz="4" w:space="0" w:color="auto"/>
              <w:bottom w:val="single" w:sz="4" w:space="0" w:color="auto"/>
              <w:right w:val="single" w:sz="4" w:space="0" w:color="auto"/>
              <w:tl2br w:val="nil"/>
              <w:tr2bl w:val="nil"/>
            </w:tcBorders>
          </w:tcPr>
          <w:p w14:paraId="434FB186" w14:textId="77777777" w:rsidR="002E7207" w:rsidRPr="002E7207" w:rsidRDefault="002E7207" w:rsidP="002E7207">
            <w:pPr>
              <w:ind w:left="28" w:right="28"/>
              <w:jc w:val="center"/>
              <w:rPr>
                <w:sz w:val="20"/>
              </w:rPr>
            </w:pPr>
            <w:r w:rsidRPr="002E7207">
              <w:rPr>
                <w:sz w:val="20"/>
              </w:rPr>
              <w:t>1.1</w:t>
            </w: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635A2B2F" w14:textId="77777777" w:rsidR="002E7207" w:rsidRPr="002E7207" w:rsidRDefault="002E7207" w:rsidP="002E7207">
            <w:pPr>
              <w:ind w:left="28" w:right="28"/>
              <w:jc w:val="center"/>
              <w:rPr>
                <w:sz w:val="20"/>
              </w:rPr>
            </w:pPr>
            <w:r w:rsidRPr="002E7207">
              <w:rPr>
                <w:sz w:val="20"/>
              </w:rPr>
              <w:t>421/пр_2020_п.75_пп.а</w:t>
            </w:r>
          </w:p>
        </w:tc>
        <w:tc>
          <w:tcPr>
            <w:tcW w:w="2833" w:type="dxa"/>
            <w:gridSpan w:val="4"/>
            <w:tcBorders>
              <w:top w:val="single" w:sz="4" w:space="0" w:color="auto"/>
              <w:left w:val="single" w:sz="4" w:space="0" w:color="auto"/>
              <w:bottom w:val="single" w:sz="4" w:space="0" w:color="auto"/>
              <w:right w:val="single" w:sz="4" w:space="0" w:color="auto"/>
              <w:tl2br w:val="nil"/>
              <w:tr2bl w:val="nil"/>
            </w:tcBorders>
          </w:tcPr>
          <w:p w14:paraId="15378B2F" w14:textId="77777777" w:rsidR="002E7207" w:rsidRPr="002E7207" w:rsidRDefault="002E7207" w:rsidP="002E7207">
            <w:pPr>
              <w:ind w:left="28" w:right="28"/>
              <w:rPr>
                <w:sz w:val="20"/>
              </w:rPr>
            </w:pPr>
            <w:r w:rsidRPr="002E7207">
              <w:rPr>
                <w:sz w:val="20"/>
              </w:rPr>
              <w:t>Сметная стоимость вспомогательных ненормируемых материальных ресурсов, не учтенная в сметной норме, 2%</w:t>
            </w:r>
          </w:p>
        </w:tc>
        <w:tc>
          <w:tcPr>
            <w:tcW w:w="1073" w:type="dxa"/>
            <w:gridSpan w:val="3"/>
            <w:tcBorders>
              <w:top w:val="single" w:sz="4" w:space="0" w:color="auto"/>
              <w:left w:val="single" w:sz="4" w:space="0" w:color="auto"/>
              <w:bottom w:val="single" w:sz="4" w:space="0" w:color="auto"/>
              <w:right w:val="single" w:sz="4" w:space="0" w:color="auto"/>
              <w:tl2br w:val="nil"/>
              <w:tr2bl w:val="nil"/>
            </w:tcBorders>
          </w:tcPr>
          <w:p w14:paraId="0EE34D23" w14:textId="77777777" w:rsidR="002E7207" w:rsidRPr="002E7207" w:rsidRDefault="002E7207" w:rsidP="002E7207">
            <w:pPr>
              <w:ind w:left="28" w:right="28"/>
              <w:jc w:val="center"/>
              <w:rPr>
                <w:sz w:val="20"/>
              </w:rPr>
            </w:pPr>
            <w:r w:rsidRPr="002E7207">
              <w:rPr>
                <w:sz w:val="20"/>
              </w:rPr>
              <w:t>%</w:t>
            </w:r>
          </w:p>
        </w:tc>
        <w:tc>
          <w:tcPr>
            <w:tcW w:w="1133" w:type="dxa"/>
            <w:gridSpan w:val="3"/>
            <w:tcBorders>
              <w:top w:val="single" w:sz="4" w:space="0" w:color="auto"/>
              <w:left w:val="single" w:sz="4" w:space="0" w:color="auto"/>
              <w:bottom w:val="single" w:sz="4" w:space="0" w:color="auto"/>
              <w:right w:val="single" w:sz="4" w:space="0" w:color="auto"/>
              <w:tl2br w:val="nil"/>
              <w:tr2bl w:val="nil"/>
            </w:tcBorders>
          </w:tcPr>
          <w:p w14:paraId="411300FF" w14:textId="77777777" w:rsidR="002E7207" w:rsidRPr="002E7207" w:rsidRDefault="002E7207" w:rsidP="002E7207">
            <w:pPr>
              <w:ind w:left="28" w:right="28"/>
              <w:jc w:val="center"/>
              <w:rPr>
                <w:sz w:val="20"/>
              </w:rPr>
            </w:pPr>
            <w:r w:rsidRPr="002E7207">
              <w:rPr>
                <w:sz w:val="20"/>
              </w:rPr>
              <w:t>2</w:t>
            </w:r>
          </w:p>
        </w:tc>
        <w:tc>
          <w:tcPr>
            <w:tcW w:w="1145" w:type="dxa"/>
            <w:gridSpan w:val="4"/>
            <w:tcBorders>
              <w:top w:val="single" w:sz="4" w:space="0" w:color="auto"/>
              <w:left w:val="single" w:sz="4" w:space="0" w:color="auto"/>
              <w:bottom w:val="single" w:sz="4" w:space="0" w:color="auto"/>
              <w:right w:val="single" w:sz="4" w:space="0" w:color="auto"/>
              <w:tl2br w:val="nil"/>
              <w:tr2bl w:val="nil"/>
            </w:tcBorders>
          </w:tcPr>
          <w:p w14:paraId="111A02D8"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2DEBC188" w14:textId="77777777" w:rsidR="002E7207" w:rsidRPr="002E7207" w:rsidRDefault="002E7207" w:rsidP="002E7207">
            <w:pPr>
              <w:ind w:left="28" w:right="28"/>
              <w:jc w:val="center"/>
              <w:rPr>
                <w:sz w:val="20"/>
              </w:rPr>
            </w:pPr>
            <w:r w:rsidRPr="002E7207">
              <w:rPr>
                <w:sz w:val="20"/>
              </w:rPr>
              <w:t>2</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486C4690"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7CDBD913"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923BB25"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ACF3D0E" w14:textId="77777777" w:rsidR="002E7207" w:rsidRPr="002E7207" w:rsidRDefault="002E7207" w:rsidP="002E7207">
            <w:pPr>
              <w:ind w:left="28" w:right="28"/>
              <w:jc w:val="center"/>
              <w:rPr>
                <w:sz w:val="20"/>
              </w:rPr>
            </w:pPr>
            <w:r w:rsidRPr="002E7207">
              <w:rPr>
                <w:sz w:val="20"/>
              </w:rPr>
              <w:t>0,3</w:t>
            </w:r>
          </w:p>
        </w:tc>
        <w:tc>
          <w:tcPr>
            <w:tcW w:w="1139" w:type="dxa"/>
            <w:tcBorders>
              <w:top w:val="single" w:sz="4" w:space="0" w:color="auto"/>
              <w:left w:val="single" w:sz="4" w:space="0" w:color="auto"/>
              <w:bottom w:val="single" w:sz="4" w:space="0" w:color="auto"/>
              <w:right w:val="single" w:sz="4" w:space="0" w:color="auto"/>
              <w:tl2br w:val="nil"/>
              <w:tr2bl w:val="nil"/>
            </w:tcBorders>
          </w:tcPr>
          <w:p w14:paraId="4B6607EB" w14:textId="77777777" w:rsidR="002E7207" w:rsidRPr="002E7207" w:rsidRDefault="002E7207" w:rsidP="002E7207">
            <w:pPr>
              <w:ind w:left="28" w:right="28"/>
              <w:jc w:val="center"/>
              <w:rPr>
                <w:sz w:val="20"/>
              </w:rPr>
            </w:pPr>
            <w:r w:rsidRPr="002E7207">
              <w:rPr>
                <w:sz w:val="20"/>
              </w:rPr>
              <w:t>43,98</w:t>
            </w:r>
          </w:p>
        </w:tc>
      </w:tr>
      <w:tr w:rsidR="002E7207" w:rsidRPr="002E7207" w14:paraId="725CD6E0"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5F010226"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44BC4917" w14:textId="77777777" w:rsidR="002E7207" w:rsidRPr="002E7207" w:rsidRDefault="002E7207" w:rsidP="002E7207">
            <w:pPr>
              <w:ind w:left="28" w:right="28"/>
              <w:jc w:val="center"/>
              <w:rPr>
                <w:sz w:val="20"/>
              </w:rPr>
            </w:pPr>
          </w:p>
        </w:tc>
        <w:tc>
          <w:tcPr>
            <w:tcW w:w="2833" w:type="dxa"/>
            <w:gridSpan w:val="4"/>
            <w:tcBorders>
              <w:top w:val="single" w:sz="4" w:space="0" w:color="auto"/>
              <w:left w:val="single" w:sz="4" w:space="0" w:color="auto"/>
              <w:bottom w:val="single" w:sz="4" w:space="0" w:color="auto"/>
              <w:right w:val="single" w:sz="4" w:space="0" w:color="auto"/>
              <w:tl2br w:val="nil"/>
              <w:tr2bl w:val="nil"/>
            </w:tcBorders>
          </w:tcPr>
          <w:p w14:paraId="064CD6AB" w14:textId="77777777" w:rsidR="002E7207" w:rsidRPr="002E7207" w:rsidRDefault="002E7207" w:rsidP="002E7207">
            <w:pPr>
              <w:ind w:left="28" w:right="28"/>
              <w:rPr>
                <w:sz w:val="20"/>
              </w:rPr>
            </w:pPr>
            <w:r w:rsidRPr="002E7207">
              <w:rPr>
                <w:sz w:val="20"/>
              </w:rPr>
              <w:t>ФОТ</w:t>
            </w:r>
          </w:p>
        </w:tc>
        <w:tc>
          <w:tcPr>
            <w:tcW w:w="1073" w:type="dxa"/>
            <w:gridSpan w:val="3"/>
            <w:tcBorders>
              <w:top w:val="single" w:sz="4" w:space="0" w:color="auto"/>
              <w:left w:val="single" w:sz="4" w:space="0" w:color="auto"/>
              <w:bottom w:val="single" w:sz="4" w:space="0" w:color="auto"/>
              <w:right w:val="single" w:sz="4" w:space="0" w:color="auto"/>
              <w:tl2br w:val="nil"/>
              <w:tr2bl w:val="nil"/>
            </w:tcBorders>
          </w:tcPr>
          <w:p w14:paraId="4CD41365" w14:textId="77777777" w:rsidR="002E7207" w:rsidRPr="002E7207" w:rsidRDefault="002E7207" w:rsidP="002E7207">
            <w:pPr>
              <w:ind w:left="28" w:right="28"/>
              <w:jc w:val="center"/>
              <w:rPr>
                <w:sz w:val="20"/>
              </w:rPr>
            </w:pPr>
          </w:p>
        </w:tc>
        <w:tc>
          <w:tcPr>
            <w:tcW w:w="1133" w:type="dxa"/>
            <w:gridSpan w:val="3"/>
            <w:tcBorders>
              <w:top w:val="single" w:sz="4" w:space="0" w:color="auto"/>
              <w:left w:val="single" w:sz="4" w:space="0" w:color="auto"/>
              <w:bottom w:val="single" w:sz="4" w:space="0" w:color="auto"/>
              <w:right w:val="single" w:sz="4" w:space="0" w:color="auto"/>
              <w:tl2br w:val="nil"/>
              <w:tr2bl w:val="nil"/>
            </w:tcBorders>
          </w:tcPr>
          <w:p w14:paraId="7EF8E926" w14:textId="77777777" w:rsidR="002E7207" w:rsidRPr="002E7207" w:rsidRDefault="002E7207" w:rsidP="002E7207">
            <w:pPr>
              <w:ind w:left="28" w:right="28"/>
              <w:jc w:val="center"/>
              <w:rPr>
                <w:sz w:val="20"/>
              </w:rPr>
            </w:pPr>
          </w:p>
        </w:tc>
        <w:tc>
          <w:tcPr>
            <w:tcW w:w="1145" w:type="dxa"/>
            <w:gridSpan w:val="4"/>
            <w:tcBorders>
              <w:top w:val="single" w:sz="4" w:space="0" w:color="auto"/>
              <w:left w:val="single" w:sz="4" w:space="0" w:color="auto"/>
              <w:bottom w:val="single" w:sz="4" w:space="0" w:color="auto"/>
              <w:right w:val="single" w:sz="4" w:space="0" w:color="auto"/>
              <w:tl2br w:val="nil"/>
              <w:tr2bl w:val="nil"/>
            </w:tcBorders>
          </w:tcPr>
          <w:p w14:paraId="2E154061"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0053A089"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3424C56"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41774B4C"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890727C"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7884CAA5"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195F26B6" w14:textId="77777777" w:rsidR="002E7207" w:rsidRPr="002E7207" w:rsidRDefault="002E7207" w:rsidP="002E7207">
            <w:pPr>
              <w:ind w:left="28" w:right="28"/>
              <w:jc w:val="center"/>
              <w:rPr>
                <w:sz w:val="20"/>
              </w:rPr>
            </w:pPr>
            <w:r w:rsidRPr="002E7207">
              <w:rPr>
                <w:sz w:val="20"/>
              </w:rPr>
              <w:t>2 198,81</w:t>
            </w:r>
          </w:p>
        </w:tc>
      </w:tr>
      <w:tr w:rsidR="002E7207" w:rsidRPr="002E7207" w14:paraId="3F18456E" w14:textId="77777777" w:rsidTr="002E7207">
        <w:trPr>
          <w:trHeight w:val="741"/>
        </w:trPr>
        <w:tc>
          <w:tcPr>
            <w:tcW w:w="651" w:type="dxa"/>
            <w:tcBorders>
              <w:top w:val="single" w:sz="4" w:space="0" w:color="auto"/>
              <w:left w:val="single" w:sz="4" w:space="0" w:color="auto"/>
              <w:bottom w:val="single" w:sz="4" w:space="0" w:color="auto"/>
              <w:right w:val="single" w:sz="4" w:space="0" w:color="auto"/>
              <w:tl2br w:val="nil"/>
              <w:tr2bl w:val="nil"/>
            </w:tcBorders>
          </w:tcPr>
          <w:p w14:paraId="6EAC4981"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628CDD10" w14:textId="77777777" w:rsidR="002E7207" w:rsidRPr="002E7207" w:rsidRDefault="002E7207" w:rsidP="002E7207">
            <w:pPr>
              <w:ind w:left="28" w:right="28"/>
              <w:jc w:val="center"/>
              <w:rPr>
                <w:sz w:val="20"/>
              </w:rPr>
            </w:pPr>
            <w:r w:rsidRPr="002E7207">
              <w:rPr>
                <w:sz w:val="20"/>
              </w:rPr>
              <w:t>Пр/812-053.0-1</w:t>
            </w:r>
          </w:p>
        </w:tc>
        <w:tc>
          <w:tcPr>
            <w:tcW w:w="2833" w:type="dxa"/>
            <w:gridSpan w:val="4"/>
            <w:tcBorders>
              <w:top w:val="single" w:sz="4" w:space="0" w:color="auto"/>
              <w:left w:val="single" w:sz="4" w:space="0" w:color="auto"/>
              <w:bottom w:val="single" w:sz="4" w:space="0" w:color="auto"/>
              <w:right w:val="single" w:sz="4" w:space="0" w:color="auto"/>
              <w:tl2br w:val="nil"/>
              <w:tr2bl w:val="nil"/>
            </w:tcBorders>
          </w:tcPr>
          <w:p w14:paraId="51098AC0" w14:textId="77777777" w:rsidR="002E7207" w:rsidRPr="002E7207" w:rsidRDefault="002E7207" w:rsidP="002E7207">
            <w:pPr>
              <w:ind w:left="28" w:right="28"/>
              <w:rPr>
                <w:sz w:val="20"/>
              </w:rPr>
            </w:pPr>
            <w:r w:rsidRPr="002E7207">
              <w:rPr>
                <w:sz w:val="20"/>
              </w:rPr>
              <w:t>НР Приборы, средства автоматизации и вычислительной техники</w:t>
            </w:r>
          </w:p>
        </w:tc>
        <w:tc>
          <w:tcPr>
            <w:tcW w:w="1073" w:type="dxa"/>
            <w:gridSpan w:val="3"/>
            <w:tcBorders>
              <w:top w:val="single" w:sz="4" w:space="0" w:color="auto"/>
              <w:left w:val="single" w:sz="4" w:space="0" w:color="auto"/>
              <w:bottom w:val="single" w:sz="4" w:space="0" w:color="auto"/>
              <w:right w:val="single" w:sz="4" w:space="0" w:color="auto"/>
              <w:tl2br w:val="nil"/>
              <w:tr2bl w:val="nil"/>
            </w:tcBorders>
          </w:tcPr>
          <w:p w14:paraId="761CBCB7" w14:textId="77777777" w:rsidR="002E7207" w:rsidRPr="002E7207" w:rsidRDefault="002E7207" w:rsidP="002E7207">
            <w:pPr>
              <w:ind w:left="28" w:right="28"/>
              <w:jc w:val="center"/>
              <w:rPr>
                <w:sz w:val="20"/>
              </w:rPr>
            </w:pPr>
            <w:r w:rsidRPr="002E7207">
              <w:rPr>
                <w:sz w:val="20"/>
              </w:rPr>
              <w:t>%</w:t>
            </w:r>
          </w:p>
        </w:tc>
        <w:tc>
          <w:tcPr>
            <w:tcW w:w="1133" w:type="dxa"/>
            <w:gridSpan w:val="3"/>
            <w:tcBorders>
              <w:top w:val="single" w:sz="4" w:space="0" w:color="auto"/>
              <w:left w:val="single" w:sz="4" w:space="0" w:color="auto"/>
              <w:bottom w:val="single" w:sz="4" w:space="0" w:color="auto"/>
              <w:right w:val="single" w:sz="4" w:space="0" w:color="auto"/>
              <w:tl2br w:val="nil"/>
              <w:tr2bl w:val="nil"/>
            </w:tcBorders>
          </w:tcPr>
          <w:p w14:paraId="4780B7EF" w14:textId="77777777" w:rsidR="002E7207" w:rsidRPr="002E7207" w:rsidRDefault="002E7207" w:rsidP="002E7207">
            <w:pPr>
              <w:ind w:left="28" w:right="28"/>
              <w:jc w:val="center"/>
              <w:rPr>
                <w:sz w:val="20"/>
              </w:rPr>
            </w:pPr>
            <w:r w:rsidRPr="002E7207">
              <w:rPr>
                <w:sz w:val="20"/>
              </w:rPr>
              <w:t>90%</w:t>
            </w:r>
          </w:p>
        </w:tc>
        <w:tc>
          <w:tcPr>
            <w:tcW w:w="1145" w:type="dxa"/>
            <w:gridSpan w:val="4"/>
            <w:tcBorders>
              <w:top w:val="single" w:sz="4" w:space="0" w:color="auto"/>
              <w:left w:val="single" w:sz="4" w:space="0" w:color="auto"/>
              <w:bottom w:val="single" w:sz="4" w:space="0" w:color="auto"/>
              <w:right w:val="single" w:sz="4" w:space="0" w:color="auto"/>
              <w:tl2br w:val="nil"/>
              <w:tr2bl w:val="nil"/>
            </w:tcBorders>
          </w:tcPr>
          <w:p w14:paraId="301D249E"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69127E3D" w14:textId="77777777" w:rsidR="002E7207" w:rsidRPr="002E7207" w:rsidRDefault="002E7207" w:rsidP="002E7207">
            <w:pPr>
              <w:ind w:left="28" w:right="28"/>
              <w:jc w:val="center"/>
              <w:rPr>
                <w:sz w:val="20"/>
              </w:rPr>
            </w:pPr>
            <w:r w:rsidRPr="002E7207">
              <w:rPr>
                <w:sz w:val="20"/>
              </w:rPr>
              <w:t>90%</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581D6E3"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611D6514"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FBBAD52"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DF502B3"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5B7553AF" w14:textId="77777777" w:rsidR="002E7207" w:rsidRPr="002E7207" w:rsidRDefault="002E7207" w:rsidP="002E7207">
            <w:pPr>
              <w:ind w:left="28" w:right="28"/>
              <w:jc w:val="center"/>
              <w:rPr>
                <w:sz w:val="20"/>
              </w:rPr>
            </w:pPr>
            <w:r w:rsidRPr="002E7207">
              <w:rPr>
                <w:sz w:val="20"/>
              </w:rPr>
              <w:t>1 978,93</w:t>
            </w:r>
          </w:p>
        </w:tc>
      </w:tr>
      <w:tr w:rsidR="002E7207" w:rsidRPr="002E7207" w14:paraId="70F50B38" w14:textId="77777777" w:rsidTr="002E7207">
        <w:trPr>
          <w:trHeight w:val="741"/>
        </w:trPr>
        <w:tc>
          <w:tcPr>
            <w:tcW w:w="651" w:type="dxa"/>
            <w:tcBorders>
              <w:top w:val="single" w:sz="4" w:space="0" w:color="auto"/>
              <w:left w:val="single" w:sz="4" w:space="0" w:color="auto"/>
              <w:bottom w:val="single" w:sz="4" w:space="0" w:color="auto"/>
              <w:right w:val="single" w:sz="4" w:space="0" w:color="auto"/>
              <w:tl2br w:val="nil"/>
              <w:tr2bl w:val="nil"/>
            </w:tcBorders>
          </w:tcPr>
          <w:p w14:paraId="212C532C"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3C7F7A07" w14:textId="77777777" w:rsidR="002E7207" w:rsidRPr="002E7207" w:rsidRDefault="002E7207" w:rsidP="002E7207">
            <w:pPr>
              <w:ind w:left="28" w:right="28"/>
              <w:jc w:val="center"/>
              <w:rPr>
                <w:sz w:val="20"/>
              </w:rPr>
            </w:pPr>
            <w:r w:rsidRPr="002E7207">
              <w:rPr>
                <w:sz w:val="20"/>
              </w:rPr>
              <w:t>Пр/774-053.0</w:t>
            </w:r>
          </w:p>
        </w:tc>
        <w:tc>
          <w:tcPr>
            <w:tcW w:w="2833" w:type="dxa"/>
            <w:gridSpan w:val="4"/>
            <w:tcBorders>
              <w:top w:val="single" w:sz="4" w:space="0" w:color="auto"/>
              <w:left w:val="single" w:sz="4" w:space="0" w:color="auto"/>
              <w:bottom w:val="single" w:sz="4" w:space="0" w:color="auto"/>
              <w:right w:val="single" w:sz="4" w:space="0" w:color="auto"/>
              <w:tl2br w:val="nil"/>
              <w:tr2bl w:val="nil"/>
            </w:tcBorders>
          </w:tcPr>
          <w:p w14:paraId="01793D7B" w14:textId="77777777" w:rsidR="002E7207" w:rsidRPr="002E7207" w:rsidRDefault="002E7207" w:rsidP="002E7207">
            <w:pPr>
              <w:ind w:left="28" w:right="28"/>
              <w:rPr>
                <w:sz w:val="20"/>
              </w:rPr>
            </w:pPr>
            <w:r w:rsidRPr="002E7207">
              <w:rPr>
                <w:sz w:val="20"/>
              </w:rPr>
              <w:t>СП Приборы, средства автоматизации и вычислительной техники</w:t>
            </w:r>
          </w:p>
        </w:tc>
        <w:tc>
          <w:tcPr>
            <w:tcW w:w="1073" w:type="dxa"/>
            <w:gridSpan w:val="3"/>
            <w:tcBorders>
              <w:top w:val="single" w:sz="4" w:space="0" w:color="auto"/>
              <w:left w:val="single" w:sz="4" w:space="0" w:color="auto"/>
              <w:bottom w:val="single" w:sz="4" w:space="0" w:color="auto"/>
              <w:right w:val="single" w:sz="4" w:space="0" w:color="auto"/>
              <w:tl2br w:val="nil"/>
              <w:tr2bl w:val="nil"/>
            </w:tcBorders>
          </w:tcPr>
          <w:p w14:paraId="2338507B" w14:textId="77777777" w:rsidR="002E7207" w:rsidRPr="002E7207" w:rsidRDefault="002E7207" w:rsidP="002E7207">
            <w:pPr>
              <w:ind w:left="28" w:right="28"/>
              <w:jc w:val="center"/>
              <w:rPr>
                <w:sz w:val="20"/>
              </w:rPr>
            </w:pPr>
            <w:r w:rsidRPr="002E7207">
              <w:rPr>
                <w:sz w:val="20"/>
              </w:rPr>
              <w:t>%</w:t>
            </w:r>
          </w:p>
        </w:tc>
        <w:tc>
          <w:tcPr>
            <w:tcW w:w="1133" w:type="dxa"/>
            <w:gridSpan w:val="3"/>
            <w:tcBorders>
              <w:top w:val="single" w:sz="4" w:space="0" w:color="auto"/>
              <w:left w:val="single" w:sz="4" w:space="0" w:color="auto"/>
              <w:bottom w:val="single" w:sz="4" w:space="0" w:color="auto"/>
              <w:right w:val="single" w:sz="4" w:space="0" w:color="auto"/>
              <w:tl2br w:val="nil"/>
              <w:tr2bl w:val="nil"/>
            </w:tcBorders>
          </w:tcPr>
          <w:p w14:paraId="42744C63" w14:textId="77777777" w:rsidR="002E7207" w:rsidRPr="002E7207" w:rsidRDefault="002E7207" w:rsidP="002E7207">
            <w:pPr>
              <w:ind w:left="28" w:right="28"/>
              <w:jc w:val="center"/>
              <w:rPr>
                <w:sz w:val="20"/>
              </w:rPr>
            </w:pPr>
            <w:r w:rsidRPr="002E7207">
              <w:rPr>
                <w:sz w:val="20"/>
              </w:rPr>
              <w:t>46%</w:t>
            </w:r>
          </w:p>
        </w:tc>
        <w:tc>
          <w:tcPr>
            <w:tcW w:w="1145" w:type="dxa"/>
            <w:gridSpan w:val="4"/>
            <w:tcBorders>
              <w:top w:val="single" w:sz="4" w:space="0" w:color="auto"/>
              <w:left w:val="single" w:sz="4" w:space="0" w:color="auto"/>
              <w:bottom w:val="single" w:sz="4" w:space="0" w:color="auto"/>
              <w:right w:val="single" w:sz="4" w:space="0" w:color="auto"/>
              <w:tl2br w:val="nil"/>
              <w:tr2bl w:val="nil"/>
            </w:tcBorders>
          </w:tcPr>
          <w:p w14:paraId="02A33ECF"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4BAD35E8" w14:textId="77777777" w:rsidR="002E7207" w:rsidRPr="002E7207" w:rsidRDefault="002E7207" w:rsidP="002E7207">
            <w:pPr>
              <w:ind w:left="28" w:right="28"/>
              <w:jc w:val="center"/>
              <w:rPr>
                <w:sz w:val="20"/>
              </w:rPr>
            </w:pPr>
            <w:r w:rsidRPr="002E7207">
              <w:rPr>
                <w:sz w:val="20"/>
              </w:rPr>
              <w:t>46%</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4EF9F3A7"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66052D80"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6FAF6D8D"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80AA333"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B23A170" w14:textId="77777777" w:rsidR="002E7207" w:rsidRPr="002E7207" w:rsidRDefault="002E7207" w:rsidP="002E7207">
            <w:pPr>
              <w:ind w:left="28" w:right="28"/>
              <w:jc w:val="center"/>
              <w:rPr>
                <w:sz w:val="20"/>
              </w:rPr>
            </w:pPr>
            <w:r w:rsidRPr="002E7207">
              <w:rPr>
                <w:sz w:val="20"/>
              </w:rPr>
              <w:t>1 011,45</w:t>
            </w:r>
          </w:p>
        </w:tc>
      </w:tr>
      <w:tr w:rsidR="002E7207" w:rsidRPr="002E7207" w14:paraId="556A1E5D"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03BC52C4"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6ABFE093" w14:textId="77777777" w:rsidR="002E7207" w:rsidRPr="002E7207" w:rsidRDefault="002E7207" w:rsidP="002E7207">
            <w:pPr>
              <w:ind w:left="28" w:right="28"/>
              <w:jc w:val="center"/>
              <w:rPr>
                <w:sz w:val="20"/>
              </w:rPr>
            </w:pPr>
          </w:p>
        </w:tc>
        <w:tc>
          <w:tcPr>
            <w:tcW w:w="2833" w:type="dxa"/>
            <w:gridSpan w:val="4"/>
            <w:tcBorders>
              <w:top w:val="single" w:sz="4" w:space="0" w:color="auto"/>
              <w:left w:val="single" w:sz="4" w:space="0" w:color="auto"/>
              <w:bottom w:val="single" w:sz="4" w:space="0" w:color="auto"/>
              <w:right w:val="single" w:sz="4" w:space="0" w:color="auto"/>
              <w:tl2br w:val="nil"/>
              <w:tr2bl w:val="nil"/>
            </w:tcBorders>
          </w:tcPr>
          <w:p w14:paraId="5E174A28" w14:textId="77777777" w:rsidR="002E7207" w:rsidRPr="002E7207" w:rsidRDefault="002E7207" w:rsidP="002E7207">
            <w:pPr>
              <w:ind w:left="28" w:right="28"/>
              <w:rPr>
                <w:b/>
                <w:sz w:val="20"/>
              </w:rPr>
            </w:pPr>
            <w:r w:rsidRPr="002E7207">
              <w:rPr>
                <w:b/>
                <w:sz w:val="20"/>
              </w:rPr>
              <w:t>Всего по позиции</w:t>
            </w:r>
          </w:p>
        </w:tc>
        <w:tc>
          <w:tcPr>
            <w:tcW w:w="1073" w:type="dxa"/>
            <w:gridSpan w:val="3"/>
            <w:tcBorders>
              <w:top w:val="single" w:sz="4" w:space="0" w:color="auto"/>
              <w:left w:val="single" w:sz="4" w:space="0" w:color="auto"/>
              <w:bottom w:val="single" w:sz="4" w:space="0" w:color="auto"/>
              <w:right w:val="single" w:sz="4" w:space="0" w:color="auto"/>
              <w:tl2br w:val="nil"/>
              <w:tr2bl w:val="nil"/>
            </w:tcBorders>
          </w:tcPr>
          <w:p w14:paraId="3E84C9CE" w14:textId="77777777" w:rsidR="002E7207" w:rsidRPr="002E7207" w:rsidRDefault="002E7207" w:rsidP="002E7207">
            <w:pPr>
              <w:ind w:left="28" w:right="28"/>
              <w:jc w:val="center"/>
              <w:rPr>
                <w:sz w:val="20"/>
              </w:rPr>
            </w:pPr>
          </w:p>
        </w:tc>
        <w:tc>
          <w:tcPr>
            <w:tcW w:w="1133" w:type="dxa"/>
            <w:gridSpan w:val="3"/>
            <w:tcBorders>
              <w:top w:val="single" w:sz="4" w:space="0" w:color="auto"/>
              <w:left w:val="single" w:sz="4" w:space="0" w:color="auto"/>
              <w:bottom w:val="single" w:sz="4" w:space="0" w:color="auto"/>
              <w:right w:val="single" w:sz="4" w:space="0" w:color="auto"/>
              <w:tl2br w:val="nil"/>
              <w:tr2bl w:val="nil"/>
            </w:tcBorders>
          </w:tcPr>
          <w:p w14:paraId="073EC58C" w14:textId="77777777" w:rsidR="002E7207" w:rsidRPr="002E7207" w:rsidRDefault="002E7207" w:rsidP="002E7207">
            <w:pPr>
              <w:ind w:left="28" w:right="28"/>
              <w:jc w:val="center"/>
              <w:rPr>
                <w:sz w:val="20"/>
              </w:rPr>
            </w:pPr>
          </w:p>
        </w:tc>
        <w:tc>
          <w:tcPr>
            <w:tcW w:w="1145" w:type="dxa"/>
            <w:gridSpan w:val="4"/>
            <w:tcBorders>
              <w:top w:val="single" w:sz="4" w:space="0" w:color="auto"/>
              <w:left w:val="single" w:sz="4" w:space="0" w:color="auto"/>
              <w:bottom w:val="single" w:sz="4" w:space="0" w:color="auto"/>
              <w:right w:val="single" w:sz="4" w:space="0" w:color="auto"/>
              <w:tl2br w:val="nil"/>
              <w:tr2bl w:val="nil"/>
            </w:tcBorders>
          </w:tcPr>
          <w:p w14:paraId="0E2D39F2"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7814A139"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4A79FD45"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44F619C1"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046EB37" w14:textId="77777777" w:rsidR="002E7207" w:rsidRPr="002E7207" w:rsidRDefault="002E7207" w:rsidP="002E7207">
            <w:pPr>
              <w:ind w:left="28" w:right="28"/>
              <w:jc w:val="center"/>
              <w:rPr>
                <w:sz w:val="20"/>
              </w:rPr>
            </w:pPr>
            <w:r w:rsidRPr="002E7207">
              <w:rPr>
                <w:sz w:val="20"/>
              </w:rPr>
              <w:t>218,05</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BBA5840"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26D85CBA" w14:textId="77777777" w:rsidR="002E7207" w:rsidRPr="002E7207" w:rsidRDefault="002E7207" w:rsidP="002E7207">
            <w:pPr>
              <w:ind w:left="28" w:right="28"/>
              <w:jc w:val="center"/>
              <w:rPr>
                <w:sz w:val="20"/>
              </w:rPr>
            </w:pPr>
            <w:r w:rsidRPr="002E7207">
              <w:rPr>
                <w:sz w:val="20"/>
              </w:rPr>
              <w:t>5 233,17</w:t>
            </w:r>
          </w:p>
        </w:tc>
      </w:tr>
      <w:tr w:rsidR="002E7207" w:rsidRPr="002E7207" w14:paraId="01359124" w14:textId="77777777" w:rsidTr="002E7207">
        <w:trPr>
          <w:trHeight w:val="511"/>
        </w:trPr>
        <w:tc>
          <w:tcPr>
            <w:tcW w:w="651" w:type="dxa"/>
            <w:tcBorders>
              <w:top w:val="single" w:sz="4" w:space="0" w:color="auto"/>
              <w:left w:val="single" w:sz="4" w:space="0" w:color="auto"/>
              <w:bottom w:val="single" w:sz="4" w:space="0" w:color="auto"/>
              <w:right w:val="single" w:sz="4" w:space="0" w:color="auto"/>
              <w:tl2br w:val="nil"/>
              <w:tr2bl w:val="nil"/>
            </w:tcBorders>
          </w:tcPr>
          <w:p w14:paraId="631BCAF9"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3C468F98"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79FF8B96" w14:textId="77777777" w:rsidR="002E7207" w:rsidRPr="002E7207" w:rsidRDefault="002E7207" w:rsidP="002E7207">
            <w:pPr>
              <w:ind w:left="28" w:right="28"/>
              <w:rPr>
                <w:b/>
                <w:sz w:val="20"/>
              </w:rPr>
            </w:pPr>
            <w:r w:rsidRPr="002E7207">
              <w:rPr>
                <w:b/>
                <w:sz w:val="20"/>
              </w:rPr>
              <w:t>Итого прямые затраты по разделу 1. Демонтажные работы</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5B9B03BC"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64EB2214"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2B8750DA" w14:textId="77777777" w:rsidR="002E7207" w:rsidRPr="002E7207" w:rsidRDefault="002E7207" w:rsidP="002E7207">
            <w:pPr>
              <w:ind w:left="28" w:right="28"/>
              <w:jc w:val="center"/>
              <w:rPr>
                <w:b/>
                <w:sz w:val="20"/>
              </w:rPr>
            </w:pPr>
            <w:r w:rsidRPr="002E7207">
              <w:rPr>
                <w:b/>
                <w:sz w:val="20"/>
              </w:rPr>
              <w:t>2 242,79</w:t>
            </w:r>
          </w:p>
        </w:tc>
      </w:tr>
      <w:tr w:rsidR="002E7207" w:rsidRPr="002E7207" w14:paraId="7A641040"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7F0DD2AA"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5057B3A0" w14:textId="77777777" w:rsidR="002E7207" w:rsidRPr="002E7207" w:rsidRDefault="002E7207" w:rsidP="002E7207">
            <w:pPr>
              <w:ind w:left="28" w:right="28"/>
              <w:jc w:val="center"/>
              <w:rPr>
                <w:sz w:val="20"/>
              </w:rPr>
            </w:pPr>
          </w:p>
        </w:tc>
        <w:tc>
          <w:tcPr>
            <w:tcW w:w="11720" w:type="dxa"/>
            <w:gridSpan w:val="25"/>
            <w:tcBorders>
              <w:top w:val="single" w:sz="4" w:space="0" w:color="auto"/>
              <w:left w:val="single" w:sz="4" w:space="0" w:color="auto"/>
              <w:bottom w:val="single" w:sz="4" w:space="0" w:color="auto"/>
              <w:right w:val="single" w:sz="4" w:space="0" w:color="auto"/>
              <w:tl2br w:val="nil"/>
              <w:tr2bl w:val="nil"/>
            </w:tcBorders>
          </w:tcPr>
          <w:p w14:paraId="4F92EDD8" w14:textId="77777777" w:rsidR="002E7207" w:rsidRPr="002E7207" w:rsidRDefault="002E7207" w:rsidP="002E7207">
            <w:pPr>
              <w:ind w:left="28" w:right="28"/>
              <w:rPr>
                <w:i/>
                <w:sz w:val="20"/>
              </w:rPr>
            </w:pPr>
            <w:r w:rsidRPr="002E7207">
              <w:rPr>
                <w:i/>
                <w:sz w:val="20"/>
              </w:rPr>
              <w:t>в том числе</w:t>
            </w:r>
          </w:p>
        </w:tc>
        <w:tc>
          <w:tcPr>
            <w:tcW w:w="1139" w:type="dxa"/>
            <w:tcBorders>
              <w:top w:val="single" w:sz="4" w:space="0" w:color="auto"/>
              <w:left w:val="single" w:sz="4" w:space="0" w:color="auto"/>
              <w:bottom w:val="single" w:sz="4" w:space="0" w:color="auto"/>
              <w:right w:val="single" w:sz="4" w:space="0" w:color="auto"/>
              <w:tl2br w:val="nil"/>
              <w:tr2bl w:val="nil"/>
            </w:tcBorders>
          </w:tcPr>
          <w:p w14:paraId="52BB66D0" w14:textId="77777777" w:rsidR="002E7207" w:rsidRPr="002E7207" w:rsidRDefault="002E7207" w:rsidP="002E7207">
            <w:pPr>
              <w:ind w:left="28" w:right="28"/>
              <w:jc w:val="center"/>
              <w:rPr>
                <w:sz w:val="20"/>
              </w:rPr>
            </w:pPr>
          </w:p>
        </w:tc>
      </w:tr>
      <w:tr w:rsidR="002E7207" w:rsidRPr="002E7207" w14:paraId="2EB11D75"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6BD06D85"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36067457"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30A9EC2C" w14:textId="77777777" w:rsidR="002E7207" w:rsidRPr="002E7207" w:rsidRDefault="002E7207" w:rsidP="002E7207">
            <w:pPr>
              <w:ind w:left="28" w:right="28"/>
              <w:rPr>
                <w:sz w:val="20"/>
              </w:rPr>
            </w:pPr>
            <w:r w:rsidRPr="002E7207">
              <w:rPr>
                <w:sz w:val="20"/>
              </w:rPr>
              <w:t>оплата труда (ОТ)</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01D6212A"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EC2FF2F"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69C46705" w14:textId="77777777" w:rsidR="002E7207" w:rsidRPr="002E7207" w:rsidRDefault="002E7207" w:rsidP="002E7207">
            <w:pPr>
              <w:ind w:left="28" w:right="28"/>
              <w:jc w:val="center"/>
              <w:rPr>
                <w:sz w:val="20"/>
              </w:rPr>
            </w:pPr>
            <w:r w:rsidRPr="002E7207">
              <w:rPr>
                <w:sz w:val="20"/>
              </w:rPr>
              <w:t>2 198,81</w:t>
            </w:r>
          </w:p>
        </w:tc>
      </w:tr>
      <w:tr w:rsidR="002E7207" w:rsidRPr="002E7207" w14:paraId="1829FCBD"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5BC3E7E5"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05A42698"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05694600" w14:textId="77777777" w:rsidR="002E7207" w:rsidRPr="002E7207" w:rsidRDefault="002E7207" w:rsidP="002E7207">
            <w:pPr>
              <w:ind w:left="28" w:right="28"/>
              <w:rPr>
                <w:sz w:val="20"/>
              </w:rPr>
            </w:pPr>
            <w:r w:rsidRPr="002E7207">
              <w:rPr>
                <w:sz w:val="20"/>
              </w:rPr>
              <w:t>эксплуатация машин и механизмов</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32AF2AFE"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5112692"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7E016FC6" w14:textId="77777777" w:rsidR="002E7207" w:rsidRPr="002E7207" w:rsidRDefault="002E7207" w:rsidP="002E7207">
            <w:pPr>
              <w:ind w:left="28" w:right="28"/>
              <w:jc w:val="center"/>
              <w:rPr>
                <w:sz w:val="20"/>
              </w:rPr>
            </w:pPr>
            <w:r w:rsidRPr="002E7207">
              <w:rPr>
                <w:sz w:val="20"/>
              </w:rPr>
              <w:t>0</w:t>
            </w:r>
          </w:p>
        </w:tc>
      </w:tr>
      <w:tr w:rsidR="002E7207" w:rsidRPr="002E7207" w14:paraId="673CBBCF"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1DD1913D"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0BBD9BF1"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04142AAC" w14:textId="77777777" w:rsidR="002E7207" w:rsidRPr="002E7207" w:rsidRDefault="002E7207" w:rsidP="002E7207">
            <w:pPr>
              <w:ind w:left="28" w:right="28"/>
              <w:rPr>
                <w:sz w:val="20"/>
              </w:rPr>
            </w:pPr>
            <w:r w:rsidRPr="002E7207">
              <w:rPr>
                <w:sz w:val="20"/>
              </w:rPr>
              <w:t>оплата труда машинистов (ОТм)</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14B5ABDA"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88E99D9"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31B0D088" w14:textId="77777777" w:rsidR="002E7207" w:rsidRPr="002E7207" w:rsidRDefault="002E7207" w:rsidP="002E7207">
            <w:pPr>
              <w:ind w:left="28" w:right="28"/>
              <w:jc w:val="center"/>
              <w:rPr>
                <w:sz w:val="20"/>
              </w:rPr>
            </w:pPr>
            <w:r w:rsidRPr="002E7207">
              <w:rPr>
                <w:sz w:val="20"/>
              </w:rPr>
              <w:t>0</w:t>
            </w:r>
          </w:p>
        </w:tc>
      </w:tr>
      <w:tr w:rsidR="002E7207" w:rsidRPr="002E7207" w14:paraId="6488247D"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1FFDDC34"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68F56EDC"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2AAAE210" w14:textId="77777777" w:rsidR="002E7207" w:rsidRPr="002E7207" w:rsidRDefault="002E7207" w:rsidP="002E7207">
            <w:pPr>
              <w:ind w:left="28" w:right="28"/>
              <w:rPr>
                <w:sz w:val="20"/>
              </w:rPr>
            </w:pPr>
            <w:r w:rsidRPr="002E7207">
              <w:rPr>
                <w:sz w:val="20"/>
              </w:rPr>
              <w:t>материальные ресурсы</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78AF481D"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776E8B99"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66EE7194" w14:textId="77777777" w:rsidR="002E7207" w:rsidRPr="002E7207" w:rsidRDefault="002E7207" w:rsidP="002E7207">
            <w:pPr>
              <w:ind w:left="28" w:right="28"/>
              <w:jc w:val="center"/>
              <w:rPr>
                <w:sz w:val="20"/>
              </w:rPr>
            </w:pPr>
            <w:r w:rsidRPr="002E7207">
              <w:rPr>
                <w:sz w:val="20"/>
              </w:rPr>
              <w:t>43,98</w:t>
            </w:r>
          </w:p>
        </w:tc>
      </w:tr>
      <w:tr w:rsidR="002E7207" w:rsidRPr="002E7207" w14:paraId="60F0E6D1"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55ECB490"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74D7DA64"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17E2259E" w14:textId="77777777" w:rsidR="002E7207" w:rsidRPr="002E7207" w:rsidRDefault="002E7207" w:rsidP="002E7207">
            <w:pPr>
              <w:ind w:left="28" w:right="28"/>
              <w:rPr>
                <w:sz w:val="20"/>
              </w:rPr>
            </w:pPr>
            <w:r w:rsidRPr="002E7207">
              <w:rPr>
                <w:sz w:val="20"/>
              </w:rPr>
              <w:t>перевозка</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59C9D877"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F8244AB"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33911C21" w14:textId="77777777" w:rsidR="002E7207" w:rsidRPr="002E7207" w:rsidRDefault="002E7207" w:rsidP="002E7207">
            <w:pPr>
              <w:ind w:left="28" w:right="28"/>
              <w:jc w:val="center"/>
              <w:rPr>
                <w:sz w:val="20"/>
              </w:rPr>
            </w:pPr>
            <w:r w:rsidRPr="002E7207">
              <w:rPr>
                <w:sz w:val="20"/>
              </w:rPr>
              <w:t>0</w:t>
            </w:r>
          </w:p>
        </w:tc>
      </w:tr>
      <w:tr w:rsidR="002E7207" w:rsidRPr="002E7207" w14:paraId="79489840"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14D3CF0C"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1CBAC126"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439094B7" w14:textId="77777777" w:rsidR="002E7207" w:rsidRPr="002E7207" w:rsidRDefault="002E7207" w:rsidP="002E7207">
            <w:pPr>
              <w:ind w:left="28" w:right="28"/>
              <w:rPr>
                <w:sz w:val="20"/>
              </w:rPr>
            </w:pPr>
            <w:r w:rsidRPr="002E7207">
              <w:rPr>
                <w:sz w:val="20"/>
              </w:rPr>
              <w:t>Итого ФОТ (</w:t>
            </w:r>
            <w:r w:rsidRPr="002E7207">
              <w:rPr>
                <w:i/>
                <w:sz w:val="20"/>
              </w:rPr>
              <w:t>справочно</w:t>
            </w:r>
            <w:r w:rsidRPr="002E7207">
              <w:rPr>
                <w:sz w:val="20"/>
              </w:rPr>
              <w:t>)</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1CA5F604"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5DBC083"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7A7518E2" w14:textId="77777777" w:rsidR="002E7207" w:rsidRPr="002E7207" w:rsidRDefault="002E7207" w:rsidP="002E7207">
            <w:pPr>
              <w:ind w:left="28" w:right="28"/>
              <w:jc w:val="center"/>
              <w:rPr>
                <w:sz w:val="20"/>
              </w:rPr>
            </w:pPr>
            <w:r w:rsidRPr="002E7207">
              <w:rPr>
                <w:sz w:val="20"/>
              </w:rPr>
              <w:t>2 198,81</w:t>
            </w:r>
          </w:p>
        </w:tc>
      </w:tr>
      <w:tr w:rsidR="002E7207" w:rsidRPr="002E7207" w14:paraId="41F9FE3C"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7105BCB8"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0425C739"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38588A3C" w14:textId="77777777" w:rsidR="002E7207" w:rsidRPr="002E7207" w:rsidRDefault="002E7207" w:rsidP="002E7207">
            <w:pPr>
              <w:ind w:left="28" w:right="28"/>
              <w:rPr>
                <w:sz w:val="20"/>
              </w:rPr>
            </w:pPr>
            <w:r w:rsidRPr="002E7207">
              <w:rPr>
                <w:sz w:val="20"/>
              </w:rPr>
              <w:t>Итого накладные расходы</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37BBDFF0"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D8AC03F"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EFE045C" w14:textId="77777777" w:rsidR="002E7207" w:rsidRPr="002E7207" w:rsidRDefault="002E7207" w:rsidP="002E7207">
            <w:pPr>
              <w:ind w:left="28" w:right="28"/>
              <w:jc w:val="center"/>
              <w:rPr>
                <w:sz w:val="20"/>
              </w:rPr>
            </w:pPr>
            <w:r w:rsidRPr="002E7207">
              <w:rPr>
                <w:sz w:val="20"/>
              </w:rPr>
              <w:t>1 978,93</w:t>
            </w:r>
          </w:p>
        </w:tc>
      </w:tr>
      <w:tr w:rsidR="002E7207" w:rsidRPr="002E7207" w14:paraId="5EAE26A9"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2E9B2235"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107C2000"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04E46430" w14:textId="77777777" w:rsidR="002E7207" w:rsidRPr="002E7207" w:rsidRDefault="002E7207" w:rsidP="002E7207">
            <w:pPr>
              <w:ind w:left="28" w:right="28"/>
              <w:rPr>
                <w:sz w:val="20"/>
              </w:rPr>
            </w:pPr>
            <w:r w:rsidRPr="002E7207">
              <w:rPr>
                <w:sz w:val="20"/>
              </w:rPr>
              <w:t>Итого сметная прибыль</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48E44427"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78176747"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34E20A33" w14:textId="77777777" w:rsidR="002E7207" w:rsidRPr="002E7207" w:rsidRDefault="002E7207" w:rsidP="002E7207">
            <w:pPr>
              <w:ind w:left="28" w:right="28"/>
              <w:jc w:val="center"/>
              <w:rPr>
                <w:sz w:val="20"/>
              </w:rPr>
            </w:pPr>
            <w:r w:rsidRPr="002E7207">
              <w:rPr>
                <w:sz w:val="20"/>
              </w:rPr>
              <w:t>1 011,45</w:t>
            </w:r>
          </w:p>
        </w:tc>
      </w:tr>
      <w:tr w:rsidR="002E7207" w:rsidRPr="002E7207" w14:paraId="385A94A9"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5A0DFCF5"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65AE1B7E"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63619E77" w14:textId="77777777" w:rsidR="002E7207" w:rsidRPr="002E7207" w:rsidRDefault="002E7207" w:rsidP="002E7207">
            <w:pPr>
              <w:ind w:left="28" w:right="28"/>
              <w:rPr>
                <w:sz w:val="20"/>
              </w:rPr>
            </w:pPr>
            <w:r w:rsidRPr="002E7207">
              <w:rPr>
                <w:sz w:val="20"/>
              </w:rPr>
              <w:t>Итого оборудование</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33093870"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3C6E82C"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0C59E67" w14:textId="77777777" w:rsidR="002E7207" w:rsidRPr="002E7207" w:rsidRDefault="002E7207" w:rsidP="002E7207">
            <w:pPr>
              <w:ind w:left="28" w:right="28"/>
              <w:jc w:val="center"/>
              <w:rPr>
                <w:sz w:val="20"/>
              </w:rPr>
            </w:pPr>
            <w:r w:rsidRPr="002E7207">
              <w:rPr>
                <w:sz w:val="20"/>
              </w:rPr>
              <w:t>0</w:t>
            </w:r>
          </w:p>
        </w:tc>
      </w:tr>
      <w:tr w:rsidR="002E7207" w:rsidRPr="002E7207" w14:paraId="56D71CCD"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0605D690"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290515F9"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4328CC1F" w14:textId="77777777" w:rsidR="002E7207" w:rsidRPr="002E7207" w:rsidRDefault="002E7207" w:rsidP="002E7207">
            <w:pPr>
              <w:ind w:left="28" w:right="28"/>
              <w:rPr>
                <w:sz w:val="20"/>
              </w:rPr>
            </w:pPr>
            <w:r w:rsidRPr="002E7207">
              <w:rPr>
                <w:sz w:val="20"/>
              </w:rPr>
              <w:t>Итого прочие затраты</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0F2B92DD"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5ADD459"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48B80651" w14:textId="77777777" w:rsidR="002E7207" w:rsidRPr="002E7207" w:rsidRDefault="002E7207" w:rsidP="002E7207">
            <w:pPr>
              <w:ind w:left="28" w:right="28"/>
              <w:jc w:val="center"/>
              <w:rPr>
                <w:sz w:val="20"/>
              </w:rPr>
            </w:pPr>
            <w:r w:rsidRPr="002E7207">
              <w:rPr>
                <w:sz w:val="20"/>
              </w:rPr>
              <w:t>0</w:t>
            </w:r>
          </w:p>
        </w:tc>
      </w:tr>
      <w:tr w:rsidR="002E7207" w:rsidRPr="002E7207" w14:paraId="2BAC2B9C" w14:textId="77777777" w:rsidTr="002E7207">
        <w:trPr>
          <w:trHeight w:val="511"/>
        </w:trPr>
        <w:tc>
          <w:tcPr>
            <w:tcW w:w="651" w:type="dxa"/>
            <w:tcBorders>
              <w:top w:val="single" w:sz="4" w:space="0" w:color="auto"/>
              <w:left w:val="single" w:sz="4" w:space="0" w:color="auto"/>
              <w:bottom w:val="single" w:sz="4" w:space="0" w:color="auto"/>
              <w:right w:val="single" w:sz="4" w:space="0" w:color="auto"/>
              <w:tl2br w:val="nil"/>
              <w:tr2bl w:val="nil"/>
            </w:tcBorders>
          </w:tcPr>
          <w:p w14:paraId="1578DA56"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585CE45E"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7EB1BCCA" w14:textId="77777777" w:rsidR="002E7207" w:rsidRPr="002E7207" w:rsidRDefault="002E7207" w:rsidP="002E7207">
            <w:pPr>
              <w:ind w:left="28" w:right="28"/>
              <w:rPr>
                <w:b/>
                <w:sz w:val="20"/>
              </w:rPr>
            </w:pPr>
            <w:r w:rsidRPr="002E7207">
              <w:rPr>
                <w:b/>
                <w:sz w:val="20"/>
              </w:rPr>
              <w:t>Итого по разделу 1. Демонтажные работы</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03A49F00"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5D74822A"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59B263D1" w14:textId="77777777" w:rsidR="002E7207" w:rsidRPr="002E7207" w:rsidRDefault="002E7207" w:rsidP="002E7207">
            <w:pPr>
              <w:ind w:left="28" w:right="28"/>
              <w:jc w:val="center"/>
              <w:rPr>
                <w:b/>
                <w:sz w:val="20"/>
              </w:rPr>
            </w:pPr>
            <w:r w:rsidRPr="002E7207">
              <w:rPr>
                <w:b/>
                <w:sz w:val="20"/>
              </w:rPr>
              <w:t>5 233,17</w:t>
            </w:r>
          </w:p>
        </w:tc>
      </w:tr>
      <w:tr w:rsidR="002E7207" w:rsidRPr="002E7207" w14:paraId="799AEB6A"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0711BB9E"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4E575BDD" w14:textId="77777777" w:rsidR="002E7207" w:rsidRPr="002E7207" w:rsidRDefault="002E7207" w:rsidP="002E7207">
            <w:pPr>
              <w:ind w:left="28" w:right="28"/>
              <w:jc w:val="center"/>
              <w:rPr>
                <w:sz w:val="20"/>
              </w:rPr>
            </w:pPr>
          </w:p>
        </w:tc>
        <w:tc>
          <w:tcPr>
            <w:tcW w:w="11720" w:type="dxa"/>
            <w:gridSpan w:val="25"/>
            <w:tcBorders>
              <w:top w:val="single" w:sz="4" w:space="0" w:color="auto"/>
              <w:left w:val="single" w:sz="4" w:space="0" w:color="auto"/>
              <w:bottom w:val="single" w:sz="4" w:space="0" w:color="auto"/>
              <w:right w:val="single" w:sz="4" w:space="0" w:color="auto"/>
              <w:tl2br w:val="nil"/>
              <w:tr2bl w:val="nil"/>
            </w:tcBorders>
          </w:tcPr>
          <w:p w14:paraId="086C015C" w14:textId="77777777" w:rsidR="002E7207" w:rsidRPr="002E7207" w:rsidRDefault="002E7207" w:rsidP="002E7207">
            <w:pPr>
              <w:ind w:left="28" w:right="28"/>
              <w:rPr>
                <w:i/>
                <w:sz w:val="20"/>
              </w:rPr>
            </w:pPr>
            <w:r w:rsidRPr="002E7207">
              <w:rPr>
                <w:i/>
                <w:sz w:val="20"/>
              </w:rPr>
              <w:t>в том числе</w:t>
            </w:r>
          </w:p>
        </w:tc>
        <w:tc>
          <w:tcPr>
            <w:tcW w:w="1139" w:type="dxa"/>
            <w:tcBorders>
              <w:top w:val="single" w:sz="4" w:space="0" w:color="auto"/>
              <w:left w:val="single" w:sz="4" w:space="0" w:color="auto"/>
              <w:bottom w:val="single" w:sz="4" w:space="0" w:color="auto"/>
              <w:right w:val="single" w:sz="4" w:space="0" w:color="auto"/>
              <w:tl2br w:val="nil"/>
              <w:tr2bl w:val="nil"/>
            </w:tcBorders>
          </w:tcPr>
          <w:p w14:paraId="327CD242" w14:textId="77777777" w:rsidR="002E7207" w:rsidRPr="002E7207" w:rsidRDefault="002E7207" w:rsidP="002E7207">
            <w:pPr>
              <w:ind w:left="28" w:right="28"/>
              <w:jc w:val="center"/>
              <w:rPr>
                <w:sz w:val="20"/>
              </w:rPr>
            </w:pPr>
          </w:p>
        </w:tc>
      </w:tr>
      <w:tr w:rsidR="002E7207" w:rsidRPr="002E7207" w14:paraId="3B5B3202" w14:textId="77777777" w:rsidTr="002E7207">
        <w:trPr>
          <w:trHeight w:val="511"/>
        </w:trPr>
        <w:tc>
          <w:tcPr>
            <w:tcW w:w="651" w:type="dxa"/>
            <w:tcBorders>
              <w:top w:val="single" w:sz="4" w:space="0" w:color="auto"/>
              <w:left w:val="single" w:sz="4" w:space="0" w:color="auto"/>
              <w:bottom w:val="single" w:sz="4" w:space="0" w:color="auto"/>
              <w:right w:val="single" w:sz="4" w:space="0" w:color="auto"/>
              <w:tl2br w:val="nil"/>
              <w:tr2bl w:val="nil"/>
            </w:tcBorders>
          </w:tcPr>
          <w:p w14:paraId="47463F9D"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6D03387C"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2F9ACDB5" w14:textId="77777777" w:rsidR="002E7207" w:rsidRPr="002E7207" w:rsidRDefault="002E7207" w:rsidP="002E7207">
            <w:pPr>
              <w:ind w:left="28" w:right="28"/>
              <w:rPr>
                <w:sz w:val="20"/>
              </w:rPr>
            </w:pPr>
            <w:r w:rsidRPr="002E7207">
              <w:rPr>
                <w:sz w:val="20"/>
              </w:rPr>
              <w:t>материальные ресурсы, отсутствующие в ФРСН</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60D25884"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09AAFE6"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495ACC44" w14:textId="77777777" w:rsidR="002E7207" w:rsidRPr="002E7207" w:rsidRDefault="002E7207" w:rsidP="002E7207">
            <w:pPr>
              <w:ind w:left="28" w:right="28"/>
              <w:jc w:val="center"/>
              <w:rPr>
                <w:sz w:val="20"/>
              </w:rPr>
            </w:pPr>
            <w:r w:rsidRPr="002E7207">
              <w:rPr>
                <w:sz w:val="20"/>
              </w:rPr>
              <w:t>0</w:t>
            </w:r>
          </w:p>
        </w:tc>
      </w:tr>
      <w:tr w:rsidR="002E7207" w:rsidRPr="002E7207" w14:paraId="4D946CC0"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349A4BD9"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1E5C847F"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5E53CC9C" w14:textId="77777777" w:rsidR="002E7207" w:rsidRPr="002E7207" w:rsidRDefault="002E7207" w:rsidP="002E7207">
            <w:pPr>
              <w:ind w:left="28" w:right="28"/>
              <w:rPr>
                <w:sz w:val="20"/>
              </w:rPr>
            </w:pPr>
            <w:r w:rsidRPr="002E7207">
              <w:rPr>
                <w:sz w:val="20"/>
              </w:rPr>
              <w:t>оборудование, отсутствующее в ФРСН</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4FDD59A8"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79C56BD4"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25C69024" w14:textId="77777777" w:rsidR="002E7207" w:rsidRPr="002E7207" w:rsidRDefault="002E7207" w:rsidP="002E7207">
            <w:pPr>
              <w:ind w:left="28" w:right="28"/>
              <w:jc w:val="center"/>
              <w:rPr>
                <w:sz w:val="20"/>
              </w:rPr>
            </w:pPr>
            <w:r w:rsidRPr="002E7207">
              <w:rPr>
                <w:sz w:val="20"/>
              </w:rPr>
              <w:t>0</w:t>
            </w:r>
          </w:p>
        </w:tc>
      </w:tr>
      <w:tr w:rsidR="002E7207" w:rsidRPr="002E7207" w14:paraId="216BAB3A"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521CDA04"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37E4A43E" w14:textId="77777777" w:rsidR="002E7207" w:rsidRPr="002E7207" w:rsidRDefault="002E7207" w:rsidP="002E7207">
            <w:pPr>
              <w:ind w:left="28" w:right="28"/>
              <w:jc w:val="center"/>
              <w:rPr>
                <w:sz w:val="20"/>
              </w:rPr>
            </w:pPr>
          </w:p>
        </w:tc>
        <w:tc>
          <w:tcPr>
            <w:tcW w:w="11720" w:type="dxa"/>
            <w:gridSpan w:val="25"/>
            <w:tcBorders>
              <w:top w:val="single" w:sz="4" w:space="0" w:color="auto"/>
              <w:left w:val="single" w:sz="4" w:space="0" w:color="auto"/>
              <w:bottom w:val="single" w:sz="4" w:space="0" w:color="auto"/>
              <w:right w:val="single" w:sz="4" w:space="0" w:color="auto"/>
              <w:tl2br w:val="nil"/>
              <w:tr2bl w:val="nil"/>
            </w:tcBorders>
          </w:tcPr>
          <w:p w14:paraId="597DC1BA" w14:textId="77777777" w:rsidR="002E7207" w:rsidRPr="002E7207" w:rsidRDefault="002E7207" w:rsidP="002E7207">
            <w:pPr>
              <w:ind w:left="28" w:right="28"/>
              <w:rPr>
                <w:i/>
                <w:sz w:val="20"/>
              </w:rPr>
            </w:pPr>
            <w:r w:rsidRPr="002E7207">
              <w:rPr>
                <w:i/>
                <w:sz w:val="20"/>
              </w:rPr>
              <w:t>справочно</w:t>
            </w:r>
          </w:p>
        </w:tc>
        <w:tc>
          <w:tcPr>
            <w:tcW w:w="1139" w:type="dxa"/>
            <w:tcBorders>
              <w:top w:val="single" w:sz="4" w:space="0" w:color="auto"/>
              <w:left w:val="single" w:sz="4" w:space="0" w:color="auto"/>
              <w:bottom w:val="single" w:sz="4" w:space="0" w:color="auto"/>
              <w:right w:val="single" w:sz="4" w:space="0" w:color="auto"/>
              <w:tl2br w:val="nil"/>
              <w:tr2bl w:val="nil"/>
            </w:tcBorders>
          </w:tcPr>
          <w:p w14:paraId="487DE94B" w14:textId="77777777" w:rsidR="002E7207" w:rsidRPr="002E7207" w:rsidRDefault="002E7207" w:rsidP="002E7207">
            <w:pPr>
              <w:ind w:left="28" w:right="28"/>
              <w:jc w:val="center"/>
              <w:rPr>
                <w:sz w:val="20"/>
              </w:rPr>
            </w:pPr>
          </w:p>
        </w:tc>
      </w:tr>
      <w:tr w:rsidR="002E7207" w:rsidRPr="002E7207" w14:paraId="7256B9B6"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3A94A6C3"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73CE66BF"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50489A68" w14:textId="77777777" w:rsidR="002E7207" w:rsidRPr="002E7207" w:rsidRDefault="002E7207" w:rsidP="002E7207">
            <w:pPr>
              <w:ind w:left="28" w:right="28"/>
              <w:rPr>
                <w:sz w:val="20"/>
              </w:rPr>
            </w:pPr>
            <w:r w:rsidRPr="002E7207">
              <w:rPr>
                <w:sz w:val="20"/>
              </w:rPr>
              <w:t>затраты труда рабочих</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0C586CB7"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74F4F4B"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78A1CD87" w14:textId="77777777" w:rsidR="002E7207" w:rsidRPr="002E7207" w:rsidRDefault="002E7207" w:rsidP="002E7207">
            <w:pPr>
              <w:ind w:left="28" w:right="28"/>
              <w:jc w:val="center"/>
              <w:rPr>
                <w:sz w:val="20"/>
              </w:rPr>
            </w:pPr>
            <w:r w:rsidRPr="002E7207">
              <w:rPr>
                <w:sz w:val="20"/>
              </w:rPr>
              <w:t>3,744</w:t>
            </w:r>
          </w:p>
        </w:tc>
      </w:tr>
      <w:tr w:rsidR="002E7207" w:rsidRPr="002E7207" w14:paraId="630AF9DD"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041F7D1F"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470FC76F"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4362B781" w14:textId="77777777" w:rsidR="002E7207" w:rsidRPr="002E7207" w:rsidRDefault="002E7207" w:rsidP="002E7207">
            <w:pPr>
              <w:ind w:left="28" w:right="28"/>
              <w:rPr>
                <w:sz w:val="20"/>
              </w:rPr>
            </w:pPr>
            <w:r w:rsidRPr="002E7207">
              <w:rPr>
                <w:sz w:val="20"/>
              </w:rPr>
              <w:t>затраты труда машинистов</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3D26A2F6"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E467BB5"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4104750B" w14:textId="77777777" w:rsidR="002E7207" w:rsidRPr="002E7207" w:rsidRDefault="002E7207" w:rsidP="002E7207">
            <w:pPr>
              <w:ind w:left="28" w:right="28"/>
              <w:jc w:val="center"/>
              <w:rPr>
                <w:sz w:val="20"/>
              </w:rPr>
            </w:pPr>
            <w:r w:rsidRPr="002E7207">
              <w:rPr>
                <w:sz w:val="20"/>
              </w:rPr>
              <w:t>0</w:t>
            </w:r>
          </w:p>
        </w:tc>
      </w:tr>
      <w:tr w:rsidR="002E7207" w:rsidRPr="002E7207" w14:paraId="772BBB10" w14:textId="77777777" w:rsidTr="002E7207">
        <w:trPr>
          <w:trHeight w:val="255"/>
        </w:trPr>
        <w:tc>
          <w:tcPr>
            <w:tcW w:w="15138" w:type="dxa"/>
            <w:gridSpan w:val="29"/>
            <w:tcBorders>
              <w:top w:val="nil"/>
              <w:left w:val="nil"/>
              <w:bottom w:val="nil"/>
              <w:right w:val="nil"/>
              <w:tl2br w:val="nil"/>
              <w:tr2bl w:val="nil"/>
            </w:tcBorders>
          </w:tcPr>
          <w:p w14:paraId="37208F71" w14:textId="77777777" w:rsidR="002E7207" w:rsidRPr="002E7207" w:rsidRDefault="002E7207" w:rsidP="002E7207">
            <w:pPr>
              <w:ind w:left="28" w:right="28"/>
              <w:jc w:val="center"/>
              <w:rPr>
                <w:sz w:val="20"/>
              </w:rPr>
            </w:pPr>
          </w:p>
        </w:tc>
      </w:tr>
      <w:tr w:rsidR="002E7207" w:rsidRPr="002E7207" w14:paraId="243BC7DD" w14:textId="77777777" w:rsidTr="002E7207">
        <w:trPr>
          <w:trHeight w:val="298"/>
        </w:trPr>
        <w:tc>
          <w:tcPr>
            <w:tcW w:w="651" w:type="dxa"/>
            <w:vMerge w:val="restart"/>
            <w:tcBorders>
              <w:top w:val="single" w:sz="8" w:space="0" w:color="auto"/>
              <w:left w:val="single" w:sz="8" w:space="0" w:color="auto"/>
              <w:bottom w:val="single" w:sz="8" w:space="0" w:color="auto"/>
              <w:right w:val="single" w:sz="8" w:space="0" w:color="auto"/>
              <w:tl2br w:val="nil"/>
              <w:tr2bl w:val="nil"/>
            </w:tcBorders>
          </w:tcPr>
          <w:p w14:paraId="63B44CEC" w14:textId="77777777" w:rsidR="002E7207" w:rsidRPr="002E7207" w:rsidRDefault="002E7207" w:rsidP="002E7207">
            <w:pPr>
              <w:ind w:left="28" w:right="28"/>
              <w:jc w:val="center"/>
              <w:rPr>
                <w:sz w:val="20"/>
              </w:rPr>
            </w:pPr>
            <w:r w:rsidRPr="002E7207">
              <w:rPr>
                <w:sz w:val="20"/>
              </w:rPr>
              <w:t>№ п.п.</w:t>
            </w:r>
          </w:p>
        </w:tc>
        <w:tc>
          <w:tcPr>
            <w:tcW w:w="1627" w:type="dxa"/>
            <w:gridSpan w:val="2"/>
            <w:vMerge w:val="restart"/>
            <w:tcBorders>
              <w:top w:val="single" w:sz="8" w:space="0" w:color="auto"/>
              <w:left w:val="single" w:sz="8" w:space="0" w:color="auto"/>
              <w:bottom w:val="single" w:sz="8" w:space="0" w:color="auto"/>
              <w:right w:val="single" w:sz="8" w:space="0" w:color="auto"/>
              <w:tl2br w:val="nil"/>
              <w:tr2bl w:val="nil"/>
            </w:tcBorders>
          </w:tcPr>
          <w:p w14:paraId="16F7DA2B" w14:textId="77777777" w:rsidR="002E7207" w:rsidRPr="002E7207" w:rsidRDefault="002E7207" w:rsidP="002E7207">
            <w:pPr>
              <w:ind w:left="28" w:right="28"/>
              <w:jc w:val="center"/>
              <w:rPr>
                <w:sz w:val="20"/>
              </w:rPr>
            </w:pPr>
            <w:r w:rsidRPr="002E7207">
              <w:rPr>
                <w:sz w:val="20"/>
              </w:rPr>
              <w:t>Обоснование</w:t>
            </w:r>
          </w:p>
        </w:tc>
        <w:tc>
          <w:tcPr>
            <w:tcW w:w="2930" w:type="dxa"/>
            <w:gridSpan w:val="5"/>
            <w:vMerge w:val="restart"/>
            <w:tcBorders>
              <w:top w:val="single" w:sz="8" w:space="0" w:color="auto"/>
              <w:left w:val="single" w:sz="8" w:space="0" w:color="auto"/>
              <w:bottom w:val="single" w:sz="8" w:space="0" w:color="auto"/>
              <w:right w:val="single" w:sz="8" w:space="0" w:color="auto"/>
              <w:tl2br w:val="nil"/>
              <w:tr2bl w:val="nil"/>
            </w:tcBorders>
          </w:tcPr>
          <w:p w14:paraId="3D7974B2" w14:textId="77777777" w:rsidR="002E7207" w:rsidRPr="002E7207" w:rsidRDefault="002E7207" w:rsidP="002E7207">
            <w:pPr>
              <w:ind w:left="28" w:right="28"/>
              <w:jc w:val="center"/>
              <w:rPr>
                <w:sz w:val="20"/>
              </w:rPr>
            </w:pPr>
            <w:r w:rsidRPr="002E7207">
              <w:rPr>
                <w:sz w:val="20"/>
              </w:rPr>
              <w:t>Наименование работ и затрат</w:t>
            </w:r>
          </w:p>
        </w:tc>
        <w:tc>
          <w:tcPr>
            <w:tcW w:w="976" w:type="dxa"/>
            <w:gridSpan w:val="2"/>
            <w:vMerge w:val="restart"/>
            <w:tcBorders>
              <w:top w:val="single" w:sz="8" w:space="0" w:color="auto"/>
              <w:left w:val="single" w:sz="8" w:space="0" w:color="auto"/>
              <w:bottom w:val="single" w:sz="8" w:space="0" w:color="auto"/>
              <w:right w:val="single" w:sz="8" w:space="0" w:color="auto"/>
              <w:tl2br w:val="nil"/>
              <w:tr2bl w:val="nil"/>
            </w:tcBorders>
          </w:tcPr>
          <w:p w14:paraId="777E98AB" w14:textId="77777777" w:rsidR="002E7207" w:rsidRPr="002E7207" w:rsidRDefault="002E7207" w:rsidP="002E7207">
            <w:pPr>
              <w:ind w:left="28" w:right="28"/>
              <w:jc w:val="center"/>
              <w:rPr>
                <w:sz w:val="20"/>
              </w:rPr>
            </w:pPr>
            <w:r w:rsidRPr="002E7207">
              <w:rPr>
                <w:sz w:val="20"/>
              </w:rPr>
              <w:t>Единица измерения</w:t>
            </w:r>
          </w:p>
        </w:tc>
        <w:tc>
          <w:tcPr>
            <w:tcW w:w="3418" w:type="dxa"/>
            <w:gridSpan w:val="10"/>
            <w:tcBorders>
              <w:top w:val="single" w:sz="8" w:space="0" w:color="auto"/>
              <w:left w:val="single" w:sz="8" w:space="0" w:color="auto"/>
              <w:bottom w:val="single" w:sz="8" w:space="0" w:color="auto"/>
              <w:right w:val="single" w:sz="8" w:space="0" w:color="auto"/>
              <w:tl2br w:val="nil"/>
              <w:tr2bl w:val="nil"/>
            </w:tcBorders>
          </w:tcPr>
          <w:p w14:paraId="4EB3C750" w14:textId="77777777" w:rsidR="002E7207" w:rsidRPr="002E7207" w:rsidRDefault="002E7207" w:rsidP="002E7207">
            <w:pPr>
              <w:ind w:left="28" w:right="28"/>
              <w:jc w:val="center"/>
              <w:rPr>
                <w:sz w:val="20"/>
              </w:rPr>
            </w:pPr>
            <w:r w:rsidRPr="002E7207">
              <w:rPr>
                <w:sz w:val="20"/>
              </w:rPr>
              <w:t>Количество</w:t>
            </w:r>
          </w:p>
        </w:tc>
        <w:tc>
          <w:tcPr>
            <w:tcW w:w="5534" w:type="dxa"/>
            <w:gridSpan w:val="9"/>
            <w:tcBorders>
              <w:top w:val="single" w:sz="8" w:space="0" w:color="auto"/>
              <w:left w:val="single" w:sz="8" w:space="0" w:color="auto"/>
              <w:bottom w:val="single" w:sz="8" w:space="0" w:color="auto"/>
              <w:right w:val="single" w:sz="8" w:space="0" w:color="auto"/>
              <w:tl2br w:val="nil"/>
              <w:tr2bl w:val="nil"/>
            </w:tcBorders>
          </w:tcPr>
          <w:p w14:paraId="61F2372E" w14:textId="77777777" w:rsidR="002E7207" w:rsidRPr="002E7207" w:rsidRDefault="002E7207" w:rsidP="002E7207">
            <w:pPr>
              <w:ind w:left="28" w:right="28"/>
              <w:jc w:val="center"/>
              <w:rPr>
                <w:sz w:val="20"/>
              </w:rPr>
            </w:pPr>
            <w:r w:rsidRPr="002E7207">
              <w:rPr>
                <w:sz w:val="20"/>
              </w:rPr>
              <w:t>Сметная стоимость, руб.</w:t>
            </w:r>
          </w:p>
        </w:tc>
      </w:tr>
      <w:tr w:rsidR="002E7207" w:rsidRPr="002E7207" w14:paraId="1D6A7885" w14:textId="77777777" w:rsidTr="002E7207">
        <w:trPr>
          <w:trHeight w:val="1218"/>
        </w:trPr>
        <w:tc>
          <w:tcPr>
            <w:tcW w:w="651" w:type="dxa"/>
            <w:vMerge/>
            <w:tcBorders>
              <w:top w:val="nil"/>
              <w:left w:val="single" w:sz="8" w:space="0" w:color="auto"/>
              <w:bottom w:val="single" w:sz="8" w:space="0" w:color="auto"/>
              <w:right w:val="single" w:sz="8" w:space="0" w:color="auto"/>
              <w:tl2br w:val="nil"/>
              <w:tr2bl w:val="nil"/>
            </w:tcBorders>
          </w:tcPr>
          <w:p w14:paraId="246F2F32" w14:textId="77777777" w:rsidR="002E7207" w:rsidRPr="002E7207" w:rsidRDefault="002E7207" w:rsidP="002E7207">
            <w:pPr>
              <w:ind w:left="28" w:right="28"/>
              <w:jc w:val="center"/>
              <w:rPr>
                <w:sz w:val="20"/>
              </w:rPr>
            </w:pPr>
          </w:p>
        </w:tc>
        <w:tc>
          <w:tcPr>
            <w:tcW w:w="1627" w:type="dxa"/>
            <w:gridSpan w:val="2"/>
            <w:vMerge/>
            <w:tcBorders>
              <w:top w:val="nil"/>
              <w:left w:val="single" w:sz="8" w:space="0" w:color="auto"/>
              <w:bottom w:val="single" w:sz="8" w:space="0" w:color="auto"/>
              <w:right w:val="single" w:sz="8" w:space="0" w:color="auto"/>
              <w:tl2br w:val="nil"/>
              <w:tr2bl w:val="nil"/>
            </w:tcBorders>
          </w:tcPr>
          <w:p w14:paraId="587256B2" w14:textId="77777777" w:rsidR="002E7207" w:rsidRPr="002E7207" w:rsidRDefault="002E7207" w:rsidP="002E7207">
            <w:pPr>
              <w:ind w:left="28" w:right="28"/>
              <w:jc w:val="center"/>
              <w:rPr>
                <w:sz w:val="20"/>
              </w:rPr>
            </w:pPr>
          </w:p>
        </w:tc>
        <w:tc>
          <w:tcPr>
            <w:tcW w:w="2930" w:type="dxa"/>
            <w:gridSpan w:val="5"/>
            <w:vMerge/>
            <w:tcBorders>
              <w:top w:val="nil"/>
              <w:left w:val="single" w:sz="8" w:space="0" w:color="auto"/>
              <w:bottom w:val="single" w:sz="8" w:space="0" w:color="auto"/>
              <w:right w:val="single" w:sz="8" w:space="0" w:color="auto"/>
              <w:tl2br w:val="nil"/>
              <w:tr2bl w:val="nil"/>
            </w:tcBorders>
          </w:tcPr>
          <w:p w14:paraId="3574DA15" w14:textId="77777777" w:rsidR="002E7207" w:rsidRPr="002E7207" w:rsidRDefault="002E7207" w:rsidP="002E7207">
            <w:pPr>
              <w:ind w:left="28" w:right="28"/>
              <w:jc w:val="center"/>
              <w:rPr>
                <w:sz w:val="20"/>
              </w:rPr>
            </w:pPr>
          </w:p>
        </w:tc>
        <w:tc>
          <w:tcPr>
            <w:tcW w:w="976" w:type="dxa"/>
            <w:gridSpan w:val="2"/>
            <w:vMerge/>
            <w:tcBorders>
              <w:top w:val="nil"/>
              <w:left w:val="single" w:sz="8" w:space="0" w:color="auto"/>
              <w:bottom w:val="single" w:sz="8" w:space="0" w:color="auto"/>
              <w:right w:val="single" w:sz="8" w:space="0" w:color="auto"/>
              <w:tl2br w:val="nil"/>
              <w:tr2bl w:val="nil"/>
            </w:tcBorders>
          </w:tcPr>
          <w:p w14:paraId="5EDF354A" w14:textId="77777777" w:rsidR="002E7207" w:rsidRPr="002E7207" w:rsidRDefault="002E7207" w:rsidP="002E7207">
            <w:pPr>
              <w:ind w:left="28" w:right="28"/>
              <w:jc w:val="center"/>
              <w:rPr>
                <w:sz w:val="20"/>
              </w:rPr>
            </w:pPr>
          </w:p>
        </w:tc>
        <w:tc>
          <w:tcPr>
            <w:tcW w:w="1139" w:type="dxa"/>
            <w:gridSpan w:val="4"/>
            <w:tcBorders>
              <w:top w:val="single" w:sz="8" w:space="0" w:color="auto"/>
              <w:left w:val="single" w:sz="8" w:space="0" w:color="auto"/>
              <w:bottom w:val="single" w:sz="8" w:space="0" w:color="auto"/>
              <w:right w:val="single" w:sz="8" w:space="0" w:color="auto"/>
              <w:tl2br w:val="nil"/>
              <w:tr2bl w:val="nil"/>
            </w:tcBorders>
          </w:tcPr>
          <w:p w14:paraId="340C33AC" w14:textId="77777777" w:rsidR="002E7207" w:rsidRPr="002E7207" w:rsidRDefault="002E7207" w:rsidP="002E7207">
            <w:pPr>
              <w:ind w:left="28" w:right="28"/>
              <w:jc w:val="center"/>
              <w:rPr>
                <w:sz w:val="20"/>
              </w:rPr>
            </w:pPr>
            <w:r w:rsidRPr="002E7207">
              <w:rPr>
                <w:sz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l2br w:val="nil"/>
              <w:tr2bl w:val="nil"/>
            </w:tcBorders>
          </w:tcPr>
          <w:p w14:paraId="53271484" w14:textId="77777777" w:rsidR="002E7207" w:rsidRPr="002E7207" w:rsidRDefault="002E7207" w:rsidP="002E7207">
            <w:pPr>
              <w:ind w:left="28" w:right="28"/>
              <w:jc w:val="center"/>
              <w:rPr>
                <w:sz w:val="20"/>
              </w:rPr>
            </w:pPr>
            <w:r w:rsidRPr="002E7207">
              <w:rPr>
                <w:sz w:val="20"/>
              </w:rPr>
              <w:t>коэффициенты</w:t>
            </w:r>
          </w:p>
        </w:tc>
        <w:tc>
          <w:tcPr>
            <w:tcW w:w="1139" w:type="dxa"/>
            <w:gridSpan w:val="3"/>
            <w:tcBorders>
              <w:top w:val="single" w:sz="8" w:space="0" w:color="auto"/>
              <w:left w:val="single" w:sz="8" w:space="0" w:color="auto"/>
              <w:bottom w:val="single" w:sz="8" w:space="0" w:color="auto"/>
              <w:right w:val="single" w:sz="8" w:space="0" w:color="auto"/>
              <w:tl2br w:val="nil"/>
              <w:tr2bl w:val="nil"/>
            </w:tcBorders>
          </w:tcPr>
          <w:p w14:paraId="1D4AED4A" w14:textId="77777777" w:rsidR="002E7207" w:rsidRPr="002E7207" w:rsidRDefault="002E7207" w:rsidP="002E7207">
            <w:pPr>
              <w:ind w:left="28" w:right="28"/>
              <w:jc w:val="center"/>
              <w:rPr>
                <w:sz w:val="20"/>
              </w:rPr>
            </w:pPr>
            <w:r w:rsidRPr="002E7207">
              <w:rPr>
                <w:sz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l2br w:val="nil"/>
              <w:tr2bl w:val="nil"/>
            </w:tcBorders>
          </w:tcPr>
          <w:p w14:paraId="5E7DE17C" w14:textId="77777777" w:rsidR="002E7207" w:rsidRPr="002E7207" w:rsidRDefault="002E7207" w:rsidP="002E7207">
            <w:pPr>
              <w:ind w:left="28" w:right="28"/>
              <w:jc w:val="center"/>
              <w:rPr>
                <w:sz w:val="20"/>
              </w:rPr>
            </w:pPr>
            <w:r w:rsidRPr="002E7207">
              <w:rPr>
                <w:sz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l2br w:val="nil"/>
              <w:tr2bl w:val="nil"/>
            </w:tcBorders>
          </w:tcPr>
          <w:p w14:paraId="1E403554" w14:textId="77777777" w:rsidR="002E7207" w:rsidRPr="002E7207" w:rsidRDefault="002E7207" w:rsidP="002E7207">
            <w:pPr>
              <w:ind w:left="28" w:right="28"/>
              <w:jc w:val="center"/>
              <w:rPr>
                <w:sz w:val="20"/>
              </w:rPr>
            </w:pPr>
            <w:r w:rsidRPr="002E7207">
              <w:rPr>
                <w:sz w:val="20"/>
              </w:rPr>
              <w:t>индекс</w:t>
            </w:r>
          </w:p>
        </w:tc>
        <w:tc>
          <w:tcPr>
            <w:tcW w:w="1139" w:type="dxa"/>
            <w:gridSpan w:val="2"/>
            <w:tcBorders>
              <w:top w:val="single" w:sz="8" w:space="0" w:color="auto"/>
              <w:left w:val="single" w:sz="8" w:space="0" w:color="auto"/>
              <w:bottom w:val="single" w:sz="8" w:space="0" w:color="auto"/>
              <w:right w:val="single" w:sz="8" w:space="0" w:color="auto"/>
              <w:tl2br w:val="nil"/>
              <w:tr2bl w:val="nil"/>
            </w:tcBorders>
          </w:tcPr>
          <w:p w14:paraId="204AA4D8" w14:textId="77777777" w:rsidR="002E7207" w:rsidRPr="002E7207" w:rsidRDefault="002E7207" w:rsidP="002E7207">
            <w:pPr>
              <w:ind w:left="28" w:right="28"/>
              <w:jc w:val="center"/>
              <w:rPr>
                <w:sz w:val="20"/>
              </w:rPr>
            </w:pPr>
            <w:r w:rsidRPr="002E7207">
              <w:rPr>
                <w:sz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l2br w:val="nil"/>
              <w:tr2bl w:val="nil"/>
            </w:tcBorders>
          </w:tcPr>
          <w:p w14:paraId="6AA2B753" w14:textId="77777777" w:rsidR="002E7207" w:rsidRPr="002E7207" w:rsidRDefault="002E7207" w:rsidP="002E7207">
            <w:pPr>
              <w:ind w:left="28" w:right="28"/>
              <w:jc w:val="center"/>
              <w:rPr>
                <w:sz w:val="20"/>
              </w:rPr>
            </w:pPr>
            <w:r w:rsidRPr="002E7207">
              <w:rPr>
                <w:sz w:val="20"/>
              </w:rPr>
              <w:t>коэффициенты</w:t>
            </w:r>
          </w:p>
        </w:tc>
        <w:tc>
          <w:tcPr>
            <w:tcW w:w="1139" w:type="dxa"/>
            <w:tcBorders>
              <w:top w:val="single" w:sz="8" w:space="0" w:color="auto"/>
              <w:left w:val="single" w:sz="8" w:space="0" w:color="auto"/>
              <w:bottom w:val="single" w:sz="8" w:space="0" w:color="auto"/>
              <w:right w:val="single" w:sz="8" w:space="0" w:color="auto"/>
              <w:tl2br w:val="nil"/>
              <w:tr2bl w:val="nil"/>
            </w:tcBorders>
          </w:tcPr>
          <w:p w14:paraId="7F5FE894" w14:textId="77777777" w:rsidR="002E7207" w:rsidRPr="002E7207" w:rsidRDefault="002E7207" w:rsidP="002E7207">
            <w:pPr>
              <w:ind w:left="28" w:right="28"/>
              <w:jc w:val="center"/>
              <w:rPr>
                <w:sz w:val="20"/>
              </w:rPr>
            </w:pPr>
            <w:r w:rsidRPr="002E7207">
              <w:rPr>
                <w:sz w:val="20"/>
              </w:rPr>
              <w:t>всего в текущем уровне цен</w:t>
            </w:r>
          </w:p>
        </w:tc>
      </w:tr>
      <w:tr w:rsidR="002E7207" w:rsidRPr="002E7207" w14:paraId="08E834C0" w14:textId="77777777" w:rsidTr="002E7207">
        <w:trPr>
          <w:trHeight w:val="281"/>
        </w:trPr>
        <w:tc>
          <w:tcPr>
            <w:tcW w:w="15138" w:type="dxa"/>
            <w:gridSpan w:val="29"/>
            <w:tcBorders>
              <w:top w:val="single" w:sz="4" w:space="0" w:color="auto"/>
              <w:left w:val="single" w:sz="4" w:space="0" w:color="auto"/>
              <w:bottom w:val="single" w:sz="4" w:space="0" w:color="auto"/>
              <w:right w:val="single" w:sz="4" w:space="0" w:color="auto"/>
              <w:tl2br w:val="nil"/>
              <w:tr2bl w:val="nil"/>
            </w:tcBorders>
          </w:tcPr>
          <w:p w14:paraId="189E3872" w14:textId="77777777" w:rsidR="002E7207" w:rsidRPr="002E7207" w:rsidRDefault="002E7207" w:rsidP="002E7207">
            <w:pPr>
              <w:ind w:left="28" w:right="28"/>
              <w:jc w:val="center"/>
              <w:rPr>
                <w:b/>
                <w:sz w:val="20"/>
              </w:rPr>
            </w:pPr>
            <w:r w:rsidRPr="002E7207">
              <w:rPr>
                <w:b/>
                <w:sz w:val="20"/>
              </w:rPr>
              <w:t>Раздел 2. Монтажные работы</w:t>
            </w:r>
          </w:p>
        </w:tc>
      </w:tr>
      <w:tr w:rsidR="002E7207" w:rsidRPr="002E7207" w14:paraId="0FEBCB9C"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4F3C5A3A" w14:textId="77777777" w:rsidR="002E7207" w:rsidRPr="002E7207" w:rsidRDefault="002E7207" w:rsidP="002E7207">
            <w:pPr>
              <w:ind w:left="28" w:right="28"/>
              <w:jc w:val="center"/>
              <w:rPr>
                <w:sz w:val="20"/>
              </w:rPr>
            </w:pPr>
            <w:r w:rsidRPr="002E7207">
              <w:rPr>
                <w:sz w:val="20"/>
              </w:rPr>
              <w:t>1</w:t>
            </w: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595E50EA" w14:textId="77777777" w:rsidR="002E7207" w:rsidRPr="002E7207" w:rsidRDefault="002E7207" w:rsidP="002E7207">
            <w:pPr>
              <w:ind w:left="28" w:right="28"/>
              <w:jc w:val="center"/>
              <w:rPr>
                <w:sz w:val="20"/>
              </w:rPr>
            </w:pPr>
            <w:r w:rsidRPr="002E7207">
              <w:rPr>
                <w:sz w:val="20"/>
              </w:rPr>
              <w:t>2</w:t>
            </w: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125305CA" w14:textId="77777777" w:rsidR="002E7207" w:rsidRPr="002E7207" w:rsidRDefault="002E7207" w:rsidP="002E7207">
            <w:pPr>
              <w:ind w:left="28" w:right="28"/>
              <w:jc w:val="center"/>
              <w:rPr>
                <w:sz w:val="20"/>
              </w:rPr>
            </w:pPr>
            <w:r w:rsidRPr="002E7207">
              <w:rPr>
                <w:sz w:val="20"/>
              </w:rPr>
              <w:t>3</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1611D5A0" w14:textId="77777777" w:rsidR="002E7207" w:rsidRPr="002E7207" w:rsidRDefault="002E7207" w:rsidP="002E7207">
            <w:pPr>
              <w:ind w:left="28" w:right="28"/>
              <w:jc w:val="center"/>
              <w:rPr>
                <w:sz w:val="20"/>
              </w:rPr>
            </w:pPr>
            <w:r w:rsidRPr="002E7207">
              <w:rPr>
                <w:sz w:val="20"/>
              </w:rPr>
              <w:t>4</w:t>
            </w: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453D1A4A" w14:textId="77777777" w:rsidR="002E7207" w:rsidRPr="002E7207" w:rsidRDefault="002E7207" w:rsidP="002E7207">
            <w:pPr>
              <w:ind w:left="28" w:right="28"/>
              <w:jc w:val="center"/>
              <w:rPr>
                <w:sz w:val="20"/>
              </w:rPr>
            </w:pPr>
            <w:r w:rsidRPr="002E7207">
              <w:rPr>
                <w:sz w:val="20"/>
              </w:rPr>
              <w:t>5</w:t>
            </w: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54266771" w14:textId="77777777" w:rsidR="002E7207" w:rsidRPr="002E7207" w:rsidRDefault="002E7207" w:rsidP="002E7207">
            <w:pPr>
              <w:ind w:left="28" w:right="28"/>
              <w:jc w:val="center"/>
              <w:rPr>
                <w:sz w:val="20"/>
              </w:rPr>
            </w:pPr>
            <w:r w:rsidRPr="002E7207">
              <w:rPr>
                <w:sz w:val="20"/>
              </w:rPr>
              <w:t>6</w:t>
            </w: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605B3CBB" w14:textId="77777777" w:rsidR="002E7207" w:rsidRPr="002E7207" w:rsidRDefault="002E7207" w:rsidP="002E7207">
            <w:pPr>
              <w:ind w:left="28" w:right="28"/>
              <w:jc w:val="center"/>
              <w:rPr>
                <w:sz w:val="20"/>
              </w:rPr>
            </w:pPr>
            <w:r w:rsidRPr="002E7207">
              <w:rPr>
                <w:sz w:val="20"/>
              </w:rPr>
              <w:t>7</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735B43E" w14:textId="77777777" w:rsidR="002E7207" w:rsidRPr="002E7207" w:rsidRDefault="002E7207" w:rsidP="002E7207">
            <w:pPr>
              <w:ind w:left="28" w:right="28"/>
              <w:jc w:val="center"/>
              <w:rPr>
                <w:sz w:val="20"/>
              </w:rPr>
            </w:pPr>
            <w:r w:rsidRPr="002E7207">
              <w:rPr>
                <w:sz w:val="20"/>
              </w:rPr>
              <w:t>8</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52506DFD" w14:textId="77777777" w:rsidR="002E7207" w:rsidRPr="002E7207" w:rsidRDefault="002E7207" w:rsidP="002E7207">
            <w:pPr>
              <w:ind w:left="28" w:right="28"/>
              <w:jc w:val="center"/>
              <w:rPr>
                <w:sz w:val="20"/>
              </w:rPr>
            </w:pPr>
            <w:r w:rsidRPr="002E7207">
              <w:rPr>
                <w:sz w:val="20"/>
              </w:rPr>
              <w:t>9</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729856FA" w14:textId="77777777" w:rsidR="002E7207" w:rsidRPr="002E7207" w:rsidRDefault="002E7207" w:rsidP="002E7207">
            <w:pPr>
              <w:ind w:left="28" w:right="28"/>
              <w:jc w:val="center"/>
              <w:rPr>
                <w:sz w:val="20"/>
              </w:rPr>
            </w:pPr>
            <w:r w:rsidRPr="002E7207">
              <w:rPr>
                <w:sz w:val="20"/>
              </w:rPr>
              <w:t>10</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594DAD61" w14:textId="77777777" w:rsidR="002E7207" w:rsidRPr="002E7207" w:rsidRDefault="002E7207" w:rsidP="002E7207">
            <w:pPr>
              <w:ind w:left="28" w:right="28"/>
              <w:jc w:val="center"/>
              <w:rPr>
                <w:sz w:val="20"/>
              </w:rPr>
            </w:pPr>
            <w:r w:rsidRPr="002E7207">
              <w:rPr>
                <w:sz w:val="20"/>
              </w:rPr>
              <w:t>11</w:t>
            </w:r>
          </w:p>
        </w:tc>
        <w:tc>
          <w:tcPr>
            <w:tcW w:w="1139" w:type="dxa"/>
            <w:tcBorders>
              <w:top w:val="single" w:sz="4" w:space="0" w:color="auto"/>
              <w:left w:val="single" w:sz="4" w:space="0" w:color="auto"/>
              <w:bottom w:val="single" w:sz="4" w:space="0" w:color="auto"/>
              <w:right w:val="single" w:sz="4" w:space="0" w:color="auto"/>
              <w:tl2br w:val="nil"/>
              <w:tr2bl w:val="nil"/>
            </w:tcBorders>
          </w:tcPr>
          <w:p w14:paraId="1401461F" w14:textId="77777777" w:rsidR="002E7207" w:rsidRPr="002E7207" w:rsidRDefault="002E7207" w:rsidP="002E7207">
            <w:pPr>
              <w:ind w:left="28" w:right="28"/>
              <w:jc w:val="center"/>
              <w:rPr>
                <w:sz w:val="20"/>
              </w:rPr>
            </w:pPr>
            <w:r w:rsidRPr="002E7207">
              <w:rPr>
                <w:sz w:val="20"/>
              </w:rPr>
              <w:t>12</w:t>
            </w:r>
          </w:p>
        </w:tc>
      </w:tr>
      <w:tr w:rsidR="002E7207" w:rsidRPr="002E7207" w14:paraId="43F1C3FD" w14:textId="77777777" w:rsidTr="002E7207">
        <w:trPr>
          <w:trHeight w:val="971"/>
        </w:trPr>
        <w:tc>
          <w:tcPr>
            <w:tcW w:w="651" w:type="dxa"/>
            <w:tcBorders>
              <w:top w:val="single" w:sz="4" w:space="0" w:color="auto"/>
              <w:left w:val="single" w:sz="4" w:space="0" w:color="auto"/>
              <w:bottom w:val="single" w:sz="4" w:space="0" w:color="auto"/>
              <w:right w:val="single" w:sz="4" w:space="0" w:color="auto"/>
              <w:tl2br w:val="nil"/>
              <w:tr2bl w:val="nil"/>
            </w:tcBorders>
          </w:tcPr>
          <w:p w14:paraId="63EEE9ED" w14:textId="77777777" w:rsidR="002E7207" w:rsidRPr="002E7207" w:rsidRDefault="002E7207" w:rsidP="002E7207">
            <w:pPr>
              <w:ind w:left="28" w:right="28"/>
              <w:jc w:val="center"/>
              <w:rPr>
                <w:sz w:val="20"/>
              </w:rPr>
            </w:pPr>
            <w:r w:rsidRPr="002E7207">
              <w:rPr>
                <w:sz w:val="20"/>
              </w:rPr>
              <w:t>2</w:t>
            </w: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5F910329" w14:textId="77777777" w:rsidR="002E7207" w:rsidRPr="002E7207" w:rsidRDefault="002E7207" w:rsidP="002E7207">
            <w:pPr>
              <w:ind w:left="28" w:right="28"/>
              <w:jc w:val="center"/>
              <w:rPr>
                <w:sz w:val="20"/>
              </w:rPr>
            </w:pPr>
            <w:r w:rsidRPr="002E7207">
              <w:rPr>
                <w:sz w:val="20"/>
              </w:rPr>
              <w:t>ГЭСНм11-03-001-01</w:t>
            </w: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59332278" w14:textId="77777777" w:rsidR="002E7207" w:rsidRPr="002E7207" w:rsidRDefault="002E7207" w:rsidP="002E7207">
            <w:pPr>
              <w:ind w:left="28" w:right="28"/>
              <w:rPr>
                <w:sz w:val="20"/>
              </w:rPr>
            </w:pPr>
            <w:r w:rsidRPr="002E7207">
              <w:rPr>
                <w:sz w:val="20"/>
              </w:rPr>
              <w:t>Приборы, устанавливаемые на металлоконструкциях, щитах и пультах, масса: до 5 кг</w:t>
            </w:r>
            <w:r w:rsidRPr="002E7207">
              <w:rPr>
                <w:sz w:val="20"/>
              </w:rPr>
              <w:br/>
              <w:t>V=8+8+8+8</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19BE48FC" w14:textId="77777777" w:rsidR="002E7207" w:rsidRPr="002E7207" w:rsidRDefault="002E7207" w:rsidP="002E7207">
            <w:pPr>
              <w:ind w:left="28" w:right="28"/>
              <w:jc w:val="center"/>
              <w:rPr>
                <w:sz w:val="20"/>
              </w:rPr>
            </w:pPr>
            <w:r w:rsidRPr="002E7207">
              <w:rPr>
                <w:sz w:val="20"/>
              </w:rPr>
              <w:t>шт</w:t>
            </w: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3402BAE6" w14:textId="77777777" w:rsidR="002E7207" w:rsidRPr="002E7207" w:rsidRDefault="002E7207" w:rsidP="002E7207">
            <w:pPr>
              <w:ind w:left="28" w:right="28"/>
              <w:jc w:val="center"/>
              <w:rPr>
                <w:sz w:val="20"/>
              </w:rPr>
            </w:pPr>
            <w:r w:rsidRPr="002E7207">
              <w:rPr>
                <w:sz w:val="20"/>
              </w:rPr>
              <w:t>32</w:t>
            </w: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67C8CABD"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1D16B5EA" w14:textId="77777777" w:rsidR="002E7207" w:rsidRPr="002E7207" w:rsidRDefault="002E7207" w:rsidP="002E7207">
            <w:pPr>
              <w:ind w:left="28" w:right="28"/>
              <w:jc w:val="center"/>
              <w:rPr>
                <w:sz w:val="20"/>
              </w:rPr>
            </w:pPr>
            <w:r w:rsidRPr="002E7207">
              <w:rPr>
                <w:sz w:val="20"/>
              </w:rPr>
              <w:t>32</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B4D9226"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39EC81DD"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413ECEC1"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18EA94B"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79015A4A" w14:textId="77777777" w:rsidR="002E7207" w:rsidRPr="002E7207" w:rsidRDefault="002E7207" w:rsidP="002E7207">
            <w:pPr>
              <w:ind w:left="28" w:right="28"/>
              <w:jc w:val="center"/>
              <w:rPr>
                <w:sz w:val="20"/>
              </w:rPr>
            </w:pPr>
          </w:p>
        </w:tc>
      </w:tr>
      <w:tr w:rsidR="002E7207" w:rsidRPr="002E7207" w14:paraId="2D128B8E"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2CF8AB89"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5AD96C74" w14:textId="77777777" w:rsidR="002E7207" w:rsidRPr="002E7207" w:rsidRDefault="002E7207" w:rsidP="002E7207">
            <w:pPr>
              <w:ind w:left="28" w:right="28"/>
              <w:jc w:val="right"/>
              <w:rPr>
                <w:sz w:val="20"/>
              </w:rPr>
            </w:pPr>
            <w:r w:rsidRPr="002E7207">
              <w:rPr>
                <w:sz w:val="20"/>
              </w:rPr>
              <w:t>1</w:t>
            </w: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62227521" w14:textId="77777777" w:rsidR="002E7207" w:rsidRPr="002E7207" w:rsidRDefault="002E7207" w:rsidP="002E7207">
            <w:pPr>
              <w:ind w:left="28" w:right="28"/>
              <w:rPr>
                <w:sz w:val="20"/>
              </w:rPr>
            </w:pPr>
            <w:r w:rsidRPr="002E7207">
              <w:rPr>
                <w:sz w:val="20"/>
              </w:rPr>
              <w:t>ОТ (ЗТ)</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5EF46EC5" w14:textId="77777777" w:rsidR="002E7207" w:rsidRPr="002E7207" w:rsidRDefault="002E7207" w:rsidP="002E7207">
            <w:pPr>
              <w:ind w:left="28" w:right="28"/>
              <w:jc w:val="center"/>
              <w:rPr>
                <w:sz w:val="20"/>
              </w:rPr>
            </w:pPr>
            <w:r w:rsidRPr="002E7207">
              <w:rPr>
                <w:sz w:val="20"/>
              </w:rPr>
              <w:t>чел.-ч</w:t>
            </w: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624A581A"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5922C3CC"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25BE4799" w14:textId="77777777" w:rsidR="002E7207" w:rsidRPr="002E7207" w:rsidRDefault="002E7207" w:rsidP="002E7207">
            <w:pPr>
              <w:ind w:left="28" w:right="28"/>
              <w:jc w:val="center"/>
              <w:rPr>
                <w:sz w:val="20"/>
              </w:rPr>
            </w:pPr>
            <w:r w:rsidRPr="002E7207">
              <w:rPr>
                <w:sz w:val="20"/>
              </w:rPr>
              <w:t>16,64</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FCD6DEF"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56FF29E3"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5F6CEEC"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86CE4F7"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4498982B" w14:textId="77777777" w:rsidR="002E7207" w:rsidRPr="002E7207" w:rsidRDefault="002E7207" w:rsidP="002E7207">
            <w:pPr>
              <w:ind w:left="28" w:right="28"/>
              <w:jc w:val="center"/>
              <w:rPr>
                <w:sz w:val="20"/>
              </w:rPr>
            </w:pPr>
            <w:r w:rsidRPr="002E7207">
              <w:rPr>
                <w:sz w:val="20"/>
              </w:rPr>
              <w:t>9 772,51</w:t>
            </w:r>
          </w:p>
        </w:tc>
      </w:tr>
      <w:tr w:rsidR="002E7207" w:rsidRPr="002E7207" w14:paraId="224C3C7D"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3B808993"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4D2A8EB7" w14:textId="77777777" w:rsidR="002E7207" w:rsidRPr="002E7207" w:rsidRDefault="002E7207" w:rsidP="002E7207">
            <w:pPr>
              <w:ind w:left="28" w:right="28"/>
              <w:jc w:val="right"/>
              <w:rPr>
                <w:sz w:val="20"/>
              </w:rPr>
            </w:pPr>
            <w:r w:rsidRPr="002E7207">
              <w:rPr>
                <w:sz w:val="20"/>
              </w:rPr>
              <w:t>4</w:t>
            </w: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74B1D2CD" w14:textId="77777777" w:rsidR="002E7207" w:rsidRPr="002E7207" w:rsidRDefault="002E7207" w:rsidP="002E7207">
            <w:pPr>
              <w:ind w:left="28" w:right="28"/>
              <w:rPr>
                <w:sz w:val="20"/>
              </w:rPr>
            </w:pPr>
            <w:r w:rsidRPr="002E7207">
              <w:rPr>
                <w:sz w:val="20"/>
              </w:rPr>
              <w:t>М</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64F0F7E2" w14:textId="77777777" w:rsidR="002E7207" w:rsidRPr="002E7207" w:rsidRDefault="002E7207" w:rsidP="002E7207">
            <w:pPr>
              <w:ind w:left="28" w:right="28"/>
              <w:jc w:val="center"/>
              <w:rPr>
                <w:sz w:val="20"/>
              </w:rPr>
            </w:pP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0B628B39"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5E83AF52"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7CE9BDAB"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E1E4401"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5A23B001"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62407CE"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4F4C43D3"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3BD2D543" w14:textId="77777777" w:rsidR="002E7207" w:rsidRPr="002E7207" w:rsidRDefault="002E7207" w:rsidP="002E7207">
            <w:pPr>
              <w:ind w:left="28" w:right="28"/>
              <w:jc w:val="center"/>
              <w:rPr>
                <w:sz w:val="20"/>
              </w:rPr>
            </w:pPr>
            <w:r w:rsidRPr="002E7207">
              <w:rPr>
                <w:sz w:val="20"/>
              </w:rPr>
              <w:t>185,25</w:t>
            </w:r>
          </w:p>
        </w:tc>
      </w:tr>
      <w:tr w:rsidR="002E7207" w:rsidRPr="002E7207" w14:paraId="20882910"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61B95662"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1E33D8AD" w14:textId="77777777" w:rsidR="002E7207" w:rsidRPr="002E7207" w:rsidRDefault="002E7207" w:rsidP="002E7207">
            <w:pPr>
              <w:ind w:left="28" w:right="28"/>
              <w:jc w:val="center"/>
              <w:rPr>
                <w:sz w:val="20"/>
              </w:rPr>
            </w:pP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460C2DFA" w14:textId="77777777" w:rsidR="002E7207" w:rsidRPr="002E7207" w:rsidRDefault="002E7207" w:rsidP="002E7207">
            <w:pPr>
              <w:ind w:left="28" w:right="28"/>
              <w:rPr>
                <w:sz w:val="20"/>
              </w:rPr>
            </w:pPr>
            <w:r w:rsidRPr="002E7207">
              <w:rPr>
                <w:sz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5C4CB473" w14:textId="77777777" w:rsidR="002E7207" w:rsidRPr="002E7207" w:rsidRDefault="002E7207" w:rsidP="002E7207">
            <w:pPr>
              <w:ind w:left="28" w:right="28"/>
              <w:jc w:val="center"/>
              <w:rPr>
                <w:sz w:val="20"/>
              </w:rPr>
            </w:pP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05B37773"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50FA17D2"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2570B11A"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6F46F5CE"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1050C4FE"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5A20025"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2EC43F0"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2CF72661" w14:textId="77777777" w:rsidR="002E7207" w:rsidRPr="002E7207" w:rsidRDefault="002E7207" w:rsidP="002E7207">
            <w:pPr>
              <w:ind w:left="28" w:right="28"/>
              <w:jc w:val="center"/>
              <w:rPr>
                <w:sz w:val="20"/>
              </w:rPr>
            </w:pPr>
            <w:r w:rsidRPr="002E7207">
              <w:rPr>
                <w:sz w:val="20"/>
              </w:rPr>
              <w:t>9 957,76</w:t>
            </w:r>
          </w:p>
        </w:tc>
      </w:tr>
      <w:tr w:rsidR="002E7207" w:rsidRPr="002E7207" w14:paraId="4B358AD6" w14:textId="77777777" w:rsidTr="002E7207">
        <w:trPr>
          <w:trHeight w:val="971"/>
        </w:trPr>
        <w:tc>
          <w:tcPr>
            <w:tcW w:w="651" w:type="dxa"/>
            <w:tcBorders>
              <w:top w:val="single" w:sz="4" w:space="0" w:color="auto"/>
              <w:left w:val="single" w:sz="4" w:space="0" w:color="auto"/>
              <w:bottom w:val="single" w:sz="4" w:space="0" w:color="auto"/>
              <w:right w:val="single" w:sz="4" w:space="0" w:color="auto"/>
              <w:tl2br w:val="nil"/>
              <w:tr2bl w:val="nil"/>
            </w:tcBorders>
          </w:tcPr>
          <w:p w14:paraId="229C0BC7" w14:textId="77777777" w:rsidR="002E7207" w:rsidRPr="002E7207" w:rsidRDefault="002E7207" w:rsidP="002E7207">
            <w:pPr>
              <w:ind w:left="28" w:right="28"/>
              <w:jc w:val="center"/>
              <w:rPr>
                <w:sz w:val="20"/>
              </w:rPr>
            </w:pPr>
            <w:r w:rsidRPr="002E7207">
              <w:rPr>
                <w:sz w:val="20"/>
              </w:rPr>
              <w:t>2.1</w:t>
            </w: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577C9746" w14:textId="77777777" w:rsidR="002E7207" w:rsidRPr="002E7207" w:rsidRDefault="002E7207" w:rsidP="002E7207">
            <w:pPr>
              <w:ind w:left="28" w:right="28"/>
              <w:jc w:val="center"/>
              <w:rPr>
                <w:sz w:val="20"/>
              </w:rPr>
            </w:pPr>
            <w:r w:rsidRPr="002E7207">
              <w:rPr>
                <w:sz w:val="20"/>
              </w:rPr>
              <w:t>421/пр_2020_п.75_пп.а</w:t>
            </w: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61C44B4B" w14:textId="77777777" w:rsidR="002E7207" w:rsidRPr="002E7207" w:rsidRDefault="002E7207" w:rsidP="002E7207">
            <w:pPr>
              <w:ind w:left="28" w:right="28"/>
              <w:rPr>
                <w:sz w:val="20"/>
              </w:rPr>
            </w:pPr>
            <w:r w:rsidRPr="002E7207">
              <w:rPr>
                <w:sz w:val="20"/>
              </w:rPr>
              <w:t>Сметная стоимость вспомогательных ненормируемых материальных ресурсов, не учтенная в сметной норме, 2%</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4289678B" w14:textId="77777777" w:rsidR="002E7207" w:rsidRPr="002E7207" w:rsidRDefault="002E7207" w:rsidP="002E7207">
            <w:pPr>
              <w:ind w:left="28" w:right="28"/>
              <w:jc w:val="center"/>
              <w:rPr>
                <w:sz w:val="20"/>
              </w:rPr>
            </w:pPr>
            <w:r w:rsidRPr="002E7207">
              <w:rPr>
                <w:sz w:val="20"/>
              </w:rPr>
              <w:t>%</w:t>
            </w: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2C561D88" w14:textId="77777777" w:rsidR="002E7207" w:rsidRPr="002E7207" w:rsidRDefault="002E7207" w:rsidP="002E7207">
            <w:pPr>
              <w:ind w:left="28" w:right="28"/>
              <w:jc w:val="center"/>
              <w:rPr>
                <w:sz w:val="20"/>
              </w:rPr>
            </w:pPr>
            <w:r w:rsidRPr="002E7207">
              <w:rPr>
                <w:sz w:val="20"/>
              </w:rPr>
              <w:t>2</w:t>
            </w: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7EB7C2AB"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6AB41946" w14:textId="77777777" w:rsidR="002E7207" w:rsidRPr="002E7207" w:rsidRDefault="002E7207" w:rsidP="002E7207">
            <w:pPr>
              <w:ind w:left="28" w:right="28"/>
              <w:jc w:val="center"/>
              <w:rPr>
                <w:sz w:val="20"/>
              </w:rPr>
            </w:pPr>
            <w:r w:rsidRPr="002E7207">
              <w:rPr>
                <w:sz w:val="20"/>
              </w:rPr>
              <w:t>2</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A3A75B6"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4FC29471"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76C59E45"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655BA80"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71E076AC" w14:textId="77777777" w:rsidR="002E7207" w:rsidRPr="002E7207" w:rsidRDefault="002E7207" w:rsidP="002E7207">
            <w:pPr>
              <w:ind w:left="28" w:right="28"/>
              <w:jc w:val="center"/>
              <w:rPr>
                <w:sz w:val="20"/>
              </w:rPr>
            </w:pPr>
            <w:r w:rsidRPr="002E7207">
              <w:rPr>
                <w:sz w:val="20"/>
              </w:rPr>
              <w:t>195,45</w:t>
            </w:r>
          </w:p>
        </w:tc>
      </w:tr>
      <w:tr w:rsidR="002E7207" w:rsidRPr="002E7207" w14:paraId="71EEF70D"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601C1260"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2FF9D686" w14:textId="77777777" w:rsidR="002E7207" w:rsidRPr="002E7207" w:rsidRDefault="002E7207" w:rsidP="002E7207">
            <w:pPr>
              <w:ind w:left="28" w:right="28"/>
              <w:jc w:val="center"/>
              <w:rPr>
                <w:sz w:val="20"/>
              </w:rPr>
            </w:pP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1EA7B0DE" w14:textId="77777777" w:rsidR="002E7207" w:rsidRPr="002E7207" w:rsidRDefault="002E7207" w:rsidP="002E7207">
            <w:pPr>
              <w:ind w:left="28" w:right="28"/>
              <w:rPr>
                <w:sz w:val="20"/>
              </w:rPr>
            </w:pPr>
            <w:r w:rsidRPr="002E7207">
              <w:rPr>
                <w:sz w:val="20"/>
              </w:rPr>
              <w:t>ФОТ</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2238F47D" w14:textId="77777777" w:rsidR="002E7207" w:rsidRPr="002E7207" w:rsidRDefault="002E7207" w:rsidP="002E7207">
            <w:pPr>
              <w:ind w:left="28" w:right="28"/>
              <w:jc w:val="center"/>
              <w:rPr>
                <w:sz w:val="20"/>
              </w:rPr>
            </w:pP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7E082FF4"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1B24ADF6"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693275D4"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4FDF4073"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42B84DF9"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3942D43"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56993B14"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4F7C6301" w14:textId="77777777" w:rsidR="002E7207" w:rsidRPr="002E7207" w:rsidRDefault="002E7207" w:rsidP="002E7207">
            <w:pPr>
              <w:ind w:left="28" w:right="28"/>
              <w:jc w:val="center"/>
              <w:rPr>
                <w:sz w:val="20"/>
              </w:rPr>
            </w:pPr>
            <w:r w:rsidRPr="002E7207">
              <w:rPr>
                <w:sz w:val="20"/>
              </w:rPr>
              <w:t>9 772,51</w:t>
            </w:r>
          </w:p>
        </w:tc>
      </w:tr>
      <w:tr w:rsidR="002E7207" w:rsidRPr="002E7207" w14:paraId="5702054A" w14:textId="77777777" w:rsidTr="002E7207">
        <w:trPr>
          <w:trHeight w:val="741"/>
        </w:trPr>
        <w:tc>
          <w:tcPr>
            <w:tcW w:w="651" w:type="dxa"/>
            <w:tcBorders>
              <w:top w:val="single" w:sz="4" w:space="0" w:color="auto"/>
              <w:left w:val="single" w:sz="4" w:space="0" w:color="auto"/>
              <w:bottom w:val="single" w:sz="4" w:space="0" w:color="auto"/>
              <w:right w:val="single" w:sz="4" w:space="0" w:color="auto"/>
              <w:tl2br w:val="nil"/>
              <w:tr2bl w:val="nil"/>
            </w:tcBorders>
          </w:tcPr>
          <w:p w14:paraId="778897D1"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4E3534EC" w14:textId="77777777" w:rsidR="002E7207" w:rsidRPr="002E7207" w:rsidRDefault="002E7207" w:rsidP="002E7207">
            <w:pPr>
              <w:ind w:left="28" w:right="28"/>
              <w:jc w:val="center"/>
              <w:rPr>
                <w:sz w:val="20"/>
              </w:rPr>
            </w:pPr>
            <w:r w:rsidRPr="002E7207">
              <w:rPr>
                <w:sz w:val="20"/>
              </w:rPr>
              <w:t>Пр/812-053.0-1</w:t>
            </w: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6A3C0F48" w14:textId="77777777" w:rsidR="002E7207" w:rsidRPr="002E7207" w:rsidRDefault="002E7207" w:rsidP="002E7207">
            <w:pPr>
              <w:ind w:left="28" w:right="28"/>
              <w:rPr>
                <w:sz w:val="20"/>
              </w:rPr>
            </w:pPr>
            <w:r w:rsidRPr="002E7207">
              <w:rPr>
                <w:sz w:val="20"/>
              </w:rPr>
              <w:t>НР Приборы, средства автоматизации и вычислительной техники</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1D233D49" w14:textId="77777777" w:rsidR="002E7207" w:rsidRPr="002E7207" w:rsidRDefault="002E7207" w:rsidP="002E7207">
            <w:pPr>
              <w:ind w:left="28" w:right="28"/>
              <w:jc w:val="center"/>
              <w:rPr>
                <w:sz w:val="20"/>
              </w:rPr>
            </w:pPr>
            <w:r w:rsidRPr="002E7207">
              <w:rPr>
                <w:sz w:val="20"/>
              </w:rPr>
              <w:t>%</w:t>
            </w: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6BF2E438" w14:textId="77777777" w:rsidR="002E7207" w:rsidRPr="002E7207" w:rsidRDefault="002E7207" w:rsidP="002E7207">
            <w:pPr>
              <w:ind w:left="28" w:right="28"/>
              <w:jc w:val="center"/>
              <w:rPr>
                <w:sz w:val="20"/>
              </w:rPr>
            </w:pPr>
            <w:r w:rsidRPr="002E7207">
              <w:rPr>
                <w:sz w:val="20"/>
              </w:rPr>
              <w:t>90%</w:t>
            </w: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602A3C37"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4F54FE32" w14:textId="77777777" w:rsidR="002E7207" w:rsidRPr="002E7207" w:rsidRDefault="002E7207" w:rsidP="002E7207">
            <w:pPr>
              <w:ind w:left="28" w:right="28"/>
              <w:jc w:val="center"/>
              <w:rPr>
                <w:sz w:val="20"/>
              </w:rPr>
            </w:pPr>
            <w:r w:rsidRPr="002E7207">
              <w:rPr>
                <w:sz w:val="20"/>
              </w:rPr>
              <w:t>90%</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AA89371"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002D1046"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5BD60613"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CB3ED08"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5D9923DF" w14:textId="77777777" w:rsidR="002E7207" w:rsidRPr="002E7207" w:rsidRDefault="002E7207" w:rsidP="002E7207">
            <w:pPr>
              <w:ind w:left="28" w:right="28"/>
              <w:jc w:val="center"/>
              <w:rPr>
                <w:sz w:val="20"/>
              </w:rPr>
            </w:pPr>
            <w:r w:rsidRPr="002E7207">
              <w:rPr>
                <w:sz w:val="20"/>
              </w:rPr>
              <w:t>8 795,26</w:t>
            </w:r>
          </w:p>
        </w:tc>
      </w:tr>
      <w:tr w:rsidR="002E7207" w:rsidRPr="002E7207" w14:paraId="551E3784" w14:textId="77777777" w:rsidTr="002E7207">
        <w:trPr>
          <w:trHeight w:val="741"/>
        </w:trPr>
        <w:tc>
          <w:tcPr>
            <w:tcW w:w="651" w:type="dxa"/>
            <w:tcBorders>
              <w:top w:val="single" w:sz="4" w:space="0" w:color="auto"/>
              <w:left w:val="single" w:sz="4" w:space="0" w:color="auto"/>
              <w:bottom w:val="single" w:sz="4" w:space="0" w:color="auto"/>
              <w:right w:val="single" w:sz="4" w:space="0" w:color="auto"/>
              <w:tl2br w:val="nil"/>
              <w:tr2bl w:val="nil"/>
            </w:tcBorders>
          </w:tcPr>
          <w:p w14:paraId="0391DB93"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0DA15B44" w14:textId="77777777" w:rsidR="002E7207" w:rsidRPr="002E7207" w:rsidRDefault="002E7207" w:rsidP="002E7207">
            <w:pPr>
              <w:ind w:left="28" w:right="28"/>
              <w:jc w:val="center"/>
              <w:rPr>
                <w:sz w:val="20"/>
              </w:rPr>
            </w:pPr>
            <w:r w:rsidRPr="002E7207">
              <w:rPr>
                <w:sz w:val="20"/>
              </w:rPr>
              <w:t>Пр/774-053.0</w:t>
            </w: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0236F069" w14:textId="77777777" w:rsidR="002E7207" w:rsidRPr="002E7207" w:rsidRDefault="002E7207" w:rsidP="002E7207">
            <w:pPr>
              <w:ind w:left="28" w:right="28"/>
              <w:rPr>
                <w:sz w:val="20"/>
              </w:rPr>
            </w:pPr>
            <w:r w:rsidRPr="002E7207">
              <w:rPr>
                <w:sz w:val="20"/>
              </w:rPr>
              <w:t>СП Приборы, средства автоматизации и вычислительной техники</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10B1A22C" w14:textId="77777777" w:rsidR="002E7207" w:rsidRPr="002E7207" w:rsidRDefault="002E7207" w:rsidP="002E7207">
            <w:pPr>
              <w:ind w:left="28" w:right="28"/>
              <w:jc w:val="center"/>
              <w:rPr>
                <w:sz w:val="20"/>
              </w:rPr>
            </w:pPr>
            <w:r w:rsidRPr="002E7207">
              <w:rPr>
                <w:sz w:val="20"/>
              </w:rPr>
              <w:t>%</w:t>
            </w: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09A7240B" w14:textId="77777777" w:rsidR="002E7207" w:rsidRPr="002E7207" w:rsidRDefault="002E7207" w:rsidP="002E7207">
            <w:pPr>
              <w:ind w:left="28" w:right="28"/>
              <w:jc w:val="center"/>
              <w:rPr>
                <w:sz w:val="20"/>
              </w:rPr>
            </w:pPr>
            <w:r w:rsidRPr="002E7207">
              <w:rPr>
                <w:sz w:val="20"/>
              </w:rPr>
              <w:t>46%</w:t>
            </w: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6C1E6AFF"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65FBB0E5" w14:textId="77777777" w:rsidR="002E7207" w:rsidRPr="002E7207" w:rsidRDefault="002E7207" w:rsidP="002E7207">
            <w:pPr>
              <w:ind w:left="28" w:right="28"/>
              <w:jc w:val="center"/>
              <w:rPr>
                <w:sz w:val="20"/>
              </w:rPr>
            </w:pPr>
            <w:r w:rsidRPr="002E7207">
              <w:rPr>
                <w:sz w:val="20"/>
              </w:rPr>
              <w:t>46%</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3BE2F91"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32337025"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7A620432"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D47DA51"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688F1B7B" w14:textId="77777777" w:rsidR="002E7207" w:rsidRPr="002E7207" w:rsidRDefault="002E7207" w:rsidP="002E7207">
            <w:pPr>
              <w:ind w:left="28" w:right="28"/>
              <w:jc w:val="center"/>
              <w:rPr>
                <w:sz w:val="20"/>
              </w:rPr>
            </w:pPr>
            <w:r w:rsidRPr="002E7207">
              <w:rPr>
                <w:sz w:val="20"/>
              </w:rPr>
              <w:t>4 495,35</w:t>
            </w:r>
          </w:p>
        </w:tc>
      </w:tr>
      <w:tr w:rsidR="002E7207" w:rsidRPr="002E7207" w14:paraId="018DE25A"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0344AA22"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7C3F9265" w14:textId="77777777" w:rsidR="002E7207" w:rsidRPr="002E7207" w:rsidRDefault="002E7207" w:rsidP="002E7207">
            <w:pPr>
              <w:ind w:left="28" w:right="28"/>
              <w:jc w:val="center"/>
              <w:rPr>
                <w:sz w:val="20"/>
              </w:rPr>
            </w:pP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2DE027CD" w14:textId="77777777" w:rsidR="002E7207" w:rsidRPr="002E7207" w:rsidRDefault="002E7207" w:rsidP="002E7207">
            <w:pPr>
              <w:ind w:left="28" w:right="28"/>
              <w:rPr>
                <w:b/>
                <w:sz w:val="20"/>
              </w:rPr>
            </w:pPr>
            <w:r w:rsidRPr="002E7207">
              <w:rPr>
                <w:b/>
                <w:sz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0B63BEAA" w14:textId="77777777" w:rsidR="002E7207" w:rsidRPr="002E7207" w:rsidRDefault="002E7207" w:rsidP="002E7207">
            <w:pPr>
              <w:ind w:left="28" w:right="28"/>
              <w:jc w:val="center"/>
              <w:rPr>
                <w:sz w:val="20"/>
              </w:rPr>
            </w:pP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0C963569"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798BB2B7"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7F5411CF"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573C31CD"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3B4F6C33"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70F6BB7D" w14:textId="77777777" w:rsidR="002E7207" w:rsidRPr="002E7207" w:rsidRDefault="002E7207" w:rsidP="002E7207">
            <w:pPr>
              <w:ind w:left="28" w:right="28"/>
              <w:jc w:val="center"/>
              <w:rPr>
                <w:sz w:val="20"/>
              </w:rPr>
            </w:pPr>
            <w:r w:rsidRPr="002E7207">
              <w:rPr>
                <w:sz w:val="20"/>
              </w:rPr>
              <w:t>732,62</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448397E1"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7667B1E" w14:textId="77777777" w:rsidR="002E7207" w:rsidRPr="002E7207" w:rsidRDefault="002E7207" w:rsidP="002E7207">
            <w:pPr>
              <w:ind w:left="28" w:right="28"/>
              <w:jc w:val="center"/>
              <w:rPr>
                <w:sz w:val="20"/>
              </w:rPr>
            </w:pPr>
            <w:r w:rsidRPr="002E7207">
              <w:rPr>
                <w:sz w:val="20"/>
              </w:rPr>
              <w:t>23 443,82</w:t>
            </w:r>
          </w:p>
        </w:tc>
      </w:tr>
      <w:tr w:rsidR="002E7207" w:rsidRPr="002E7207" w14:paraId="2FB0B900" w14:textId="77777777" w:rsidTr="002E7207">
        <w:trPr>
          <w:trHeight w:val="741"/>
        </w:trPr>
        <w:tc>
          <w:tcPr>
            <w:tcW w:w="651" w:type="dxa"/>
            <w:tcBorders>
              <w:top w:val="single" w:sz="4" w:space="0" w:color="auto"/>
              <w:left w:val="single" w:sz="4" w:space="0" w:color="auto"/>
              <w:bottom w:val="single" w:sz="4" w:space="0" w:color="auto"/>
              <w:right w:val="single" w:sz="4" w:space="0" w:color="auto"/>
              <w:tl2br w:val="nil"/>
              <w:tr2bl w:val="nil"/>
            </w:tcBorders>
          </w:tcPr>
          <w:p w14:paraId="3B314FDE" w14:textId="77777777" w:rsidR="002E7207" w:rsidRPr="002E7207" w:rsidRDefault="002E7207" w:rsidP="002E7207">
            <w:pPr>
              <w:ind w:left="28" w:right="28"/>
              <w:jc w:val="center"/>
              <w:rPr>
                <w:sz w:val="20"/>
              </w:rPr>
            </w:pPr>
            <w:r w:rsidRPr="002E7207">
              <w:rPr>
                <w:sz w:val="20"/>
              </w:rPr>
              <w:t>3</w:t>
            </w: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6DD1C1D3" w14:textId="77777777" w:rsidR="002E7207" w:rsidRPr="002E7207" w:rsidRDefault="002E7207" w:rsidP="002E7207">
            <w:pPr>
              <w:ind w:left="28" w:right="28"/>
              <w:jc w:val="center"/>
              <w:rPr>
                <w:sz w:val="20"/>
              </w:rPr>
            </w:pPr>
            <w:r w:rsidRPr="002E7207">
              <w:rPr>
                <w:sz w:val="20"/>
              </w:rPr>
              <w:t>ТЦ_103_77_7729108750_10.04.2026_02</w:t>
            </w: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2305C094" w14:textId="77777777" w:rsidR="002E7207" w:rsidRPr="002E7207" w:rsidRDefault="002E7207" w:rsidP="002E7207">
            <w:pPr>
              <w:ind w:left="28" w:right="28"/>
              <w:rPr>
                <w:sz w:val="20"/>
              </w:rPr>
            </w:pPr>
            <w:r w:rsidRPr="002E7207">
              <w:rPr>
                <w:sz w:val="20"/>
              </w:rPr>
              <w:t>Контроллер Pixel 2</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2EB9AA3C" w14:textId="77777777" w:rsidR="002E7207" w:rsidRPr="002E7207" w:rsidRDefault="002E7207" w:rsidP="002E7207">
            <w:pPr>
              <w:ind w:left="28" w:right="28"/>
              <w:jc w:val="center"/>
              <w:rPr>
                <w:sz w:val="20"/>
              </w:rPr>
            </w:pPr>
            <w:r w:rsidRPr="002E7207">
              <w:rPr>
                <w:sz w:val="20"/>
              </w:rPr>
              <w:t>шт</w:t>
            </w: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23C489AE" w14:textId="77777777" w:rsidR="002E7207" w:rsidRPr="002E7207" w:rsidRDefault="002E7207" w:rsidP="002E7207">
            <w:pPr>
              <w:ind w:left="28" w:right="28"/>
              <w:jc w:val="center"/>
              <w:rPr>
                <w:sz w:val="20"/>
              </w:rPr>
            </w:pPr>
            <w:r w:rsidRPr="002E7207">
              <w:rPr>
                <w:sz w:val="20"/>
              </w:rPr>
              <w:t>8</w:t>
            </w: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45E28F6F"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1FA56A25" w14:textId="77777777" w:rsidR="002E7207" w:rsidRPr="002E7207" w:rsidRDefault="002E7207" w:rsidP="002E7207">
            <w:pPr>
              <w:ind w:left="28" w:right="28"/>
              <w:jc w:val="center"/>
              <w:rPr>
                <w:sz w:val="20"/>
              </w:rPr>
            </w:pPr>
            <w:r w:rsidRPr="002E7207">
              <w:rPr>
                <w:sz w:val="20"/>
              </w:rPr>
              <w:t>8</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7E5D899"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37B3202D"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6DE639D5" w14:textId="77777777" w:rsidR="002E7207" w:rsidRPr="002E7207" w:rsidRDefault="002E7207" w:rsidP="002E7207">
            <w:pPr>
              <w:ind w:left="28" w:right="28"/>
              <w:jc w:val="center"/>
              <w:rPr>
                <w:sz w:val="20"/>
              </w:rPr>
            </w:pPr>
            <w:r w:rsidRPr="002E7207">
              <w:rPr>
                <w:sz w:val="20"/>
              </w:rPr>
              <w:t>16 303,28</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4459844"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6CEF3427" w14:textId="77777777" w:rsidR="002E7207" w:rsidRPr="002E7207" w:rsidRDefault="002E7207" w:rsidP="002E7207">
            <w:pPr>
              <w:ind w:left="28" w:right="28"/>
              <w:jc w:val="center"/>
              <w:rPr>
                <w:sz w:val="20"/>
              </w:rPr>
            </w:pPr>
            <w:r w:rsidRPr="002E7207">
              <w:rPr>
                <w:sz w:val="20"/>
              </w:rPr>
              <w:t>130 426,24</w:t>
            </w:r>
          </w:p>
        </w:tc>
      </w:tr>
      <w:tr w:rsidR="002E7207" w:rsidRPr="002E7207" w14:paraId="0D3E9B0F"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29B60028"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4630B920" w14:textId="77777777" w:rsidR="002E7207" w:rsidRPr="002E7207" w:rsidRDefault="002E7207" w:rsidP="002E7207">
            <w:pPr>
              <w:ind w:left="28" w:right="28"/>
              <w:jc w:val="center"/>
              <w:rPr>
                <w:sz w:val="20"/>
              </w:rPr>
            </w:pP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563ADC1D" w14:textId="77777777" w:rsidR="002E7207" w:rsidRPr="002E7207" w:rsidRDefault="002E7207" w:rsidP="002E7207">
            <w:pPr>
              <w:ind w:left="28" w:right="28"/>
              <w:rPr>
                <w:b/>
                <w:sz w:val="20"/>
              </w:rPr>
            </w:pPr>
            <w:r w:rsidRPr="002E7207">
              <w:rPr>
                <w:b/>
                <w:sz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2B1B160F" w14:textId="77777777" w:rsidR="002E7207" w:rsidRPr="002E7207" w:rsidRDefault="002E7207" w:rsidP="002E7207">
            <w:pPr>
              <w:ind w:left="28" w:right="28"/>
              <w:jc w:val="center"/>
              <w:rPr>
                <w:sz w:val="20"/>
              </w:rPr>
            </w:pP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492A08E7"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6CA45C62"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78790CF7"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56F35930"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50B17136"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4250F83D"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7500AE9"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14BF62D1" w14:textId="77777777" w:rsidR="002E7207" w:rsidRPr="002E7207" w:rsidRDefault="002E7207" w:rsidP="002E7207">
            <w:pPr>
              <w:ind w:left="28" w:right="28"/>
              <w:jc w:val="center"/>
              <w:rPr>
                <w:sz w:val="20"/>
              </w:rPr>
            </w:pPr>
            <w:r w:rsidRPr="002E7207">
              <w:rPr>
                <w:sz w:val="20"/>
              </w:rPr>
              <w:t>130 426,24</w:t>
            </w:r>
          </w:p>
        </w:tc>
      </w:tr>
      <w:tr w:rsidR="002E7207" w:rsidRPr="002E7207" w14:paraId="76C9D25B" w14:textId="77777777" w:rsidTr="002E7207">
        <w:trPr>
          <w:trHeight w:val="741"/>
        </w:trPr>
        <w:tc>
          <w:tcPr>
            <w:tcW w:w="651" w:type="dxa"/>
            <w:tcBorders>
              <w:top w:val="single" w:sz="4" w:space="0" w:color="auto"/>
              <w:left w:val="single" w:sz="4" w:space="0" w:color="auto"/>
              <w:bottom w:val="single" w:sz="4" w:space="0" w:color="auto"/>
              <w:right w:val="single" w:sz="4" w:space="0" w:color="auto"/>
              <w:tl2br w:val="nil"/>
              <w:tr2bl w:val="nil"/>
            </w:tcBorders>
          </w:tcPr>
          <w:p w14:paraId="35CF4B97" w14:textId="77777777" w:rsidR="002E7207" w:rsidRPr="002E7207" w:rsidRDefault="002E7207" w:rsidP="002E7207">
            <w:pPr>
              <w:ind w:left="28" w:right="28"/>
              <w:jc w:val="center"/>
              <w:rPr>
                <w:sz w:val="20"/>
              </w:rPr>
            </w:pPr>
            <w:r w:rsidRPr="002E7207">
              <w:rPr>
                <w:sz w:val="20"/>
              </w:rPr>
              <w:t>4</w:t>
            </w: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6C93C216" w14:textId="77777777" w:rsidR="002E7207" w:rsidRPr="002E7207" w:rsidRDefault="002E7207" w:rsidP="002E7207">
            <w:pPr>
              <w:ind w:left="28" w:right="28"/>
              <w:jc w:val="center"/>
              <w:rPr>
                <w:sz w:val="20"/>
              </w:rPr>
            </w:pPr>
            <w:r w:rsidRPr="002E7207">
              <w:rPr>
                <w:sz w:val="20"/>
              </w:rPr>
              <w:t>ТЦ_103_78_7801559957_10.04.2026_02</w:t>
            </w: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7B89A4D9" w14:textId="77777777" w:rsidR="002E7207" w:rsidRPr="002E7207" w:rsidRDefault="002E7207" w:rsidP="002E7207">
            <w:pPr>
              <w:ind w:left="28" w:right="28"/>
              <w:rPr>
                <w:sz w:val="20"/>
              </w:rPr>
            </w:pPr>
            <w:r w:rsidRPr="002E7207">
              <w:rPr>
                <w:sz w:val="20"/>
              </w:rPr>
              <w:t>Датчик температуры Regin TG-AH3/РТ1000</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6A861789" w14:textId="77777777" w:rsidR="002E7207" w:rsidRPr="002E7207" w:rsidRDefault="002E7207" w:rsidP="002E7207">
            <w:pPr>
              <w:ind w:left="28" w:right="28"/>
              <w:jc w:val="center"/>
              <w:rPr>
                <w:sz w:val="20"/>
              </w:rPr>
            </w:pPr>
            <w:r w:rsidRPr="002E7207">
              <w:rPr>
                <w:sz w:val="20"/>
              </w:rPr>
              <w:t>шт</w:t>
            </w: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3541C29B" w14:textId="77777777" w:rsidR="002E7207" w:rsidRPr="002E7207" w:rsidRDefault="002E7207" w:rsidP="002E7207">
            <w:pPr>
              <w:ind w:left="28" w:right="28"/>
              <w:jc w:val="center"/>
              <w:rPr>
                <w:sz w:val="20"/>
              </w:rPr>
            </w:pPr>
            <w:r w:rsidRPr="002E7207">
              <w:rPr>
                <w:sz w:val="20"/>
              </w:rPr>
              <w:t>8</w:t>
            </w: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36D37400"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6915E69C" w14:textId="77777777" w:rsidR="002E7207" w:rsidRPr="002E7207" w:rsidRDefault="002E7207" w:rsidP="002E7207">
            <w:pPr>
              <w:ind w:left="28" w:right="28"/>
              <w:jc w:val="center"/>
              <w:rPr>
                <w:sz w:val="20"/>
              </w:rPr>
            </w:pPr>
            <w:r w:rsidRPr="002E7207">
              <w:rPr>
                <w:sz w:val="20"/>
              </w:rPr>
              <w:t>8</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83CDADF"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21A55B94"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5FB709F1" w14:textId="77777777" w:rsidR="002E7207" w:rsidRPr="002E7207" w:rsidRDefault="002E7207" w:rsidP="002E7207">
            <w:pPr>
              <w:ind w:left="28" w:right="28"/>
              <w:jc w:val="center"/>
              <w:rPr>
                <w:sz w:val="20"/>
              </w:rPr>
            </w:pPr>
            <w:r w:rsidRPr="002E7207">
              <w:rPr>
                <w:sz w:val="20"/>
              </w:rPr>
              <w:t>2 549,18</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C053FD7"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406ED40D" w14:textId="77777777" w:rsidR="002E7207" w:rsidRPr="002E7207" w:rsidRDefault="002E7207" w:rsidP="002E7207">
            <w:pPr>
              <w:ind w:left="28" w:right="28"/>
              <w:jc w:val="center"/>
              <w:rPr>
                <w:sz w:val="20"/>
              </w:rPr>
            </w:pPr>
            <w:r w:rsidRPr="002E7207">
              <w:rPr>
                <w:sz w:val="20"/>
              </w:rPr>
              <w:t>20 393,44</w:t>
            </w:r>
          </w:p>
        </w:tc>
      </w:tr>
      <w:tr w:rsidR="002E7207" w:rsidRPr="002E7207" w14:paraId="775148E3"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3797F2E2"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5B4D8B76" w14:textId="77777777" w:rsidR="002E7207" w:rsidRPr="002E7207" w:rsidRDefault="002E7207" w:rsidP="002E7207">
            <w:pPr>
              <w:ind w:left="28" w:right="28"/>
              <w:jc w:val="center"/>
              <w:rPr>
                <w:sz w:val="20"/>
              </w:rPr>
            </w:pP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48EC1305" w14:textId="77777777" w:rsidR="002E7207" w:rsidRPr="002E7207" w:rsidRDefault="002E7207" w:rsidP="002E7207">
            <w:pPr>
              <w:ind w:left="28" w:right="28"/>
              <w:rPr>
                <w:b/>
                <w:sz w:val="20"/>
              </w:rPr>
            </w:pPr>
            <w:r w:rsidRPr="002E7207">
              <w:rPr>
                <w:b/>
                <w:sz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23A288E6" w14:textId="77777777" w:rsidR="002E7207" w:rsidRPr="002E7207" w:rsidRDefault="002E7207" w:rsidP="002E7207">
            <w:pPr>
              <w:ind w:left="28" w:right="28"/>
              <w:jc w:val="center"/>
              <w:rPr>
                <w:sz w:val="20"/>
              </w:rPr>
            </w:pP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2D6AB07B"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710118C0"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521F752F"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BDF7A99"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676EEFFC"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5F97D6D"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6F4D8122"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B5FDA95" w14:textId="77777777" w:rsidR="002E7207" w:rsidRPr="002E7207" w:rsidRDefault="002E7207" w:rsidP="002E7207">
            <w:pPr>
              <w:ind w:left="28" w:right="28"/>
              <w:jc w:val="center"/>
              <w:rPr>
                <w:sz w:val="20"/>
              </w:rPr>
            </w:pPr>
            <w:r w:rsidRPr="002E7207">
              <w:rPr>
                <w:sz w:val="20"/>
              </w:rPr>
              <w:t>20 393,44</w:t>
            </w:r>
          </w:p>
        </w:tc>
      </w:tr>
      <w:tr w:rsidR="002E7207" w:rsidRPr="002E7207" w14:paraId="44334A73" w14:textId="77777777" w:rsidTr="002E7207">
        <w:trPr>
          <w:trHeight w:val="741"/>
        </w:trPr>
        <w:tc>
          <w:tcPr>
            <w:tcW w:w="651" w:type="dxa"/>
            <w:tcBorders>
              <w:top w:val="single" w:sz="4" w:space="0" w:color="auto"/>
              <w:left w:val="single" w:sz="4" w:space="0" w:color="auto"/>
              <w:bottom w:val="single" w:sz="4" w:space="0" w:color="auto"/>
              <w:right w:val="single" w:sz="4" w:space="0" w:color="auto"/>
              <w:tl2br w:val="nil"/>
              <w:tr2bl w:val="nil"/>
            </w:tcBorders>
          </w:tcPr>
          <w:p w14:paraId="0466269A" w14:textId="77777777" w:rsidR="002E7207" w:rsidRPr="002E7207" w:rsidRDefault="002E7207" w:rsidP="002E7207">
            <w:pPr>
              <w:ind w:left="28" w:right="28"/>
              <w:jc w:val="center"/>
              <w:rPr>
                <w:sz w:val="20"/>
              </w:rPr>
            </w:pPr>
            <w:r w:rsidRPr="002E7207">
              <w:rPr>
                <w:sz w:val="20"/>
              </w:rPr>
              <w:t>5</w:t>
            </w: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5DE3986B" w14:textId="77777777" w:rsidR="002E7207" w:rsidRPr="002E7207" w:rsidRDefault="002E7207" w:rsidP="002E7207">
            <w:pPr>
              <w:ind w:left="28" w:right="28"/>
              <w:jc w:val="center"/>
              <w:rPr>
                <w:sz w:val="20"/>
              </w:rPr>
            </w:pPr>
            <w:r w:rsidRPr="002E7207">
              <w:rPr>
                <w:sz w:val="20"/>
              </w:rPr>
              <w:t>ТЦ_103_78_7801559957_10.04.2026_02</w:t>
            </w: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7F5B1CBB" w14:textId="77777777" w:rsidR="002E7207" w:rsidRPr="002E7207" w:rsidRDefault="002E7207" w:rsidP="002E7207">
            <w:pPr>
              <w:ind w:left="28" w:right="28"/>
              <w:rPr>
                <w:sz w:val="20"/>
              </w:rPr>
            </w:pPr>
            <w:r w:rsidRPr="002E7207">
              <w:rPr>
                <w:sz w:val="20"/>
              </w:rPr>
              <w:t>Канальный датчик температуры Regin TG-KН3/РТ1000</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656A264C" w14:textId="77777777" w:rsidR="002E7207" w:rsidRPr="002E7207" w:rsidRDefault="002E7207" w:rsidP="002E7207">
            <w:pPr>
              <w:ind w:left="28" w:right="28"/>
              <w:jc w:val="center"/>
              <w:rPr>
                <w:sz w:val="20"/>
              </w:rPr>
            </w:pPr>
            <w:r w:rsidRPr="002E7207">
              <w:rPr>
                <w:sz w:val="20"/>
              </w:rPr>
              <w:t>шт</w:t>
            </w: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344C0EE5" w14:textId="77777777" w:rsidR="002E7207" w:rsidRPr="002E7207" w:rsidRDefault="002E7207" w:rsidP="002E7207">
            <w:pPr>
              <w:ind w:left="28" w:right="28"/>
              <w:jc w:val="center"/>
              <w:rPr>
                <w:sz w:val="20"/>
              </w:rPr>
            </w:pPr>
            <w:r w:rsidRPr="002E7207">
              <w:rPr>
                <w:sz w:val="20"/>
              </w:rPr>
              <w:t>8</w:t>
            </w: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64E44680"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24717824" w14:textId="77777777" w:rsidR="002E7207" w:rsidRPr="002E7207" w:rsidRDefault="002E7207" w:rsidP="002E7207">
            <w:pPr>
              <w:ind w:left="28" w:right="28"/>
              <w:jc w:val="center"/>
              <w:rPr>
                <w:sz w:val="20"/>
              </w:rPr>
            </w:pPr>
            <w:r w:rsidRPr="002E7207">
              <w:rPr>
                <w:sz w:val="20"/>
              </w:rPr>
              <w:t>8</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01AB62D"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0BCB9F90"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DB5082B" w14:textId="77777777" w:rsidR="002E7207" w:rsidRPr="002E7207" w:rsidRDefault="002E7207" w:rsidP="002E7207">
            <w:pPr>
              <w:ind w:left="28" w:right="28"/>
              <w:jc w:val="center"/>
              <w:rPr>
                <w:sz w:val="20"/>
              </w:rPr>
            </w:pPr>
            <w:r w:rsidRPr="002E7207">
              <w:rPr>
                <w:sz w:val="20"/>
              </w:rPr>
              <w:t>2 688,52</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45071D95"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3D06AD4D" w14:textId="77777777" w:rsidR="002E7207" w:rsidRPr="002E7207" w:rsidRDefault="002E7207" w:rsidP="002E7207">
            <w:pPr>
              <w:ind w:left="28" w:right="28"/>
              <w:jc w:val="center"/>
              <w:rPr>
                <w:sz w:val="20"/>
              </w:rPr>
            </w:pPr>
            <w:r w:rsidRPr="002E7207">
              <w:rPr>
                <w:sz w:val="20"/>
              </w:rPr>
              <w:t>21 508,16</w:t>
            </w:r>
          </w:p>
        </w:tc>
      </w:tr>
      <w:tr w:rsidR="002E7207" w:rsidRPr="002E7207" w14:paraId="1C4CF846"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7EBBF1B2"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0B34244A" w14:textId="77777777" w:rsidR="002E7207" w:rsidRPr="002E7207" w:rsidRDefault="002E7207" w:rsidP="002E7207">
            <w:pPr>
              <w:ind w:left="28" w:right="28"/>
              <w:jc w:val="center"/>
              <w:rPr>
                <w:sz w:val="20"/>
              </w:rPr>
            </w:pP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6A60F0A4" w14:textId="77777777" w:rsidR="002E7207" w:rsidRPr="002E7207" w:rsidRDefault="002E7207" w:rsidP="002E7207">
            <w:pPr>
              <w:ind w:left="28" w:right="28"/>
              <w:rPr>
                <w:b/>
                <w:sz w:val="20"/>
              </w:rPr>
            </w:pPr>
            <w:r w:rsidRPr="002E7207">
              <w:rPr>
                <w:b/>
                <w:sz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23FCA18A" w14:textId="77777777" w:rsidR="002E7207" w:rsidRPr="002E7207" w:rsidRDefault="002E7207" w:rsidP="002E7207">
            <w:pPr>
              <w:ind w:left="28" w:right="28"/>
              <w:jc w:val="center"/>
              <w:rPr>
                <w:sz w:val="20"/>
              </w:rPr>
            </w:pP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2DCDFC6E"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5259E4DF"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5DAE21D7"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7C552558"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6986A4EA"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6D71A043"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B1E22D3"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E2AD57E" w14:textId="77777777" w:rsidR="002E7207" w:rsidRPr="002E7207" w:rsidRDefault="002E7207" w:rsidP="002E7207">
            <w:pPr>
              <w:ind w:left="28" w:right="28"/>
              <w:jc w:val="center"/>
              <w:rPr>
                <w:sz w:val="20"/>
              </w:rPr>
            </w:pPr>
            <w:r w:rsidRPr="002E7207">
              <w:rPr>
                <w:sz w:val="20"/>
              </w:rPr>
              <w:t>21 508,16</w:t>
            </w:r>
          </w:p>
        </w:tc>
      </w:tr>
      <w:tr w:rsidR="002E7207" w:rsidRPr="002E7207" w14:paraId="0F70ABBC" w14:textId="77777777" w:rsidTr="002E7207">
        <w:trPr>
          <w:trHeight w:val="1201"/>
        </w:trPr>
        <w:tc>
          <w:tcPr>
            <w:tcW w:w="651" w:type="dxa"/>
            <w:tcBorders>
              <w:top w:val="single" w:sz="4" w:space="0" w:color="auto"/>
              <w:left w:val="single" w:sz="4" w:space="0" w:color="auto"/>
              <w:bottom w:val="single" w:sz="4" w:space="0" w:color="auto"/>
              <w:right w:val="single" w:sz="4" w:space="0" w:color="auto"/>
              <w:tl2br w:val="nil"/>
              <w:tr2bl w:val="nil"/>
            </w:tcBorders>
          </w:tcPr>
          <w:p w14:paraId="4FDD636E" w14:textId="77777777" w:rsidR="002E7207" w:rsidRPr="002E7207" w:rsidRDefault="002E7207" w:rsidP="002E7207">
            <w:pPr>
              <w:ind w:left="28" w:right="28"/>
              <w:jc w:val="center"/>
              <w:rPr>
                <w:sz w:val="20"/>
              </w:rPr>
            </w:pPr>
            <w:r w:rsidRPr="002E7207">
              <w:rPr>
                <w:sz w:val="20"/>
              </w:rPr>
              <w:t>6</w:t>
            </w: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7B3C502B" w14:textId="77777777" w:rsidR="002E7207" w:rsidRPr="002E7207" w:rsidRDefault="002E7207" w:rsidP="002E7207">
            <w:pPr>
              <w:ind w:left="28" w:right="28"/>
              <w:jc w:val="center"/>
              <w:rPr>
                <w:sz w:val="20"/>
              </w:rPr>
            </w:pPr>
            <w:r w:rsidRPr="002E7207">
              <w:rPr>
                <w:sz w:val="20"/>
              </w:rPr>
              <w:t>ТЦ_103_78_7842224734_10.04.2026_02</w:t>
            </w: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53DC8053" w14:textId="77777777" w:rsidR="002E7207" w:rsidRPr="002E7207" w:rsidRDefault="002E7207" w:rsidP="002E7207">
            <w:pPr>
              <w:ind w:left="28" w:right="28"/>
              <w:rPr>
                <w:sz w:val="20"/>
              </w:rPr>
            </w:pPr>
            <w:r w:rsidRPr="002E7207">
              <w:rPr>
                <w:sz w:val="20"/>
              </w:rPr>
              <w:t>Блок питания AC-DC, 36Вт, вход 85-264 В AC 47-63Гц,120-370В DC, выход 24В,1.5А, в кожухе на DIN-рейку</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4D33CFFC" w14:textId="77777777" w:rsidR="002E7207" w:rsidRPr="002E7207" w:rsidRDefault="002E7207" w:rsidP="002E7207">
            <w:pPr>
              <w:ind w:left="28" w:right="28"/>
              <w:jc w:val="center"/>
              <w:rPr>
                <w:sz w:val="20"/>
              </w:rPr>
            </w:pPr>
            <w:r w:rsidRPr="002E7207">
              <w:rPr>
                <w:sz w:val="20"/>
              </w:rPr>
              <w:t>шт</w:t>
            </w: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57BEDC99" w14:textId="77777777" w:rsidR="002E7207" w:rsidRPr="002E7207" w:rsidRDefault="002E7207" w:rsidP="002E7207">
            <w:pPr>
              <w:ind w:left="28" w:right="28"/>
              <w:jc w:val="center"/>
              <w:rPr>
                <w:sz w:val="20"/>
              </w:rPr>
            </w:pPr>
            <w:r w:rsidRPr="002E7207">
              <w:rPr>
                <w:sz w:val="20"/>
              </w:rPr>
              <w:t>8</w:t>
            </w: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5021C28E"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3A31ADC8" w14:textId="77777777" w:rsidR="002E7207" w:rsidRPr="002E7207" w:rsidRDefault="002E7207" w:rsidP="002E7207">
            <w:pPr>
              <w:ind w:left="28" w:right="28"/>
              <w:jc w:val="center"/>
              <w:rPr>
                <w:sz w:val="20"/>
              </w:rPr>
            </w:pPr>
            <w:r w:rsidRPr="002E7207">
              <w:rPr>
                <w:sz w:val="20"/>
              </w:rPr>
              <w:t>8</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EE4B696"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473D65AB"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9722E69" w14:textId="77777777" w:rsidR="002E7207" w:rsidRPr="002E7207" w:rsidRDefault="002E7207" w:rsidP="002E7207">
            <w:pPr>
              <w:ind w:left="28" w:right="28"/>
              <w:jc w:val="center"/>
              <w:rPr>
                <w:sz w:val="20"/>
              </w:rPr>
            </w:pPr>
            <w:r w:rsidRPr="002E7207">
              <w:rPr>
                <w:sz w:val="20"/>
              </w:rPr>
              <w:t>690,87</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4C6B2B17"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4660ECFE" w14:textId="77777777" w:rsidR="002E7207" w:rsidRPr="002E7207" w:rsidRDefault="002E7207" w:rsidP="002E7207">
            <w:pPr>
              <w:ind w:left="28" w:right="28"/>
              <w:jc w:val="center"/>
              <w:rPr>
                <w:sz w:val="20"/>
              </w:rPr>
            </w:pPr>
            <w:r w:rsidRPr="002E7207">
              <w:rPr>
                <w:sz w:val="20"/>
              </w:rPr>
              <w:t>5 526,96</w:t>
            </w:r>
          </w:p>
        </w:tc>
      </w:tr>
      <w:tr w:rsidR="002E7207" w:rsidRPr="002E7207" w14:paraId="45D46E2E"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70790E81"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6F2E6871" w14:textId="77777777" w:rsidR="002E7207" w:rsidRPr="002E7207" w:rsidRDefault="002E7207" w:rsidP="002E7207">
            <w:pPr>
              <w:ind w:left="28" w:right="28"/>
              <w:jc w:val="center"/>
              <w:rPr>
                <w:sz w:val="20"/>
              </w:rPr>
            </w:pP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6269A15F" w14:textId="77777777" w:rsidR="002E7207" w:rsidRPr="002E7207" w:rsidRDefault="002E7207" w:rsidP="002E7207">
            <w:pPr>
              <w:ind w:left="28" w:right="28"/>
              <w:rPr>
                <w:b/>
                <w:sz w:val="20"/>
              </w:rPr>
            </w:pPr>
            <w:r w:rsidRPr="002E7207">
              <w:rPr>
                <w:b/>
                <w:sz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0960B020" w14:textId="77777777" w:rsidR="002E7207" w:rsidRPr="002E7207" w:rsidRDefault="002E7207" w:rsidP="002E7207">
            <w:pPr>
              <w:ind w:left="28" w:right="28"/>
              <w:jc w:val="center"/>
              <w:rPr>
                <w:sz w:val="20"/>
              </w:rPr>
            </w:pP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5D5183B4"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1B36868E"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15D4BA39"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CF8DEDF"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128AD367"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72DCC758"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AD86C43"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7BBE1264" w14:textId="77777777" w:rsidR="002E7207" w:rsidRPr="002E7207" w:rsidRDefault="002E7207" w:rsidP="002E7207">
            <w:pPr>
              <w:ind w:left="28" w:right="28"/>
              <w:jc w:val="center"/>
              <w:rPr>
                <w:sz w:val="20"/>
              </w:rPr>
            </w:pPr>
            <w:r w:rsidRPr="002E7207">
              <w:rPr>
                <w:sz w:val="20"/>
              </w:rPr>
              <w:t>5 526,96</w:t>
            </w:r>
          </w:p>
        </w:tc>
      </w:tr>
      <w:tr w:rsidR="002E7207" w:rsidRPr="002E7207" w14:paraId="28C1DB08" w14:textId="77777777" w:rsidTr="002E7207">
        <w:trPr>
          <w:trHeight w:val="741"/>
        </w:trPr>
        <w:tc>
          <w:tcPr>
            <w:tcW w:w="651" w:type="dxa"/>
            <w:tcBorders>
              <w:top w:val="single" w:sz="4" w:space="0" w:color="auto"/>
              <w:left w:val="single" w:sz="4" w:space="0" w:color="auto"/>
              <w:bottom w:val="single" w:sz="4" w:space="0" w:color="auto"/>
              <w:right w:val="single" w:sz="4" w:space="0" w:color="auto"/>
              <w:tl2br w:val="nil"/>
              <w:tr2bl w:val="nil"/>
            </w:tcBorders>
          </w:tcPr>
          <w:p w14:paraId="0193AB43" w14:textId="77777777" w:rsidR="002E7207" w:rsidRPr="002E7207" w:rsidRDefault="002E7207" w:rsidP="002E7207">
            <w:pPr>
              <w:ind w:left="28" w:right="28"/>
              <w:jc w:val="center"/>
              <w:rPr>
                <w:sz w:val="20"/>
              </w:rPr>
            </w:pPr>
            <w:r w:rsidRPr="002E7207">
              <w:rPr>
                <w:sz w:val="20"/>
              </w:rPr>
              <w:t>7</w:t>
            </w: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191DE6EF" w14:textId="77777777" w:rsidR="002E7207" w:rsidRPr="002E7207" w:rsidRDefault="002E7207" w:rsidP="002E7207">
            <w:pPr>
              <w:ind w:left="28" w:right="28"/>
              <w:jc w:val="center"/>
              <w:rPr>
                <w:sz w:val="20"/>
              </w:rPr>
            </w:pPr>
            <w:r w:rsidRPr="002E7207">
              <w:rPr>
                <w:sz w:val="20"/>
              </w:rPr>
              <w:t>ГЭСНм08-03-574-01</w:t>
            </w: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2B311E24" w14:textId="77777777" w:rsidR="002E7207" w:rsidRPr="002E7207" w:rsidRDefault="002E7207" w:rsidP="002E7207">
            <w:pPr>
              <w:ind w:left="28" w:right="28"/>
              <w:rPr>
                <w:sz w:val="20"/>
              </w:rPr>
            </w:pPr>
            <w:r w:rsidRPr="002E7207">
              <w:rPr>
                <w:sz w:val="20"/>
              </w:rPr>
              <w:t>Разводка по устройствам и подключение жил кабелей или проводов сечением: до 10 мм2</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165E1CB7" w14:textId="77777777" w:rsidR="002E7207" w:rsidRPr="002E7207" w:rsidRDefault="002E7207" w:rsidP="002E7207">
            <w:pPr>
              <w:ind w:left="28" w:right="28"/>
              <w:jc w:val="center"/>
              <w:rPr>
                <w:sz w:val="20"/>
              </w:rPr>
            </w:pPr>
            <w:r w:rsidRPr="002E7207">
              <w:rPr>
                <w:sz w:val="20"/>
              </w:rPr>
              <w:t>100 шт</w:t>
            </w: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33805B35" w14:textId="77777777" w:rsidR="002E7207" w:rsidRPr="002E7207" w:rsidRDefault="002E7207" w:rsidP="002E7207">
            <w:pPr>
              <w:ind w:left="28" w:right="28"/>
              <w:jc w:val="center"/>
              <w:rPr>
                <w:sz w:val="20"/>
              </w:rPr>
            </w:pPr>
            <w:r w:rsidRPr="002E7207">
              <w:rPr>
                <w:sz w:val="20"/>
              </w:rPr>
              <w:t>0,4</w:t>
            </w: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5E37BD5B"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1B683DFD" w14:textId="77777777" w:rsidR="002E7207" w:rsidRPr="002E7207" w:rsidRDefault="002E7207" w:rsidP="002E7207">
            <w:pPr>
              <w:ind w:left="28" w:right="28"/>
              <w:jc w:val="center"/>
              <w:rPr>
                <w:sz w:val="20"/>
              </w:rPr>
            </w:pPr>
            <w:r w:rsidRPr="002E7207">
              <w:rPr>
                <w:sz w:val="20"/>
              </w:rPr>
              <w:t>0,4</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91EE0B0"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009E883F"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5CDD973A"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BFF6AB5"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50AD7081" w14:textId="77777777" w:rsidR="002E7207" w:rsidRPr="002E7207" w:rsidRDefault="002E7207" w:rsidP="002E7207">
            <w:pPr>
              <w:ind w:left="28" w:right="28"/>
              <w:jc w:val="center"/>
              <w:rPr>
                <w:sz w:val="20"/>
              </w:rPr>
            </w:pPr>
          </w:p>
        </w:tc>
      </w:tr>
      <w:tr w:rsidR="002E7207" w:rsidRPr="002E7207" w14:paraId="509B39F9"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2FFC9767"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08490790" w14:textId="77777777" w:rsidR="002E7207" w:rsidRPr="002E7207" w:rsidRDefault="002E7207" w:rsidP="002E7207">
            <w:pPr>
              <w:ind w:left="28" w:right="28"/>
              <w:jc w:val="right"/>
              <w:rPr>
                <w:sz w:val="20"/>
              </w:rPr>
            </w:pPr>
            <w:r w:rsidRPr="002E7207">
              <w:rPr>
                <w:sz w:val="20"/>
              </w:rPr>
              <w:t>1</w:t>
            </w: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74B3DB2D" w14:textId="77777777" w:rsidR="002E7207" w:rsidRPr="002E7207" w:rsidRDefault="002E7207" w:rsidP="002E7207">
            <w:pPr>
              <w:ind w:left="28" w:right="28"/>
              <w:rPr>
                <w:sz w:val="20"/>
              </w:rPr>
            </w:pPr>
            <w:r w:rsidRPr="002E7207">
              <w:rPr>
                <w:sz w:val="20"/>
              </w:rPr>
              <w:t>ОТ (ЗТ)</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32EC5292" w14:textId="77777777" w:rsidR="002E7207" w:rsidRPr="002E7207" w:rsidRDefault="002E7207" w:rsidP="002E7207">
            <w:pPr>
              <w:ind w:left="28" w:right="28"/>
              <w:jc w:val="center"/>
              <w:rPr>
                <w:sz w:val="20"/>
              </w:rPr>
            </w:pPr>
            <w:r w:rsidRPr="002E7207">
              <w:rPr>
                <w:sz w:val="20"/>
              </w:rPr>
              <w:t>чел.-ч</w:t>
            </w: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2F288362"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4044FFFF"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321DB8B9" w14:textId="77777777" w:rsidR="002E7207" w:rsidRPr="002E7207" w:rsidRDefault="002E7207" w:rsidP="002E7207">
            <w:pPr>
              <w:ind w:left="28" w:right="28"/>
              <w:jc w:val="center"/>
              <w:rPr>
                <w:sz w:val="20"/>
              </w:rPr>
            </w:pPr>
            <w:r w:rsidRPr="002E7207">
              <w:rPr>
                <w:sz w:val="20"/>
              </w:rPr>
              <w:t>6,18</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94457F1"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0DEE7E03"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164FB2E"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6A04CF20"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558B0066" w14:textId="77777777" w:rsidR="002E7207" w:rsidRPr="002E7207" w:rsidRDefault="002E7207" w:rsidP="002E7207">
            <w:pPr>
              <w:ind w:left="28" w:right="28"/>
              <w:jc w:val="center"/>
              <w:rPr>
                <w:sz w:val="20"/>
              </w:rPr>
            </w:pPr>
            <w:r w:rsidRPr="002E7207">
              <w:rPr>
                <w:sz w:val="20"/>
              </w:rPr>
              <w:t>3 629,45</w:t>
            </w:r>
          </w:p>
        </w:tc>
      </w:tr>
      <w:tr w:rsidR="002E7207" w:rsidRPr="002E7207" w14:paraId="58F99E31"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6E0BD507"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56F869FF" w14:textId="77777777" w:rsidR="002E7207" w:rsidRPr="002E7207" w:rsidRDefault="002E7207" w:rsidP="002E7207">
            <w:pPr>
              <w:ind w:left="28" w:right="28"/>
              <w:jc w:val="right"/>
              <w:rPr>
                <w:sz w:val="20"/>
              </w:rPr>
            </w:pPr>
            <w:r w:rsidRPr="002E7207">
              <w:rPr>
                <w:sz w:val="20"/>
              </w:rPr>
              <w:t>2</w:t>
            </w: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1307509A" w14:textId="77777777" w:rsidR="002E7207" w:rsidRPr="002E7207" w:rsidRDefault="002E7207" w:rsidP="002E7207">
            <w:pPr>
              <w:ind w:left="28" w:right="28"/>
              <w:rPr>
                <w:sz w:val="20"/>
              </w:rPr>
            </w:pPr>
            <w:r w:rsidRPr="002E7207">
              <w:rPr>
                <w:sz w:val="20"/>
              </w:rPr>
              <w:t>ЭМ</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1AABEC2E" w14:textId="77777777" w:rsidR="002E7207" w:rsidRPr="002E7207" w:rsidRDefault="002E7207" w:rsidP="002E7207">
            <w:pPr>
              <w:ind w:left="28" w:right="28"/>
              <w:jc w:val="center"/>
              <w:rPr>
                <w:sz w:val="20"/>
              </w:rPr>
            </w:pP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50905815"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4C900062"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4B6B98E0"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79D4AB14"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6EB41912"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E32BCA8"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4B7C28E9"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753A4F1A" w14:textId="77777777" w:rsidR="002E7207" w:rsidRPr="002E7207" w:rsidRDefault="002E7207" w:rsidP="002E7207">
            <w:pPr>
              <w:ind w:left="28" w:right="28"/>
              <w:jc w:val="center"/>
              <w:rPr>
                <w:sz w:val="20"/>
              </w:rPr>
            </w:pPr>
            <w:r w:rsidRPr="002E7207">
              <w:rPr>
                <w:sz w:val="20"/>
              </w:rPr>
              <w:t>9,29</w:t>
            </w:r>
          </w:p>
        </w:tc>
      </w:tr>
      <w:tr w:rsidR="002E7207" w:rsidRPr="002E7207" w14:paraId="700B720B"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7B36A07A"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79B770FC" w14:textId="77777777" w:rsidR="002E7207" w:rsidRPr="002E7207" w:rsidRDefault="002E7207" w:rsidP="002E7207">
            <w:pPr>
              <w:ind w:left="28" w:right="28"/>
              <w:jc w:val="right"/>
              <w:rPr>
                <w:sz w:val="20"/>
              </w:rPr>
            </w:pP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0D767FBE" w14:textId="77777777" w:rsidR="002E7207" w:rsidRPr="002E7207" w:rsidRDefault="002E7207" w:rsidP="002E7207">
            <w:pPr>
              <w:ind w:left="28" w:right="28"/>
              <w:rPr>
                <w:sz w:val="20"/>
              </w:rPr>
            </w:pPr>
            <w:r w:rsidRPr="002E7207">
              <w:rPr>
                <w:sz w:val="20"/>
              </w:rPr>
              <w:t>ОТм (ЗТм)</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160F49CF" w14:textId="77777777" w:rsidR="002E7207" w:rsidRPr="002E7207" w:rsidRDefault="002E7207" w:rsidP="002E7207">
            <w:pPr>
              <w:ind w:left="28" w:right="28"/>
              <w:jc w:val="center"/>
              <w:rPr>
                <w:sz w:val="20"/>
              </w:rPr>
            </w:pPr>
            <w:r w:rsidRPr="002E7207">
              <w:rPr>
                <w:sz w:val="20"/>
              </w:rPr>
              <w:t>чел.-ч</w:t>
            </w: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638F3D00"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092408B0"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466DF9B1" w14:textId="77777777" w:rsidR="002E7207" w:rsidRPr="002E7207" w:rsidRDefault="002E7207" w:rsidP="002E7207">
            <w:pPr>
              <w:ind w:left="28" w:right="28"/>
              <w:jc w:val="center"/>
              <w:rPr>
                <w:sz w:val="20"/>
              </w:rPr>
            </w:pPr>
            <w:r w:rsidRPr="002E7207">
              <w:rPr>
                <w:sz w:val="20"/>
              </w:rPr>
              <w:t>0,008</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410C628"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128EB19E"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740C003"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5A12DCC0"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20AB8B4B" w14:textId="77777777" w:rsidR="002E7207" w:rsidRPr="002E7207" w:rsidRDefault="002E7207" w:rsidP="002E7207">
            <w:pPr>
              <w:ind w:left="28" w:right="28"/>
              <w:jc w:val="center"/>
              <w:rPr>
                <w:sz w:val="20"/>
              </w:rPr>
            </w:pPr>
            <w:r w:rsidRPr="002E7207">
              <w:rPr>
                <w:sz w:val="20"/>
              </w:rPr>
              <w:t>5,34</w:t>
            </w:r>
          </w:p>
        </w:tc>
      </w:tr>
      <w:tr w:rsidR="002E7207" w:rsidRPr="002E7207" w14:paraId="3A8CAE9B"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0222F9E0"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12D8ACD1" w14:textId="77777777" w:rsidR="002E7207" w:rsidRPr="002E7207" w:rsidRDefault="002E7207" w:rsidP="002E7207">
            <w:pPr>
              <w:ind w:left="28" w:right="28"/>
              <w:jc w:val="right"/>
              <w:rPr>
                <w:sz w:val="20"/>
              </w:rPr>
            </w:pPr>
            <w:r w:rsidRPr="002E7207">
              <w:rPr>
                <w:sz w:val="20"/>
              </w:rPr>
              <w:t>4</w:t>
            </w: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1D6A8860" w14:textId="77777777" w:rsidR="002E7207" w:rsidRPr="002E7207" w:rsidRDefault="002E7207" w:rsidP="002E7207">
            <w:pPr>
              <w:ind w:left="28" w:right="28"/>
              <w:rPr>
                <w:sz w:val="20"/>
              </w:rPr>
            </w:pPr>
            <w:r w:rsidRPr="002E7207">
              <w:rPr>
                <w:sz w:val="20"/>
              </w:rPr>
              <w:t>М</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1AFE8911" w14:textId="77777777" w:rsidR="002E7207" w:rsidRPr="002E7207" w:rsidRDefault="002E7207" w:rsidP="002E7207">
            <w:pPr>
              <w:ind w:left="28" w:right="28"/>
              <w:jc w:val="center"/>
              <w:rPr>
                <w:sz w:val="20"/>
              </w:rPr>
            </w:pP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31DD21E0"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0B6959E8"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63AAD05A"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B07F9F1"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6C0C65F2"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2AFD520"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E8FE8CB"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11E2881E" w14:textId="77777777" w:rsidR="002E7207" w:rsidRPr="002E7207" w:rsidRDefault="002E7207" w:rsidP="002E7207">
            <w:pPr>
              <w:ind w:left="28" w:right="28"/>
              <w:jc w:val="center"/>
              <w:rPr>
                <w:sz w:val="20"/>
              </w:rPr>
            </w:pPr>
            <w:r w:rsidRPr="002E7207">
              <w:rPr>
                <w:sz w:val="20"/>
              </w:rPr>
              <w:t>395,74</w:t>
            </w:r>
          </w:p>
        </w:tc>
      </w:tr>
      <w:tr w:rsidR="002E7207" w:rsidRPr="002E7207" w14:paraId="0A307BD4"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421343A1"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781650BA" w14:textId="77777777" w:rsidR="002E7207" w:rsidRPr="002E7207" w:rsidRDefault="002E7207" w:rsidP="002E7207">
            <w:pPr>
              <w:ind w:left="28" w:right="28"/>
              <w:jc w:val="center"/>
              <w:rPr>
                <w:sz w:val="20"/>
              </w:rPr>
            </w:pP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0B23D63A" w14:textId="77777777" w:rsidR="002E7207" w:rsidRPr="002E7207" w:rsidRDefault="002E7207" w:rsidP="002E7207">
            <w:pPr>
              <w:ind w:left="28" w:right="28"/>
              <w:rPr>
                <w:sz w:val="20"/>
              </w:rPr>
            </w:pPr>
            <w:r w:rsidRPr="002E7207">
              <w:rPr>
                <w:sz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78DE1CD9" w14:textId="77777777" w:rsidR="002E7207" w:rsidRPr="002E7207" w:rsidRDefault="002E7207" w:rsidP="002E7207">
            <w:pPr>
              <w:ind w:left="28" w:right="28"/>
              <w:jc w:val="center"/>
              <w:rPr>
                <w:sz w:val="20"/>
              </w:rPr>
            </w:pP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7C05B05B"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014B9942"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4C4338BD"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49E49A9B"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620BF97C"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06EE756"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9AD8730"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51281813" w14:textId="77777777" w:rsidR="002E7207" w:rsidRPr="002E7207" w:rsidRDefault="002E7207" w:rsidP="002E7207">
            <w:pPr>
              <w:ind w:left="28" w:right="28"/>
              <w:jc w:val="center"/>
              <w:rPr>
                <w:sz w:val="20"/>
              </w:rPr>
            </w:pPr>
            <w:r w:rsidRPr="002E7207">
              <w:rPr>
                <w:sz w:val="20"/>
              </w:rPr>
              <w:t>4 039,82</w:t>
            </w:r>
          </w:p>
        </w:tc>
      </w:tr>
      <w:tr w:rsidR="002E7207" w:rsidRPr="002E7207" w14:paraId="179F4010" w14:textId="77777777" w:rsidTr="002E7207">
        <w:trPr>
          <w:trHeight w:val="971"/>
        </w:trPr>
        <w:tc>
          <w:tcPr>
            <w:tcW w:w="651" w:type="dxa"/>
            <w:tcBorders>
              <w:top w:val="single" w:sz="4" w:space="0" w:color="auto"/>
              <w:left w:val="single" w:sz="4" w:space="0" w:color="auto"/>
              <w:bottom w:val="single" w:sz="4" w:space="0" w:color="auto"/>
              <w:right w:val="single" w:sz="4" w:space="0" w:color="auto"/>
              <w:tl2br w:val="nil"/>
              <w:tr2bl w:val="nil"/>
            </w:tcBorders>
          </w:tcPr>
          <w:p w14:paraId="010B2F37" w14:textId="77777777" w:rsidR="002E7207" w:rsidRPr="002E7207" w:rsidRDefault="002E7207" w:rsidP="002E7207">
            <w:pPr>
              <w:ind w:left="28" w:right="28"/>
              <w:jc w:val="center"/>
              <w:rPr>
                <w:sz w:val="20"/>
              </w:rPr>
            </w:pPr>
            <w:r w:rsidRPr="002E7207">
              <w:rPr>
                <w:sz w:val="20"/>
              </w:rPr>
              <w:t>7.1</w:t>
            </w: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251EF120" w14:textId="77777777" w:rsidR="002E7207" w:rsidRPr="002E7207" w:rsidRDefault="002E7207" w:rsidP="002E7207">
            <w:pPr>
              <w:ind w:left="28" w:right="28"/>
              <w:jc w:val="center"/>
              <w:rPr>
                <w:sz w:val="20"/>
              </w:rPr>
            </w:pPr>
            <w:r w:rsidRPr="002E7207">
              <w:rPr>
                <w:sz w:val="20"/>
              </w:rPr>
              <w:t>421/пр_2020_п.75_пп.а</w:t>
            </w: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2F152F8B" w14:textId="77777777" w:rsidR="002E7207" w:rsidRPr="002E7207" w:rsidRDefault="002E7207" w:rsidP="002E7207">
            <w:pPr>
              <w:ind w:left="28" w:right="28"/>
              <w:rPr>
                <w:sz w:val="20"/>
              </w:rPr>
            </w:pPr>
            <w:r w:rsidRPr="002E7207">
              <w:rPr>
                <w:sz w:val="20"/>
              </w:rPr>
              <w:t>Сметная стоимость вспомогательных ненормируемых материальных ресурсов, не учтенная в сметной норме, 2%</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5ACDC172" w14:textId="77777777" w:rsidR="002E7207" w:rsidRPr="002E7207" w:rsidRDefault="002E7207" w:rsidP="002E7207">
            <w:pPr>
              <w:ind w:left="28" w:right="28"/>
              <w:jc w:val="center"/>
              <w:rPr>
                <w:sz w:val="20"/>
              </w:rPr>
            </w:pPr>
            <w:r w:rsidRPr="002E7207">
              <w:rPr>
                <w:sz w:val="20"/>
              </w:rPr>
              <w:t>%</w:t>
            </w: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228321B9" w14:textId="77777777" w:rsidR="002E7207" w:rsidRPr="002E7207" w:rsidRDefault="002E7207" w:rsidP="002E7207">
            <w:pPr>
              <w:ind w:left="28" w:right="28"/>
              <w:jc w:val="center"/>
              <w:rPr>
                <w:sz w:val="20"/>
              </w:rPr>
            </w:pPr>
            <w:r w:rsidRPr="002E7207">
              <w:rPr>
                <w:sz w:val="20"/>
              </w:rPr>
              <w:t>2</w:t>
            </w: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1BB17633"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02103AA7" w14:textId="77777777" w:rsidR="002E7207" w:rsidRPr="002E7207" w:rsidRDefault="002E7207" w:rsidP="002E7207">
            <w:pPr>
              <w:ind w:left="28" w:right="28"/>
              <w:jc w:val="center"/>
              <w:rPr>
                <w:sz w:val="20"/>
              </w:rPr>
            </w:pPr>
            <w:r w:rsidRPr="002E7207">
              <w:rPr>
                <w:sz w:val="20"/>
              </w:rPr>
              <w:t>2</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43A6CE04"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713A55E1"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65FD9531"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4C516DC3"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6AECC06F" w14:textId="77777777" w:rsidR="002E7207" w:rsidRPr="002E7207" w:rsidRDefault="002E7207" w:rsidP="002E7207">
            <w:pPr>
              <w:ind w:left="28" w:right="28"/>
              <w:jc w:val="center"/>
              <w:rPr>
                <w:sz w:val="20"/>
              </w:rPr>
            </w:pPr>
            <w:r w:rsidRPr="002E7207">
              <w:rPr>
                <w:sz w:val="20"/>
              </w:rPr>
              <w:t>72,59</w:t>
            </w:r>
          </w:p>
        </w:tc>
      </w:tr>
      <w:tr w:rsidR="002E7207" w:rsidRPr="002E7207" w14:paraId="16B90CAE"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53696247"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0CEC2E0A" w14:textId="77777777" w:rsidR="002E7207" w:rsidRPr="002E7207" w:rsidRDefault="002E7207" w:rsidP="002E7207">
            <w:pPr>
              <w:ind w:left="28" w:right="28"/>
              <w:jc w:val="center"/>
              <w:rPr>
                <w:sz w:val="20"/>
              </w:rPr>
            </w:pP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5BAEECDB" w14:textId="77777777" w:rsidR="002E7207" w:rsidRPr="002E7207" w:rsidRDefault="002E7207" w:rsidP="002E7207">
            <w:pPr>
              <w:ind w:left="28" w:right="28"/>
              <w:rPr>
                <w:sz w:val="20"/>
              </w:rPr>
            </w:pPr>
            <w:r w:rsidRPr="002E7207">
              <w:rPr>
                <w:sz w:val="20"/>
              </w:rPr>
              <w:t>ФОТ</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60C16260" w14:textId="77777777" w:rsidR="002E7207" w:rsidRPr="002E7207" w:rsidRDefault="002E7207" w:rsidP="002E7207">
            <w:pPr>
              <w:ind w:left="28" w:right="28"/>
              <w:jc w:val="center"/>
              <w:rPr>
                <w:sz w:val="20"/>
              </w:rPr>
            </w:pP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75E7EE63"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5DB15349"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76D4F327"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628124FD"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0F74E7A3"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2E71702"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466A6372"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7A75DD55" w14:textId="77777777" w:rsidR="002E7207" w:rsidRPr="002E7207" w:rsidRDefault="002E7207" w:rsidP="002E7207">
            <w:pPr>
              <w:ind w:left="28" w:right="28"/>
              <w:jc w:val="center"/>
              <w:rPr>
                <w:sz w:val="20"/>
              </w:rPr>
            </w:pPr>
            <w:r w:rsidRPr="002E7207">
              <w:rPr>
                <w:sz w:val="20"/>
              </w:rPr>
              <w:t>3 634,79</w:t>
            </w:r>
          </w:p>
        </w:tc>
      </w:tr>
      <w:tr w:rsidR="002E7207" w:rsidRPr="002E7207" w14:paraId="55E75CFB" w14:textId="77777777" w:rsidTr="002E7207">
        <w:trPr>
          <w:trHeight w:val="511"/>
        </w:trPr>
        <w:tc>
          <w:tcPr>
            <w:tcW w:w="651" w:type="dxa"/>
            <w:tcBorders>
              <w:top w:val="single" w:sz="4" w:space="0" w:color="auto"/>
              <w:left w:val="single" w:sz="4" w:space="0" w:color="auto"/>
              <w:bottom w:val="single" w:sz="4" w:space="0" w:color="auto"/>
              <w:right w:val="single" w:sz="4" w:space="0" w:color="auto"/>
              <w:tl2br w:val="nil"/>
              <w:tr2bl w:val="nil"/>
            </w:tcBorders>
          </w:tcPr>
          <w:p w14:paraId="542819FE"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217A1A9D" w14:textId="77777777" w:rsidR="002E7207" w:rsidRPr="002E7207" w:rsidRDefault="002E7207" w:rsidP="002E7207">
            <w:pPr>
              <w:ind w:left="28" w:right="28"/>
              <w:jc w:val="center"/>
              <w:rPr>
                <w:sz w:val="20"/>
              </w:rPr>
            </w:pPr>
            <w:r w:rsidRPr="002E7207">
              <w:rPr>
                <w:sz w:val="20"/>
              </w:rPr>
              <w:t>Пр/812-049.3-1</w:t>
            </w: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645BBDBE" w14:textId="77777777" w:rsidR="002E7207" w:rsidRPr="002E7207" w:rsidRDefault="002E7207" w:rsidP="002E7207">
            <w:pPr>
              <w:ind w:left="28" w:right="28"/>
              <w:rPr>
                <w:sz w:val="20"/>
              </w:rPr>
            </w:pPr>
            <w:r w:rsidRPr="002E7207">
              <w:rPr>
                <w:sz w:val="20"/>
              </w:rPr>
              <w:t>НР Электротехнические установки на других объектах</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2E8B1185" w14:textId="77777777" w:rsidR="002E7207" w:rsidRPr="002E7207" w:rsidRDefault="002E7207" w:rsidP="002E7207">
            <w:pPr>
              <w:ind w:left="28" w:right="28"/>
              <w:jc w:val="center"/>
              <w:rPr>
                <w:sz w:val="20"/>
              </w:rPr>
            </w:pPr>
            <w:r w:rsidRPr="002E7207">
              <w:rPr>
                <w:sz w:val="20"/>
              </w:rPr>
              <w:t>%</w:t>
            </w: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282BD995" w14:textId="77777777" w:rsidR="002E7207" w:rsidRPr="002E7207" w:rsidRDefault="002E7207" w:rsidP="002E7207">
            <w:pPr>
              <w:ind w:left="28" w:right="28"/>
              <w:jc w:val="center"/>
              <w:rPr>
                <w:sz w:val="20"/>
              </w:rPr>
            </w:pPr>
            <w:r w:rsidRPr="002E7207">
              <w:rPr>
                <w:sz w:val="20"/>
              </w:rPr>
              <w:t>97%</w:t>
            </w: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354700CC"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7FF65983" w14:textId="77777777" w:rsidR="002E7207" w:rsidRPr="002E7207" w:rsidRDefault="002E7207" w:rsidP="002E7207">
            <w:pPr>
              <w:ind w:left="28" w:right="28"/>
              <w:jc w:val="center"/>
              <w:rPr>
                <w:sz w:val="20"/>
              </w:rPr>
            </w:pPr>
            <w:r w:rsidRPr="002E7207">
              <w:rPr>
                <w:sz w:val="20"/>
              </w:rPr>
              <w:t>97%</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8D4FAC4"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0DA4F491"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C471D78"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F424050"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4BAA0DFC" w14:textId="77777777" w:rsidR="002E7207" w:rsidRPr="002E7207" w:rsidRDefault="002E7207" w:rsidP="002E7207">
            <w:pPr>
              <w:ind w:left="28" w:right="28"/>
              <w:jc w:val="center"/>
              <w:rPr>
                <w:sz w:val="20"/>
              </w:rPr>
            </w:pPr>
            <w:r w:rsidRPr="002E7207">
              <w:rPr>
                <w:sz w:val="20"/>
              </w:rPr>
              <w:t>3 525,75</w:t>
            </w:r>
          </w:p>
        </w:tc>
      </w:tr>
      <w:tr w:rsidR="002E7207" w:rsidRPr="002E7207" w14:paraId="402CD60C" w14:textId="77777777" w:rsidTr="002E7207">
        <w:trPr>
          <w:trHeight w:val="511"/>
        </w:trPr>
        <w:tc>
          <w:tcPr>
            <w:tcW w:w="651" w:type="dxa"/>
            <w:tcBorders>
              <w:top w:val="single" w:sz="4" w:space="0" w:color="auto"/>
              <w:left w:val="single" w:sz="4" w:space="0" w:color="auto"/>
              <w:bottom w:val="single" w:sz="4" w:space="0" w:color="auto"/>
              <w:right w:val="single" w:sz="4" w:space="0" w:color="auto"/>
              <w:tl2br w:val="nil"/>
              <w:tr2bl w:val="nil"/>
            </w:tcBorders>
          </w:tcPr>
          <w:p w14:paraId="27E6DA42"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5E4FDDFB" w14:textId="77777777" w:rsidR="002E7207" w:rsidRPr="002E7207" w:rsidRDefault="002E7207" w:rsidP="002E7207">
            <w:pPr>
              <w:ind w:left="28" w:right="28"/>
              <w:jc w:val="center"/>
              <w:rPr>
                <w:sz w:val="20"/>
              </w:rPr>
            </w:pPr>
            <w:r w:rsidRPr="002E7207">
              <w:rPr>
                <w:sz w:val="20"/>
              </w:rPr>
              <w:t>Пр/774-049.3</w:t>
            </w: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3903D561" w14:textId="77777777" w:rsidR="002E7207" w:rsidRPr="002E7207" w:rsidRDefault="002E7207" w:rsidP="002E7207">
            <w:pPr>
              <w:ind w:left="28" w:right="28"/>
              <w:rPr>
                <w:sz w:val="20"/>
              </w:rPr>
            </w:pPr>
            <w:r w:rsidRPr="002E7207">
              <w:rPr>
                <w:sz w:val="20"/>
              </w:rPr>
              <w:t>СП Электротехнические установки на других объектах</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631DB2FE" w14:textId="77777777" w:rsidR="002E7207" w:rsidRPr="002E7207" w:rsidRDefault="002E7207" w:rsidP="002E7207">
            <w:pPr>
              <w:ind w:left="28" w:right="28"/>
              <w:jc w:val="center"/>
              <w:rPr>
                <w:sz w:val="20"/>
              </w:rPr>
            </w:pPr>
            <w:r w:rsidRPr="002E7207">
              <w:rPr>
                <w:sz w:val="20"/>
              </w:rPr>
              <w:t>%</w:t>
            </w: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0568A26D" w14:textId="77777777" w:rsidR="002E7207" w:rsidRPr="002E7207" w:rsidRDefault="002E7207" w:rsidP="002E7207">
            <w:pPr>
              <w:ind w:left="28" w:right="28"/>
              <w:jc w:val="center"/>
              <w:rPr>
                <w:sz w:val="20"/>
              </w:rPr>
            </w:pPr>
            <w:r w:rsidRPr="002E7207">
              <w:rPr>
                <w:sz w:val="20"/>
              </w:rPr>
              <w:t>51%</w:t>
            </w: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1A2BF582"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237641C3" w14:textId="77777777" w:rsidR="002E7207" w:rsidRPr="002E7207" w:rsidRDefault="002E7207" w:rsidP="002E7207">
            <w:pPr>
              <w:ind w:left="28" w:right="28"/>
              <w:jc w:val="center"/>
              <w:rPr>
                <w:sz w:val="20"/>
              </w:rPr>
            </w:pPr>
            <w:r w:rsidRPr="002E7207">
              <w:rPr>
                <w:sz w:val="20"/>
              </w:rPr>
              <w:t>51%</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AC59EE6"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5A6D94DA"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8F44AFC"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EED6C95"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456B4B19" w14:textId="77777777" w:rsidR="002E7207" w:rsidRPr="002E7207" w:rsidRDefault="002E7207" w:rsidP="002E7207">
            <w:pPr>
              <w:ind w:left="28" w:right="28"/>
              <w:jc w:val="center"/>
              <w:rPr>
                <w:sz w:val="20"/>
              </w:rPr>
            </w:pPr>
            <w:r w:rsidRPr="002E7207">
              <w:rPr>
                <w:sz w:val="20"/>
              </w:rPr>
              <w:t>1 853,74</w:t>
            </w:r>
          </w:p>
        </w:tc>
      </w:tr>
      <w:tr w:rsidR="002E7207" w:rsidRPr="002E7207" w14:paraId="1DE44CA6"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131C6DA4"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44A6F9E7" w14:textId="77777777" w:rsidR="002E7207" w:rsidRPr="002E7207" w:rsidRDefault="002E7207" w:rsidP="002E7207">
            <w:pPr>
              <w:ind w:left="28" w:right="28"/>
              <w:jc w:val="center"/>
              <w:rPr>
                <w:sz w:val="20"/>
              </w:rPr>
            </w:pP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54CDFE24" w14:textId="77777777" w:rsidR="002E7207" w:rsidRPr="002E7207" w:rsidRDefault="002E7207" w:rsidP="002E7207">
            <w:pPr>
              <w:ind w:left="28" w:right="28"/>
              <w:rPr>
                <w:b/>
                <w:sz w:val="20"/>
              </w:rPr>
            </w:pPr>
            <w:r w:rsidRPr="002E7207">
              <w:rPr>
                <w:b/>
                <w:sz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7D9B8224" w14:textId="77777777" w:rsidR="002E7207" w:rsidRPr="002E7207" w:rsidRDefault="002E7207" w:rsidP="002E7207">
            <w:pPr>
              <w:ind w:left="28" w:right="28"/>
              <w:jc w:val="center"/>
              <w:rPr>
                <w:sz w:val="20"/>
              </w:rPr>
            </w:pP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51DCA1D4"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18391A82"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61BAB48E"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52ADA8CA"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6B313B3A"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5ABA04D9" w14:textId="77777777" w:rsidR="002E7207" w:rsidRPr="002E7207" w:rsidRDefault="002E7207" w:rsidP="002E7207">
            <w:pPr>
              <w:ind w:left="28" w:right="28"/>
              <w:jc w:val="center"/>
              <w:rPr>
                <w:sz w:val="20"/>
              </w:rPr>
            </w:pPr>
            <w:r w:rsidRPr="002E7207">
              <w:rPr>
                <w:sz w:val="20"/>
              </w:rPr>
              <w:t>23 729,75</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D58DE83"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455D0DB9" w14:textId="77777777" w:rsidR="002E7207" w:rsidRPr="002E7207" w:rsidRDefault="002E7207" w:rsidP="002E7207">
            <w:pPr>
              <w:ind w:left="28" w:right="28"/>
              <w:jc w:val="center"/>
              <w:rPr>
                <w:sz w:val="20"/>
              </w:rPr>
            </w:pPr>
            <w:r w:rsidRPr="002E7207">
              <w:rPr>
                <w:sz w:val="20"/>
              </w:rPr>
              <w:t>9 491,9</w:t>
            </w:r>
          </w:p>
        </w:tc>
      </w:tr>
      <w:tr w:rsidR="002E7207" w:rsidRPr="002E7207" w14:paraId="0B9F85C7" w14:textId="77777777" w:rsidTr="002E7207">
        <w:trPr>
          <w:trHeight w:val="511"/>
        </w:trPr>
        <w:tc>
          <w:tcPr>
            <w:tcW w:w="651" w:type="dxa"/>
            <w:tcBorders>
              <w:top w:val="single" w:sz="4" w:space="0" w:color="auto"/>
              <w:left w:val="single" w:sz="4" w:space="0" w:color="auto"/>
              <w:bottom w:val="single" w:sz="4" w:space="0" w:color="auto"/>
              <w:right w:val="single" w:sz="4" w:space="0" w:color="auto"/>
              <w:tl2br w:val="nil"/>
              <w:tr2bl w:val="nil"/>
            </w:tcBorders>
          </w:tcPr>
          <w:p w14:paraId="5A5D38FF"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45606D6C"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1F529975" w14:textId="77777777" w:rsidR="002E7207" w:rsidRPr="002E7207" w:rsidRDefault="002E7207" w:rsidP="002E7207">
            <w:pPr>
              <w:ind w:left="28" w:right="28"/>
              <w:rPr>
                <w:b/>
                <w:sz w:val="20"/>
              </w:rPr>
            </w:pPr>
            <w:r w:rsidRPr="002E7207">
              <w:rPr>
                <w:b/>
                <w:sz w:val="20"/>
              </w:rPr>
              <w:t>Итого прямые затраты по разделу 2. Монтажные работы</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3ED5F372"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0E9435E"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7FCA36A6" w14:textId="77777777" w:rsidR="002E7207" w:rsidRPr="002E7207" w:rsidRDefault="002E7207" w:rsidP="002E7207">
            <w:pPr>
              <w:ind w:left="28" w:right="28"/>
              <w:jc w:val="center"/>
              <w:rPr>
                <w:b/>
                <w:sz w:val="20"/>
              </w:rPr>
            </w:pPr>
            <w:r w:rsidRPr="002E7207">
              <w:rPr>
                <w:b/>
                <w:sz w:val="20"/>
              </w:rPr>
              <w:t>14 265,62</w:t>
            </w:r>
          </w:p>
        </w:tc>
      </w:tr>
      <w:tr w:rsidR="002E7207" w:rsidRPr="002E7207" w14:paraId="31795D94"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01DBE65C"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6C20FA56" w14:textId="77777777" w:rsidR="002E7207" w:rsidRPr="002E7207" w:rsidRDefault="002E7207" w:rsidP="002E7207">
            <w:pPr>
              <w:ind w:left="28" w:right="28"/>
              <w:jc w:val="center"/>
              <w:rPr>
                <w:sz w:val="20"/>
              </w:rPr>
            </w:pPr>
          </w:p>
        </w:tc>
        <w:tc>
          <w:tcPr>
            <w:tcW w:w="11720" w:type="dxa"/>
            <w:gridSpan w:val="25"/>
            <w:tcBorders>
              <w:top w:val="single" w:sz="4" w:space="0" w:color="auto"/>
              <w:left w:val="single" w:sz="4" w:space="0" w:color="auto"/>
              <w:bottom w:val="single" w:sz="4" w:space="0" w:color="auto"/>
              <w:right w:val="single" w:sz="4" w:space="0" w:color="auto"/>
              <w:tl2br w:val="nil"/>
              <w:tr2bl w:val="nil"/>
            </w:tcBorders>
          </w:tcPr>
          <w:p w14:paraId="4830A7CF" w14:textId="77777777" w:rsidR="002E7207" w:rsidRPr="002E7207" w:rsidRDefault="002E7207" w:rsidP="002E7207">
            <w:pPr>
              <w:ind w:left="28" w:right="28"/>
              <w:rPr>
                <w:i/>
                <w:sz w:val="20"/>
              </w:rPr>
            </w:pPr>
            <w:r w:rsidRPr="002E7207">
              <w:rPr>
                <w:i/>
                <w:sz w:val="20"/>
              </w:rPr>
              <w:t>в том числе</w:t>
            </w:r>
          </w:p>
        </w:tc>
        <w:tc>
          <w:tcPr>
            <w:tcW w:w="1139" w:type="dxa"/>
            <w:tcBorders>
              <w:top w:val="single" w:sz="4" w:space="0" w:color="auto"/>
              <w:left w:val="single" w:sz="4" w:space="0" w:color="auto"/>
              <w:bottom w:val="single" w:sz="4" w:space="0" w:color="auto"/>
              <w:right w:val="single" w:sz="4" w:space="0" w:color="auto"/>
              <w:tl2br w:val="nil"/>
              <w:tr2bl w:val="nil"/>
            </w:tcBorders>
          </w:tcPr>
          <w:p w14:paraId="0DA296A1" w14:textId="77777777" w:rsidR="002E7207" w:rsidRPr="002E7207" w:rsidRDefault="002E7207" w:rsidP="002E7207">
            <w:pPr>
              <w:ind w:left="28" w:right="28"/>
              <w:jc w:val="center"/>
              <w:rPr>
                <w:sz w:val="20"/>
              </w:rPr>
            </w:pPr>
          </w:p>
        </w:tc>
      </w:tr>
      <w:tr w:rsidR="002E7207" w:rsidRPr="002E7207" w14:paraId="597922F3"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1807CE5C"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7E845FDB"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375E5CDB" w14:textId="77777777" w:rsidR="002E7207" w:rsidRPr="002E7207" w:rsidRDefault="002E7207" w:rsidP="002E7207">
            <w:pPr>
              <w:ind w:left="28" w:right="28"/>
              <w:rPr>
                <w:sz w:val="20"/>
              </w:rPr>
            </w:pPr>
            <w:r w:rsidRPr="002E7207">
              <w:rPr>
                <w:sz w:val="20"/>
              </w:rPr>
              <w:t>оплата труда (ОТ)</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3A1D009F"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5AD9D0C"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706E7B32" w14:textId="77777777" w:rsidR="002E7207" w:rsidRPr="002E7207" w:rsidRDefault="002E7207" w:rsidP="002E7207">
            <w:pPr>
              <w:ind w:left="28" w:right="28"/>
              <w:jc w:val="center"/>
              <w:rPr>
                <w:sz w:val="20"/>
              </w:rPr>
            </w:pPr>
            <w:r w:rsidRPr="002E7207">
              <w:rPr>
                <w:sz w:val="20"/>
              </w:rPr>
              <w:t>13 401,96</w:t>
            </w:r>
          </w:p>
        </w:tc>
      </w:tr>
      <w:tr w:rsidR="002E7207" w:rsidRPr="002E7207" w14:paraId="1160E3AE"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173EB2CD"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5B5E12E0"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43070240" w14:textId="77777777" w:rsidR="002E7207" w:rsidRPr="002E7207" w:rsidRDefault="002E7207" w:rsidP="002E7207">
            <w:pPr>
              <w:ind w:left="28" w:right="28"/>
              <w:rPr>
                <w:sz w:val="20"/>
              </w:rPr>
            </w:pPr>
            <w:r w:rsidRPr="002E7207">
              <w:rPr>
                <w:sz w:val="20"/>
              </w:rPr>
              <w:t>эксплуатация машин и механизмов</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7EEE3A25"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439A909"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3168109" w14:textId="77777777" w:rsidR="002E7207" w:rsidRPr="002E7207" w:rsidRDefault="002E7207" w:rsidP="002E7207">
            <w:pPr>
              <w:ind w:left="28" w:right="28"/>
              <w:jc w:val="center"/>
              <w:rPr>
                <w:sz w:val="20"/>
              </w:rPr>
            </w:pPr>
            <w:r w:rsidRPr="002E7207">
              <w:rPr>
                <w:sz w:val="20"/>
              </w:rPr>
              <w:t>9,29</w:t>
            </w:r>
          </w:p>
        </w:tc>
      </w:tr>
      <w:tr w:rsidR="002E7207" w:rsidRPr="002E7207" w14:paraId="267B1A58"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4D0B4089"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43B7ACB3"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78691C33" w14:textId="77777777" w:rsidR="002E7207" w:rsidRPr="002E7207" w:rsidRDefault="002E7207" w:rsidP="002E7207">
            <w:pPr>
              <w:ind w:left="28" w:right="28"/>
              <w:rPr>
                <w:sz w:val="20"/>
              </w:rPr>
            </w:pPr>
            <w:r w:rsidRPr="002E7207">
              <w:rPr>
                <w:sz w:val="20"/>
              </w:rPr>
              <w:t>оплата труда машинистов (ОТм)</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736BD42C"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AB7A1BC"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41C4659D" w14:textId="77777777" w:rsidR="002E7207" w:rsidRPr="002E7207" w:rsidRDefault="002E7207" w:rsidP="002E7207">
            <w:pPr>
              <w:ind w:left="28" w:right="28"/>
              <w:jc w:val="center"/>
              <w:rPr>
                <w:sz w:val="20"/>
              </w:rPr>
            </w:pPr>
            <w:r w:rsidRPr="002E7207">
              <w:rPr>
                <w:sz w:val="20"/>
              </w:rPr>
              <w:t>5,34</w:t>
            </w:r>
          </w:p>
        </w:tc>
      </w:tr>
      <w:tr w:rsidR="002E7207" w:rsidRPr="002E7207" w14:paraId="6E781917"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5BAE616F"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4BDCB365"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6CDAFBE3" w14:textId="77777777" w:rsidR="002E7207" w:rsidRPr="002E7207" w:rsidRDefault="002E7207" w:rsidP="002E7207">
            <w:pPr>
              <w:ind w:left="28" w:right="28"/>
              <w:rPr>
                <w:sz w:val="20"/>
              </w:rPr>
            </w:pPr>
            <w:r w:rsidRPr="002E7207">
              <w:rPr>
                <w:sz w:val="20"/>
              </w:rPr>
              <w:t>материальные ресурсы</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27FE1745"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59CF89CE"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9E69894" w14:textId="77777777" w:rsidR="002E7207" w:rsidRPr="002E7207" w:rsidRDefault="002E7207" w:rsidP="002E7207">
            <w:pPr>
              <w:ind w:left="28" w:right="28"/>
              <w:jc w:val="center"/>
              <w:rPr>
                <w:sz w:val="20"/>
              </w:rPr>
            </w:pPr>
            <w:r w:rsidRPr="002E7207">
              <w:rPr>
                <w:sz w:val="20"/>
              </w:rPr>
              <w:t>849,03</w:t>
            </w:r>
          </w:p>
        </w:tc>
      </w:tr>
      <w:tr w:rsidR="002E7207" w:rsidRPr="002E7207" w14:paraId="7A802058"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10677175"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6B7850C5"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01BF8969" w14:textId="77777777" w:rsidR="002E7207" w:rsidRPr="002E7207" w:rsidRDefault="002E7207" w:rsidP="002E7207">
            <w:pPr>
              <w:ind w:left="28" w:right="28"/>
              <w:rPr>
                <w:sz w:val="20"/>
              </w:rPr>
            </w:pPr>
            <w:r w:rsidRPr="002E7207">
              <w:rPr>
                <w:sz w:val="20"/>
              </w:rPr>
              <w:t>перевозка</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2C072DBA"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A721556"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75A949C6" w14:textId="77777777" w:rsidR="002E7207" w:rsidRPr="002E7207" w:rsidRDefault="002E7207" w:rsidP="002E7207">
            <w:pPr>
              <w:ind w:left="28" w:right="28"/>
              <w:jc w:val="center"/>
              <w:rPr>
                <w:sz w:val="20"/>
              </w:rPr>
            </w:pPr>
            <w:r w:rsidRPr="002E7207">
              <w:rPr>
                <w:sz w:val="20"/>
              </w:rPr>
              <w:t>0</w:t>
            </w:r>
          </w:p>
        </w:tc>
      </w:tr>
      <w:tr w:rsidR="002E7207" w:rsidRPr="002E7207" w14:paraId="14FA07E4"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2065D412"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7D857301"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0399DD9C" w14:textId="77777777" w:rsidR="002E7207" w:rsidRPr="002E7207" w:rsidRDefault="002E7207" w:rsidP="002E7207">
            <w:pPr>
              <w:ind w:left="28" w:right="28"/>
              <w:rPr>
                <w:sz w:val="20"/>
              </w:rPr>
            </w:pPr>
            <w:r w:rsidRPr="002E7207">
              <w:rPr>
                <w:sz w:val="20"/>
              </w:rPr>
              <w:t>Итого ФОТ (</w:t>
            </w:r>
            <w:r w:rsidRPr="002E7207">
              <w:rPr>
                <w:i/>
                <w:sz w:val="20"/>
              </w:rPr>
              <w:t>справочно</w:t>
            </w:r>
            <w:r w:rsidRPr="002E7207">
              <w:rPr>
                <w:sz w:val="20"/>
              </w:rPr>
              <w:t>)</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40D7610B"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1B2C5C1"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62594006" w14:textId="77777777" w:rsidR="002E7207" w:rsidRPr="002E7207" w:rsidRDefault="002E7207" w:rsidP="002E7207">
            <w:pPr>
              <w:ind w:left="28" w:right="28"/>
              <w:jc w:val="center"/>
              <w:rPr>
                <w:sz w:val="20"/>
              </w:rPr>
            </w:pPr>
            <w:r w:rsidRPr="002E7207">
              <w:rPr>
                <w:sz w:val="20"/>
              </w:rPr>
              <w:t>13 407,3</w:t>
            </w:r>
          </w:p>
        </w:tc>
      </w:tr>
      <w:tr w:rsidR="002E7207" w:rsidRPr="002E7207" w14:paraId="5161A5BE"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570D63E8"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37BEB052"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297F08FD" w14:textId="77777777" w:rsidR="002E7207" w:rsidRPr="002E7207" w:rsidRDefault="002E7207" w:rsidP="002E7207">
            <w:pPr>
              <w:ind w:left="28" w:right="28"/>
              <w:rPr>
                <w:sz w:val="20"/>
              </w:rPr>
            </w:pPr>
            <w:r w:rsidRPr="002E7207">
              <w:rPr>
                <w:sz w:val="20"/>
              </w:rPr>
              <w:t>Итого накладные расходы</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0988AB87"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5B2916CF"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525CE8F3" w14:textId="77777777" w:rsidR="002E7207" w:rsidRPr="002E7207" w:rsidRDefault="002E7207" w:rsidP="002E7207">
            <w:pPr>
              <w:ind w:left="28" w:right="28"/>
              <w:jc w:val="center"/>
              <w:rPr>
                <w:sz w:val="20"/>
              </w:rPr>
            </w:pPr>
            <w:r w:rsidRPr="002E7207">
              <w:rPr>
                <w:sz w:val="20"/>
              </w:rPr>
              <w:t>12 321,01</w:t>
            </w:r>
          </w:p>
        </w:tc>
      </w:tr>
      <w:tr w:rsidR="002E7207" w:rsidRPr="002E7207" w14:paraId="33655B76"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2A204058"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32512D09"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6F398D88" w14:textId="77777777" w:rsidR="002E7207" w:rsidRPr="002E7207" w:rsidRDefault="002E7207" w:rsidP="002E7207">
            <w:pPr>
              <w:ind w:left="28" w:right="28"/>
              <w:rPr>
                <w:sz w:val="20"/>
              </w:rPr>
            </w:pPr>
            <w:r w:rsidRPr="002E7207">
              <w:rPr>
                <w:sz w:val="20"/>
              </w:rPr>
              <w:t>Итого сметная прибыль</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0DF77D64"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6A9216DA"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183ABE0" w14:textId="77777777" w:rsidR="002E7207" w:rsidRPr="002E7207" w:rsidRDefault="002E7207" w:rsidP="002E7207">
            <w:pPr>
              <w:ind w:left="28" w:right="28"/>
              <w:jc w:val="center"/>
              <w:rPr>
                <w:sz w:val="20"/>
              </w:rPr>
            </w:pPr>
            <w:r w:rsidRPr="002E7207">
              <w:rPr>
                <w:sz w:val="20"/>
              </w:rPr>
              <w:t>6 349,09</w:t>
            </w:r>
          </w:p>
        </w:tc>
      </w:tr>
      <w:tr w:rsidR="002E7207" w:rsidRPr="002E7207" w14:paraId="47DD4677"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5272825A"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0DFF9CCA"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222EA456" w14:textId="77777777" w:rsidR="002E7207" w:rsidRPr="002E7207" w:rsidRDefault="002E7207" w:rsidP="002E7207">
            <w:pPr>
              <w:ind w:left="28" w:right="28"/>
              <w:rPr>
                <w:sz w:val="20"/>
              </w:rPr>
            </w:pPr>
            <w:r w:rsidRPr="002E7207">
              <w:rPr>
                <w:sz w:val="20"/>
              </w:rPr>
              <w:t>Итого оборудование</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72633E7F"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6461845F"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C2022A2" w14:textId="77777777" w:rsidR="002E7207" w:rsidRPr="002E7207" w:rsidRDefault="002E7207" w:rsidP="002E7207">
            <w:pPr>
              <w:ind w:left="28" w:right="28"/>
              <w:jc w:val="center"/>
              <w:rPr>
                <w:sz w:val="20"/>
              </w:rPr>
            </w:pPr>
            <w:r w:rsidRPr="002E7207">
              <w:rPr>
                <w:sz w:val="20"/>
              </w:rPr>
              <w:t>177 854,8</w:t>
            </w:r>
          </w:p>
        </w:tc>
      </w:tr>
      <w:tr w:rsidR="002E7207" w:rsidRPr="002E7207" w14:paraId="6BCA0D85"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0EE5241E"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07A7410F"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36778BBB" w14:textId="77777777" w:rsidR="002E7207" w:rsidRPr="002E7207" w:rsidRDefault="002E7207" w:rsidP="002E7207">
            <w:pPr>
              <w:ind w:left="28" w:right="28"/>
              <w:rPr>
                <w:sz w:val="20"/>
              </w:rPr>
            </w:pPr>
            <w:r w:rsidRPr="002E7207">
              <w:rPr>
                <w:sz w:val="20"/>
              </w:rPr>
              <w:t>Итого прочие затраты</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23385004"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42625D14"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5299A7E0" w14:textId="77777777" w:rsidR="002E7207" w:rsidRPr="002E7207" w:rsidRDefault="002E7207" w:rsidP="002E7207">
            <w:pPr>
              <w:ind w:left="28" w:right="28"/>
              <w:jc w:val="center"/>
              <w:rPr>
                <w:sz w:val="20"/>
              </w:rPr>
            </w:pPr>
            <w:r w:rsidRPr="002E7207">
              <w:rPr>
                <w:sz w:val="20"/>
              </w:rPr>
              <w:t>0</w:t>
            </w:r>
          </w:p>
        </w:tc>
      </w:tr>
      <w:tr w:rsidR="002E7207" w:rsidRPr="002E7207" w14:paraId="069123A7"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41759CA8"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58079DE4"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37410AE5" w14:textId="77777777" w:rsidR="002E7207" w:rsidRPr="002E7207" w:rsidRDefault="002E7207" w:rsidP="002E7207">
            <w:pPr>
              <w:ind w:left="28" w:right="28"/>
              <w:rPr>
                <w:b/>
                <w:sz w:val="20"/>
              </w:rPr>
            </w:pPr>
            <w:r w:rsidRPr="002E7207">
              <w:rPr>
                <w:b/>
                <w:sz w:val="20"/>
              </w:rPr>
              <w:t>Итого по разделу 2. Монтажные работы</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554BCF94"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5867392E"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B098071" w14:textId="77777777" w:rsidR="002E7207" w:rsidRPr="002E7207" w:rsidRDefault="002E7207" w:rsidP="002E7207">
            <w:pPr>
              <w:ind w:left="28" w:right="28"/>
              <w:jc w:val="center"/>
              <w:rPr>
                <w:b/>
                <w:sz w:val="20"/>
              </w:rPr>
            </w:pPr>
            <w:r w:rsidRPr="002E7207">
              <w:rPr>
                <w:b/>
                <w:sz w:val="20"/>
              </w:rPr>
              <w:t>210 790,52</w:t>
            </w:r>
          </w:p>
        </w:tc>
      </w:tr>
      <w:tr w:rsidR="002E7207" w:rsidRPr="002E7207" w14:paraId="03D409F9"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091184C7"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001F883C" w14:textId="77777777" w:rsidR="002E7207" w:rsidRPr="002E7207" w:rsidRDefault="002E7207" w:rsidP="002E7207">
            <w:pPr>
              <w:ind w:left="28" w:right="28"/>
              <w:jc w:val="center"/>
              <w:rPr>
                <w:sz w:val="20"/>
              </w:rPr>
            </w:pPr>
          </w:p>
        </w:tc>
        <w:tc>
          <w:tcPr>
            <w:tcW w:w="11720" w:type="dxa"/>
            <w:gridSpan w:val="25"/>
            <w:tcBorders>
              <w:top w:val="single" w:sz="4" w:space="0" w:color="auto"/>
              <w:left w:val="single" w:sz="4" w:space="0" w:color="auto"/>
              <w:bottom w:val="single" w:sz="4" w:space="0" w:color="auto"/>
              <w:right w:val="single" w:sz="4" w:space="0" w:color="auto"/>
              <w:tl2br w:val="nil"/>
              <w:tr2bl w:val="nil"/>
            </w:tcBorders>
          </w:tcPr>
          <w:p w14:paraId="54BA1347" w14:textId="77777777" w:rsidR="002E7207" w:rsidRPr="002E7207" w:rsidRDefault="002E7207" w:rsidP="002E7207">
            <w:pPr>
              <w:ind w:left="28" w:right="28"/>
              <w:rPr>
                <w:i/>
                <w:sz w:val="20"/>
              </w:rPr>
            </w:pPr>
            <w:r w:rsidRPr="002E7207">
              <w:rPr>
                <w:i/>
                <w:sz w:val="20"/>
              </w:rPr>
              <w:t>в том числе</w:t>
            </w:r>
          </w:p>
        </w:tc>
        <w:tc>
          <w:tcPr>
            <w:tcW w:w="1139" w:type="dxa"/>
            <w:tcBorders>
              <w:top w:val="single" w:sz="4" w:space="0" w:color="auto"/>
              <w:left w:val="single" w:sz="4" w:space="0" w:color="auto"/>
              <w:bottom w:val="single" w:sz="4" w:space="0" w:color="auto"/>
              <w:right w:val="single" w:sz="4" w:space="0" w:color="auto"/>
              <w:tl2br w:val="nil"/>
              <w:tr2bl w:val="nil"/>
            </w:tcBorders>
          </w:tcPr>
          <w:p w14:paraId="01826E74" w14:textId="77777777" w:rsidR="002E7207" w:rsidRPr="002E7207" w:rsidRDefault="002E7207" w:rsidP="002E7207">
            <w:pPr>
              <w:ind w:left="28" w:right="28"/>
              <w:jc w:val="center"/>
              <w:rPr>
                <w:sz w:val="20"/>
              </w:rPr>
            </w:pPr>
          </w:p>
        </w:tc>
      </w:tr>
      <w:tr w:rsidR="002E7207" w:rsidRPr="002E7207" w14:paraId="510FDBB0" w14:textId="77777777" w:rsidTr="002E7207">
        <w:trPr>
          <w:trHeight w:val="511"/>
        </w:trPr>
        <w:tc>
          <w:tcPr>
            <w:tcW w:w="651" w:type="dxa"/>
            <w:tcBorders>
              <w:top w:val="single" w:sz="4" w:space="0" w:color="auto"/>
              <w:left w:val="single" w:sz="4" w:space="0" w:color="auto"/>
              <w:bottom w:val="single" w:sz="4" w:space="0" w:color="auto"/>
              <w:right w:val="single" w:sz="4" w:space="0" w:color="auto"/>
              <w:tl2br w:val="nil"/>
              <w:tr2bl w:val="nil"/>
            </w:tcBorders>
          </w:tcPr>
          <w:p w14:paraId="788F40EA"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2ABA43D5"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46C90F7B" w14:textId="77777777" w:rsidR="002E7207" w:rsidRPr="002E7207" w:rsidRDefault="002E7207" w:rsidP="002E7207">
            <w:pPr>
              <w:ind w:left="28" w:right="28"/>
              <w:rPr>
                <w:sz w:val="20"/>
              </w:rPr>
            </w:pPr>
            <w:r w:rsidRPr="002E7207">
              <w:rPr>
                <w:sz w:val="20"/>
              </w:rPr>
              <w:t>материальные ресурсы, отсутствующие в ФРСН</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2A63B801"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4E96BB6E"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7A1463A" w14:textId="77777777" w:rsidR="002E7207" w:rsidRPr="002E7207" w:rsidRDefault="002E7207" w:rsidP="002E7207">
            <w:pPr>
              <w:ind w:left="28" w:right="28"/>
              <w:jc w:val="center"/>
              <w:rPr>
                <w:sz w:val="20"/>
              </w:rPr>
            </w:pPr>
            <w:r w:rsidRPr="002E7207">
              <w:rPr>
                <w:sz w:val="20"/>
              </w:rPr>
              <w:t>0</w:t>
            </w:r>
          </w:p>
        </w:tc>
      </w:tr>
      <w:tr w:rsidR="002E7207" w:rsidRPr="002E7207" w14:paraId="47F47966"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686BC6C0"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09B4AF76"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73BBF112" w14:textId="77777777" w:rsidR="002E7207" w:rsidRPr="002E7207" w:rsidRDefault="002E7207" w:rsidP="002E7207">
            <w:pPr>
              <w:ind w:left="28" w:right="28"/>
              <w:rPr>
                <w:sz w:val="20"/>
              </w:rPr>
            </w:pPr>
            <w:r w:rsidRPr="002E7207">
              <w:rPr>
                <w:sz w:val="20"/>
              </w:rPr>
              <w:t>оборудование, отсутствующее в ФРСН</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0C1C2A04"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F849347"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C12CAA3" w14:textId="77777777" w:rsidR="002E7207" w:rsidRPr="002E7207" w:rsidRDefault="002E7207" w:rsidP="002E7207">
            <w:pPr>
              <w:ind w:left="28" w:right="28"/>
              <w:jc w:val="center"/>
              <w:rPr>
                <w:sz w:val="20"/>
              </w:rPr>
            </w:pPr>
            <w:r w:rsidRPr="002E7207">
              <w:rPr>
                <w:sz w:val="20"/>
              </w:rPr>
              <w:t>0</w:t>
            </w:r>
          </w:p>
        </w:tc>
      </w:tr>
      <w:tr w:rsidR="002E7207" w:rsidRPr="002E7207" w14:paraId="3E788678"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08E22203"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663F8C67" w14:textId="77777777" w:rsidR="002E7207" w:rsidRPr="002E7207" w:rsidRDefault="002E7207" w:rsidP="002E7207">
            <w:pPr>
              <w:ind w:left="28" w:right="28"/>
              <w:jc w:val="center"/>
              <w:rPr>
                <w:sz w:val="20"/>
              </w:rPr>
            </w:pPr>
          </w:p>
        </w:tc>
        <w:tc>
          <w:tcPr>
            <w:tcW w:w="11720" w:type="dxa"/>
            <w:gridSpan w:val="25"/>
            <w:tcBorders>
              <w:top w:val="single" w:sz="4" w:space="0" w:color="auto"/>
              <w:left w:val="single" w:sz="4" w:space="0" w:color="auto"/>
              <w:bottom w:val="single" w:sz="4" w:space="0" w:color="auto"/>
              <w:right w:val="single" w:sz="4" w:space="0" w:color="auto"/>
              <w:tl2br w:val="nil"/>
              <w:tr2bl w:val="nil"/>
            </w:tcBorders>
          </w:tcPr>
          <w:p w14:paraId="2EFA37EA" w14:textId="77777777" w:rsidR="002E7207" w:rsidRPr="002E7207" w:rsidRDefault="002E7207" w:rsidP="002E7207">
            <w:pPr>
              <w:ind w:left="28" w:right="28"/>
              <w:rPr>
                <w:i/>
                <w:sz w:val="20"/>
              </w:rPr>
            </w:pPr>
            <w:r w:rsidRPr="002E7207">
              <w:rPr>
                <w:i/>
                <w:sz w:val="20"/>
              </w:rPr>
              <w:t>справочно</w:t>
            </w:r>
          </w:p>
        </w:tc>
        <w:tc>
          <w:tcPr>
            <w:tcW w:w="1139" w:type="dxa"/>
            <w:tcBorders>
              <w:top w:val="single" w:sz="4" w:space="0" w:color="auto"/>
              <w:left w:val="single" w:sz="4" w:space="0" w:color="auto"/>
              <w:bottom w:val="single" w:sz="4" w:space="0" w:color="auto"/>
              <w:right w:val="single" w:sz="4" w:space="0" w:color="auto"/>
              <w:tl2br w:val="nil"/>
              <w:tr2bl w:val="nil"/>
            </w:tcBorders>
          </w:tcPr>
          <w:p w14:paraId="503FE672" w14:textId="77777777" w:rsidR="002E7207" w:rsidRPr="002E7207" w:rsidRDefault="002E7207" w:rsidP="002E7207">
            <w:pPr>
              <w:ind w:left="28" w:right="28"/>
              <w:jc w:val="center"/>
              <w:rPr>
                <w:sz w:val="20"/>
              </w:rPr>
            </w:pPr>
          </w:p>
        </w:tc>
      </w:tr>
      <w:tr w:rsidR="002E7207" w:rsidRPr="002E7207" w14:paraId="42819848"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30CB8861"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0B3BC277"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0E9FFED0" w14:textId="77777777" w:rsidR="002E7207" w:rsidRPr="002E7207" w:rsidRDefault="002E7207" w:rsidP="002E7207">
            <w:pPr>
              <w:ind w:left="28" w:right="28"/>
              <w:rPr>
                <w:sz w:val="20"/>
              </w:rPr>
            </w:pPr>
            <w:r w:rsidRPr="002E7207">
              <w:rPr>
                <w:sz w:val="20"/>
              </w:rPr>
              <w:t>затраты труда рабочих</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2AFF3227"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B33CBAD"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2D196698" w14:textId="77777777" w:rsidR="002E7207" w:rsidRPr="002E7207" w:rsidRDefault="002E7207" w:rsidP="002E7207">
            <w:pPr>
              <w:ind w:left="28" w:right="28"/>
              <w:jc w:val="center"/>
              <w:rPr>
                <w:sz w:val="20"/>
              </w:rPr>
            </w:pPr>
            <w:r w:rsidRPr="002E7207">
              <w:rPr>
                <w:sz w:val="20"/>
              </w:rPr>
              <w:t>22,82</w:t>
            </w:r>
          </w:p>
        </w:tc>
      </w:tr>
      <w:tr w:rsidR="002E7207" w:rsidRPr="002E7207" w14:paraId="1817C130"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00BBCB71"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3F7853E4"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06372142" w14:textId="77777777" w:rsidR="002E7207" w:rsidRPr="002E7207" w:rsidRDefault="002E7207" w:rsidP="002E7207">
            <w:pPr>
              <w:ind w:left="28" w:right="28"/>
              <w:rPr>
                <w:sz w:val="20"/>
              </w:rPr>
            </w:pPr>
            <w:r w:rsidRPr="002E7207">
              <w:rPr>
                <w:sz w:val="20"/>
              </w:rPr>
              <w:t>затраты труда машинистов</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0C038E3D"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7F74628B"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2EF56B07" w14:textId="77777777" w:rsidR="002E7207" w:rsidRPr="002E7207" w:rsidRDefault="002E7207" w:rsidP="002E7207">
            <w:pPr>
              <w:ind w:left="28" w:right="28"/>
              <w:jc w:val="center"/>
              <w:rPr>
                <w:sz w:val="20"/>
              </w:rPr>
            </w:pPr>
            <w:r w:rsidRPr="002E7207">
              <w:rPr>
                <w:sz w:val="20"/>
              </w:rPr>
              <w:t>0,008</w:t>
            </w:r>
          </w:p>
        </w:tc>
      </w:tr>
      <w:tr w:rsidR="002E7207" w:rsidRPr="002E7207" w14:paraId="5BEEB6F1" w14:textId="77777777" w:rsidTr="002E7207">
        <w:trPr>
          <w:trHeight w:val="255"/>
        </w:trPr>
        <w:tc>
          <w:tcPr>
            <w:tcW w:w="15138" w:type="dxa"/>
            <w:gridSpan w:val="29"/>
            <w:tcBorders>
              <w:top w:val="nil"/>
              <w:left w:val="nil"/>
              <w:bottom w:val="nil"/>
              <w:right w:val="nil"/>
              <w:tl2br w:val="nil"/>
              <w:tr2bl w:val="nil"/>
            </w:tcBorders>
          </w:tcPr>
          <w:p w14:paraId="625B1984" w14:textId="77777777" w:rsidR="002E7207" w:rsidRPr="002E7207" w:rsidRDefault="002E7207" w:rsidP="002E7207">
            <w:pPr>
              <w:ind w:left="28" w:right="28"/>
              <w:jc w:val="center"/>
              <w:rPr>
                <w:sz w:val="20"/>
              </w:rPr>
            </w:pPr>
          </w:p>
        </w:tc>
      </w:tr>
      <w:tr w:rsidR="002E7207" w:rsidRPr="002E7207" w14:paraId="177A527B" w14:textId="77777777" w:rsidTr="002E7207">
        <w:trPr>
          <w:trHeight w:val="298"/>
        </w:trPr>
        <w:tc>
          <w:tcPr>
            <w:tcW w:w="651" w:type="dxa"/>
            <w:vMerge w:val="restart"/>
            <w:tcBorders>
              <w:top w:val="single" w:sz="8" w:space="0" w:color="auto"/>
              <w:left w:val="single" w:sz="8" w:space="0" w:color="auto"/>
              <w:bottom w:val="single" w:sz="8" w:space="0" w:color="auto"/>
              <w:right w:val="single" w:sz="8" w:space="0" w:color="auto"/>
              <w:tl2br w:val="nil"/>
              <w:tr2bl w:val="nil"/>
            </w:tcBorders>
          </w:tcPr>
          <w:p w14:paraId="6FED1B28" w14:textId="77777777" w:rsidR="002E7207" w:rsidRPr="002E7207" w:rsidRDefault="002E7207" w:rsidP="002E7207">
            <w:pPr>
              <w:ind w:left="28" w:right="28"/>
              <w:jc w:val="center"/>
              <w:rPr>
                <w:sz w:val="20"/>
              </w:rPr>
            </w:pPr>
            <w:r w:rsidRPr="002E7207">
              <w:rPr>
                <w:sz w:val="20"/>
              </w:rPr>
              <w:t>№ п.п.</w:t>
            </w:r>
          </w:p>
        </w:tc>
        <w:tc>
          <w:tcPr>
            <w:tcW w:w="1627" w:type="dxa"/>
            <w:gridSpan w:val="2"/>
            <w:vMerge w:val="restart"/>
            <w:tcBorders>
              <w:top w:val="single" w:sz="8" w:space="0" w:color="auto"/>
              <w:left w:val="single" w:sz="8" w:space="0" w:color="auto"/>
              <w:bottom w:val="single" w:sz="8" w:space="0" w:color="auto"/>
              <w:right w:val="single" w:sz="8" w:space="0" w:color="auto"/>
              <w:tl2br w:val="nil"/>
              <w:tr2bl w:val="nil"/>
            </w:tcBorders>
          </w:tcPr>
          <w:p w14:paraId="7637C50A" w14:textId="77777777" w:rsidR="002E7207" w:rsidRPr="002E7207" w:rsidRDefault="002E7207" w:rsidP="002E7207">
            <w:pPr>
              <w:ind w:left="28" w:right="28"/>
              <w:jc w:val="center"/>
              <w:rPr>
                <w:sz w:val="20"/>
              </w:rPr>
            </w:pPr>
            <w:r w:rsidRPr="002E7207">
              <w:rPr>
                <w:sz w:val="20"/>
              </w:rPr>
              <w:t>Обоснование</w:t>
            </w:r>
          </w:p>
        </w:tc>
        <w:tc>
          <w:tcPr>
            <w:tcW w:w="2930" w:type="dxa"/>
            <w:gridSpan w:val="5"/>
            <w:vMerge w:val="restart"/>
            <w:tcBorders>
              <w:top w:val="single" w:sz="8" w:space="0" w:color="auto"/>
              <w:left w:val="single" w:sz="8" w:space="0" w:color="auto"/>
              <w:bottom w:val="single" w:sz="8" w:space="0" w:color="auto"/>
              <w:right w:val="single" w:sz="8" w:space="0" w:color="auto"/>
              <w:tl2br w:val="nil"/>
              <w:tr2bl w:val="nil"/>
            </w:tcBorders>
          </w:tcPr>
          <w:p w14:paraId="548F060B" w14:textId="77777777" w:rsidR="002E7207" w:rsidRPr="002E7207" w:rsidRDefault="002E7207" w:rsidP="002E7207">
            <w:pPr>
              <w:ind w:left="28" w:right="28"/>
              <w:jc w:val="center"/>
              <w:rPr>
                <w:sz w:val="20"/>
              </w:rPr>
            </w:pPr>
            <w:r w:rsidRPr="002E7207">
              <w:rPr>
                <w:sz w:val="20"/>
              </w:rPr>
              <w:t>Наименование работ и затрат</w:t>
            </w:r>
          </w:p>
        </w:tc>
        <w:tc>
          <w:tcPr>
            <w:tcW w:w="976" w:type="dxa"/>
            <w:gridSpan w:val="2"/>
            <w:vMerge w:val="restart"/>
            <w:tcBorders>
              <w:top w:val="single" w:sz="8" w:space="0" w:color="auto"/>
              <w:left w:val="single" w:sz="8" w:space="0" w:color="auto"/>
              <w:bottom w:val="single" w:sz="8" w:space="0" w:color="auto"/>
              <w:right w:val="single" w:sz="8" w:space="0" w:color="auto"/>
              <w:tl2br w:val="nil"/>
              <w:tr2bl w:val="nil"/>
            </w:tcBorders>
          </w:tcPr>
          <w:p w14:paraId="0DE7C61E" w14:textId="77777777" w:rsidR="002E7207" w:rsidRPr="002E7207" w:rsidRDefault="002E7207" w:rsidP="002E7207">
            <w:pPr>
              <w:ind w:left="28" w:right="28"/>
              <w:jc w:val="center"/>
              <w:rPr>
                <w:sz w:val="20"/>
              </w:rPr>
            </w:pPr>
            <w:r w:rsidRPr="002E7207">
              <w:rPr>
                <w:sz w:val="20"/>
              </w:rPr>
              <w:t>Единица измерения</w:t>
            </w:r>
          </w:p>
        </w:tc>
        <w:tc>
          <w:tcPr>
            <w:tcW w:w="3418" w:type="dxa"/>
            <w:gridSpan w:val="10"/>
            <w:tcBorders>
              <w:top w:val="single" w:sz="8" w:space="0" w:color="auto"/>
              <w:left w:val="single" w:sz="8" w:space="0" w:color="auto"/>
              <w:bottom w:val="single" w:sz="8" w:space="0" w:color="auto"/>
              <w:right w:val="single" w:sz="8" w:space="0" w:color="auto"/>
              <w:tl2br w:val="nil"/>
              <w:tr2bl w:val="nil"/>
            </w:tcBorders>
          </w:tcPr>
          <w:p w14:paraId="0FA81284" w14:textId="77777777" w:rsidR="002E7207" w:rsidRPr="002E7207" w:rsidRDefault="002E7207" w:rsidP="002E7207">
            <w:pPr>
              <w:ind w:left="28" w:right="28"/>
              <w:jc w:val="center"/>
              <w:rPr>
                <w:sz w:val="20"/>
              </w:rPr>
            </w:pPr>
            <w:r w:rsidRPr="002E7207">
              <w:rPr>
                <w:sz w:val="20"/>
              </w:rPr>
              <w:t>Количество</w:t>
            </w:r>
          </w:p>
        </w:tc>
        <w:tc>
          <w:tcPr>
            <w:tcW w:w="5534" w:type="dxa"/>
            <w:gridSpan w:val="9"/>
            <w:tcBorders>
              <w:top w:val="single" w:sz="8" w:space="0" w:color="auto"/>
              <w:left w:val="single" w:sz="8" w:space="0" w:color="auto"/>
              <w:bottom w:val="single" w:sz="8" w:space="0" w:color="auto"/>
              <w:right w:val="single" w:sz="8" w:space="0" w:color="auto"/>
              <w:tl2br w:val="nil"/>
              <w:tr2bl w:val="nil"/>
            </w:tcBorders>
          </w:tcPr>
          <w:p w14:paraId="3DDB0C79" w14:textId="77777777" w:rsidR="002E7207" w:rsidRPr="002E7207" w:rsidRDefault="002E7207" w:rsidP="002E7207">
            <w:pPr>
              <w:ind w:left="28" w:right="28"/>
              <w:jc w:val="center"/>
              <w:rPr>
                <w:sz w:val="20"/>
              </w:rPr>
            </w:pPr>
            <w:r w:rsidRPr="002E7207">
              <w:rPr>
                <w:sz w:val="20"/>
              </w:rPr>
              <w:t>Сметная стоимость, руб.</w:t>
            </w:r>
          </w:p>
        </w:tc>
      </w:tr>
      <w:tr w:rsidR="002E7207" w:rsidRPr="002E7207" w14:paraId="5CD57F6D" w14:textId="77777777" w:rsidTr="002E7207">
        <w:trPr>
          <w:trHeight w:val="1218"/>
        </w:trPr>
        <w:tc>
          <w:tcPr>
            <w:tcW w:w="651" w:type="dxa"/>
            <w:vMerge/>
            <w:tcBorders>
              <w:top w:val="nil"/>
              <w:left w:val="single" w:sz="8" w:space="0" w:color="auto"/>
              <w:bottom w:val="single" w:sz="8" w:space="0" w:color="auto"/>
              <w:right w:val="single" w:sz="8" w:space="0" w:color="auto"/>
              <w:tl2br w:val="nil"/>
              <w:tr2bl w:val="nil"/>
            </w:tcBorders>
          </w:tcPr>
          <w:p w14:paraId="4ABAE7F7" w14:textId="77777777" w:rsidR="002E7207" w:rsidRPr="002E7207" w:rsidRDefault="002E7207" w:rsidP="002E7207">
            <w:pPr>
              <w:ind w:left="28" w:right="28"/>
              <w:jc w:val="center"/>
              <w:rPr>
                <w:sz w:val="20"/>
              </w:rPr>
            </w:pPr>
          </w:p>
        </w:tc>
        <w:tc>
          <w:tcPr>
            <w:tcW w:w="1627" w:type="dxa"/>
            <w:gridSpan w:val="2"/>
            <w:vMerge/>
            <w:tcBorders>
              <w:top w:val="nil"/>
              <w:left w:val="single" w:sz="8" w:space="0" w:color="auto"/>
              <w:bottom w:val="single" w:sz="8" w:space="0" w:color="auto"/>
              <w:right w:val="single" w:sz="8" w:space="0" w:color="auto"/>
              <w:tl2br w:val="nil"/>
              <w:tr2bl w:val="nil"/>
            </w:tcBorders>
          </w:tcPr>
          <w:p w14:paraId="7F61B9CE" w14:textId="77777777" w:rsidR="002E7207" w:rsidRPr="002E7207" w:rsidRDefault="002E7207" w:rsidP="002E7207">
            <w:pPr>
              <w:ind w:left="28" w:right="28"/>
              <w:jc w:val="center"/>
              <w:rPr>
                <w:sz w:val="20"/>
              </w:rPr>
            </w:pPr>
          </w:p>
        </w:tc>
        <w:tc>
          <w:tcPr>
            <w:tcW w:w="2930" w:type="dxa"/>
            <w:gridSpan w:val="5"/>
            <w:vMerge/>
            <w:tcBorders>
              <w:top w:val="nil"/>
              <w:left w:val="single" w:sz="8" w:space="0" w:color="auto"/>
              <w:bottom w:val="single" w:sz="8" w:space="0" w:color="auto"/>
              <w:right w:val="single" w:sz="8" w:space="0" w:color="auto"/>
              <w:tl2br w:val="nil"/>
              <w:tr2bl w:val="nil"/>
            </w:tcBorders>
          </w:tcPr>
          <w:p w14:paraId="63221430" w14:textId="77777777" w:rsidR="002E7207" w:rsidRPr="002E7207" w:rsidRDefault="002E7207" w:rsidP="002E7207">
            <w:pPr>
              <w:ind w:left="28" w:right="28"/>
              <w:jc w:val="center"/>
              <w:rPr>
                <w:sz w:val="20"/>
              </w:rPr>
            </w:pPr>
          </w:p>
        </w:tc>
        <w:tc>
          <w:tcPr>
            <w:tcW w:w="976" w:type="dxa"/>
            <w:gridSpan w:val="2"/>
            <w:vMerge/>
            <w:tcBorders>
              <w:top w:val="nil"/>
              <w:left w:val="single" w:sz="8" w:space="0" w:color="auto"/>
              <w:bottom w:val="single" w:sz="8" w:space="0" w:color="auto"/>
              <w:right w:val="single" w:sz="8" w:space="0" w:color="auto"/>
              <w:tl2br w:val="nil"/>
              <w:tr2bl w:val="nil"/>
            </w:tcBorders>
          </w:tcPr>
          <w:p w14:paraId="2D6D551F" w14:textId="77777777" w:rsidR="002E7207" w:rsidRPr="002E7207" w:rsidRDefault="002E7207" w:rsidP="002E7207">
            <w:pPr>
              <w:ind w:left="28" w:right="28"/>
              <w:jc w:val="center"/>
              <w:rPr>
                <w:sz w:val="20"/>
              </w:rPr>
            </w:pPr>
          </w:p>
        </w:tc>
        <w:tc>
          <w:tcPr>
            <w:tcW w:w="1139" w:type="dxa"/>
            <w:gridSpan w:val="4"/>
            <w:tcBorders>
              <w:top w:val="single" w:sz="8" w:space="0" w:color="auto"/>
              <w:left w:val="single" w:sz="8" w:space="0" w:color="auto"/>
              <w:bottom w:val="single" w:sz="8" w:space="0" w:color="auto"/>
              <w:right w:val="single" w:sz="8" w:space="0" w:color="auto"/>
              <w:tl2br w:val="nil"/>
              <w:tr2bl w:val="nil"/>
            </w:tcBorders>
          </w:tcPr>
          <w:p w14:paraId="56675E60" w14:textId="77777777" w:rsidR="002E7207" w:rsidRPr="002E7207" w:rsidRDefault="002E7207" w:rsidP="002E7207">
            <w:pPr>
              <w:ind w:left="28" w:right="28"/>
              <w:jc w:val="center"/>
              <w:rPr>
                <w:sz w:val="20"/>
              </w:rPr>
            </w:pPr>
            <w:r w:rsidRPr="002E7207">
              <w:rPr>
                <w:sz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l2br w:val="nil"/>
              <w:tr2bl w:val="nil"/>
            </w:tcBorders>
          </w:tcPr>
          <w:p w14:paraId="569C7A17" w14:textId="77777777" w:rsidR="002E7207" w:rsidRPr="002E7207" w:rsidRDefault="002E7207" w:rsidP="002E7207">
            <w:pPr>
              <w:ind w:left="28" w:right="28"/>
              <w:jc w:val="center"/>
              <w:rPr>
                <w:sz w:val="20"/>
              </w:rPr>
            </w:pPr>
            <w:r w:rsidRPr="002E7207">
              <w:rPr>
                <w:sz w:val="20"/>
              </w:rPr>
              <w:t>коэффициенты</w:t>
            </w:r>
          </w:p>
        </w:tc>
        <w:tc>
          <w:tcPr>
            <w:tcW w:w="1139" w:type="dxa"/>
            <w:gridSpan w:val="3"/>
            <w:tcBorders>
              <w:top w:val="single" w:sz="8" w:space="0" w:color="auto"/>
              <w:left w:val="single" w:sz="8" w:space="0" w:color="auto"/>
              <w:bottom w:val="single" w:sz="8" w:space="0" w:color="auto"/>
              <w:right w:val="single" w:sz="8" w:space="0" w:color="auto"/>
              <w:tl2br w:val="nil"/>
              <w:tr2bl w:val="nil"/>
            </w:tcBorders>
          </w:tcPr>
          <w:p w14:paraId="4C04AFCD" w14:textId="77777777" w:rsidR="002E7207" w:rsidRPr="002E7207" w:rsidRDefault="002E7207" w:rsidP="002E7207">
            <w:pPr>
              <w:ind w:left="28" w:right="28"/>
              <w:jc w:val="center"/>
              <w:rPr>
                <w:sz w:val="20"/>
              </w:rPr>
            </w:pPr>
            <w:r w:rsidRPr="002E7207">
              <w:rPr>
                <w:sz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l2br w:val="nil"/>
              <w:tr2bl w:val="nil"/>
            </w:tcBorders>
          </w:tcPr>
          <w:p w14:paraId="6AD93771" w14:textId="77777777" w:rsidR="002E7207" w:rsidRPr="002E7207" w:rsidRDefault="002E7207" w:rsidP="002E7207">
            <w:pPr>
              <w:ind w:left="28" w:right="28"/>
              <w:jc w:val="center"/>
              <w:rPr>
                <w:sz w:val="20"/>
              </w:rPr>
            </w:pPr>
            <w:r w:rsidRPr="002E7207">
              <w:rPr>
                <w:sz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l2br w:val="nil"/>
              <w:tr2bl w:val="nil"/>
            </w:tcBorders>
          </w:tcPr>
          <w:p w14:paraId="2A30E070" w14:textId="77777777" w:rsidR="002E7207" w:rsidRPr="002E7207" w:rsidRDefault="002E7207" w:rsidP="002E7207">
            <w:pPr>
              <w:ind w:left="28" w:right="28"/>
              <w:jc w:val="center"/>
              <w:rPr>
                <w:sz w:val="20"/>
              </w:rPr>
            </w:pPr>
            <w:r w:rsidRPr="002E7207">
              <w:rPr>
                <w:sz w:val="20"/>
              </w:rPr>
              <w:t>индекс</w:t>
            </w:r>
          </w:p>
        </w:tc>
        <w:tc>
          <w:tcPr>
            <w:tcW w:w="1139" w:type="dxa"/>
            <w:gridSpan w:val="2"/>
            <w:tcBorders>
              <w:top w:val="single" w:sz="8" w:space="0" w:color="auto"/>
              <w:left w:val="single" w:sz="8" w:space="0" w:color="auto"/>
              <w:bottom w:val="single" w:sz="8" w:space="0" w:color="auto"/>
              <w:right w:val="single" w:sz="8" w:space="0" w:color="auto"/>
              <w:tl2br w:val="nil"/>
              <w:tr2bl w:val="nil"/>
            </w:tcBorders>
          </w:tcPr>
          <w:p w14:paraId="301F023A" w14:textId="77777777" w:rsidR="002E7207" w:rsidRPr="002E7207" w:rsidRDefault="002E7207" w:rsidP="002E7207">
            <w:pPr>
              <w:ind w:left="28" w:right="28"/>
              <w:jc w:val="center"/>
              <w:rPr>
                <w:sz w:val="20"/>
              </w:rPr>
            </w:pPr>
            <w:r w:rsidRPr="002E7207">
              <w:rPr>
                <w:sz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l2br w:val="nil"/>
              <w:tr2bl w:val="nil"/>
            </w:tcBorders>
          </w:tcPr>
          <w:p w14:paraId="30A5473C" w14:textId="77777777" w:rsidR="002E7207" w:rsidRPr="002E7207" w:rsidRDefault="002E7207" w:rsidP="002E7207">
            <w:pPr>
              <w:ind w:left="28" w:right="28"/>
              <w:jc w:val="center"/>
              <w:rPr>
                <w:sz w:val="20"/>
              </w:rPr>
            </w:pPr>
            <w:r w:rsidRPr="002E7207">
              <w:rPr>
                <w:sz w:val="20"/>
              </w:rPr>
              <w:t>коэффициенты</w:t>
            </w:r>
          </w:p>
        </w:tc>
        <w:tc>
          <w:tcPr>
            <w:tcW w:w="1139" w:type="dxa"/>
            <w:tcBorders>
              <w:top w:val="single" w:sz="8" w:space="0" w:color="auto"/>
              <w:left w:val="single" w:sz="8" w:space="0" w:color="auto"/>
              <w:bottom w:val="single" w:sz="8" w:space="0" w:color="auto"/>
              <w:right w:val="single" w:sz="8" w:space="0" w:color="auto"/>
              <w:tl2br w:val="nil"/>
              <w:tr2bl w:val="nil"/>
            </w:tcBorders>
          </w:tcPr>
          <w:p w14:paraId="4FAA8C4E" w14:textId="77777777" w:rsidR="002E7207" w:rsidRPr="002E7207" w:rsidRDefault="002E7207" w:rsidP="002E7207">
            <w:pPr>
              <w:ind w:left="28" w:right="28"/>
              <w:jc w:val="center"/>
              <w:rPr>
                <w:sz w:val="20"/>
              </w:rPr>
            </w:pPr>
            <w:r w:rsidRPr="002E7207">
              <w:rPr>
                <w:sz w:val="20"/>
              </w:rPr>
              <w:t>всего в текущем уровне цен</w:t>
            </w:r>
          </w:p>
        </w:tc>
      </w:tr>
      <w:tr w:rsidR="002E7207" w:rsidRPr="002E7207" w14:paraId="0D15645D" w14:textId="77777777" w:rsidTr="002E7207">
        <w:trPr>
          <w:trHeight w:val="281"/>
        </w:trPr>
        <w:tc>
          <w:tcPr>
            <w:tcW w:w="15138" w:type="dxa"/>
            <w:gridSpan w:val="29"/>
            <w:tcBorders>
              <w:top w:val="single" w:sz="4" w:space="0" w:color="auto"/>
              <w:left w:val="single" w:sz="4" w:space="0" w:color="auto"/>
              <w:bottom w:val="single" w:sz="4" w:space="0" w:color="auto"/>
              <w:right w:val="single" w:sz="4" w:space="0" w:color="auto"/>
              <w:tl2br w:val="nil"/>
              <w:tr2bl w:val="nil"/>
            </w:tcBorders>
          </w:tcPr>
          <w:p w14:paraId="05865271" w14:textId="77777777" w:rsidR="002E7207" w:rsidRPr="002E7207" w:rsidRDefault="002E7207" w:rsidP="002E7207">
            <w:pPr>
              <w:ind w:left="28" w:right="28"/>
              <w:jc w:val="center"/>
              <w:rPr>
                <w:b/>
                <w:sz w:val="20"/>
              </w:rPr>
            </w:pPr>
            <w:r w:rsidRPr="002E7207">
              <w:rPr>
                <w:b/>
                <w:sz w:val="20"/>
              </w:rPr>
              <w:t>Раздел 3. Пусконаладочные работы</w:t>
            </w:r>
          </w:p>
        </w:tc>
      </w:tr>
      <w:tr w:rsidR="002E7207" w:rsidRPr="002E7207" w14:paraId="01CC6901"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08B7F6D1" w14:textId="77777777" w:rsidR="002E7207" w:rsidRPr="002E7207" w:rsidRDefault="002E7207" w:rsidP="002E7207">
            <w:pPr>
              <w:ind w:left="28" w:right="28"/>
              <w:jc w:val="center"/>
              <w:rPr>
                <w:sz w:val="20"/>
              </w:rPr>
            </w:pPr>
            <w:r w:rsidRPr="002E7207">
              <w:rPr>
                <w:sz w:val="20"/>
              </w:rPr>
              <w:lastRenderedPageBreak/>
              <w:t>1</w:t>
            </w: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148457CA" w14:textId="77777777" w:rsidR="002E7207" w:rsidRPr="002E7207" w:rsidRDefault="002E7207" w:rsidP="002E7207">
            <w:pPr>
              <w:ind w:left="28" w:right="28"/>
              <w:jc w:val="center"/>
              <w:rPr>
                <w:sz w:val="20"/>
              </w:rPr>
            </w:pPr>
            <w:r w:rsidRPr="002E7207">
              <w:rPr>
                <w:sz w:val="20"/>
              </w:rPr>
              <w:t>2</w:t>
            </w: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3428AC23" w14:textId="77777777" w:rsidR="002E7207" w:rsidRPr="002E7207" w:rsidRDefault="002E7207" w:rsidP="002E7207">
            <w:pPr>
              <w:ind w:left="28" w:right="28"/>
              <w:jc w:val="center"/>
              <w:rPr>
                <w:sz w:val="20"/>
              </w:rPr>
            </w:pPr>
            <w:r w:rsidRPr="002E7207">
              <w:rPr>
                <w:sz w:val="20"/>
              </w:rPr>
              <w:t>3</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176086B2" w14:textId="77777777" w:rsidR="002E7207" w:rsidRPr="002E7207" w:rsidRDefault="002E7207" w:rsidP="002E7207">
            <w:pPr>
              <w:ind w:left="28" w:right="28"/>
              <w:jc w:val="center"/>
              <w:rPr>
                <w:sz w:val="20"/>
              </w:rPr>
            </w:pPr>
            <w:r w:rsidRPr="002E7207">
              <w:rPr>
                <w:sz w:val="20"/>
              </w:rPr>
              <w:t>4</w:t>
            </w: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6D1C152E" w14:textId="77777777" w:rsidR="002E7207" w:rsidRPr="002E7207" w:rsidRDefault="002E7207" w:rsidP="002E7207">
            <w:pPr>
              <w:ind w:left="28" w:right="28"/>
              <w:jc w:val="center"/>
              <w:rPr>
                <w:sz w:val="20"/>
              </w:rPr>
            </w:pPr>
            <w:r w:rsidRPr="002E7207">
              <w:rPr>
                <w:sz w:val="20"/>
              </w:rPr>
              <w:t>5</w:t>
            </w: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69658097" w14:textId="77777777" w:rsidR="002E7207" w:rsidRPr="002E7207" w:rsidRDefault="002E7207" w:rsidP="002E7207">
            <w:pPr>
              <w:ind w:left="28" w:right="28"/>
              <w:jc w:val="center"/>
              <w:rPr>
                <w:sz w:val="20"/>
              </w:rPr>
            </w:pPr>
            <w:r w:rsidRPr="002E7207">
              <w:rPr>
                <w:sz w:val="20"/>
              </w:rPr>
              <w:t>6</w:t>
            </w: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76031CDC" w14:textId="77777777" w:rsidR="002E7207" w:rsidRPr="002E7207" w:rsidRDefault="002E7207" w:rsidP="002E7207">
            <w:pPr>
              <w:ind w:left="28" w:right="28"/>
              <w:jc w:val="center"/>
              <w:rPr>
                <w:sz w:val="20"/>
              </w:rPr>
            </w:pPr>
            <w:r w:rsidRPr="002E7207">
              <w:rPr>
                <w:sz w:val="20"/>
              </w:rPr>
              <w:t>7</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7077155C" w14:textId="77777777" w:rsidR="002E7207" w:rsidRPr="002E7207" w:rsidRDefault="002E7207" w:rsidP="002E7207">
            <w:pPr>
              <w:ind w:left="28" w:right="28"/>
              <w:jc w:val="center"/>
              <w:rPr>
                <w:sz w:val="20"/>
              </w:rPr>
            </w:pPr>
            <w:r w:rsidRPr="002E7207">
              <w:rPr>
                <w:sz w:val="20"/>
              </w:rPr>
              <w:t>8</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237B6AED" w14:textId="77777777" w:rsidR="002E7207" w:rsidRPr="002E7207" w:rsidRDefault="002E7207" w:rsidP="002E7207">
            <w:pPr>
              <w:ind w:left="28" w:right="28"/>
              <w:jc w:val="center"/>
              <w:rPr>
                <w:sz w:val="20"/>
              </w:rPr>
            </w:pPr>
            <w:r w:rsidRPr="002E7207">
              <w:rPr>
                <w:sz w:val="20"/>
              </w:rPr>
              <w:t>9</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50C1CD5B" w14:textId="77777777" w:rsidR="002E7207" w:rsidRPr="002E7207" w:rsidRDefault="002E7207" w:rsidP="002E7207">
            <w:pPr>
              <w:ind w:left="28" w:right="28"/>
              <w:jc w:val="center"/>
              <w:rPr>
                <w:sz w:val="20"/>
              </w:rPr>
            </w:pPr>
            <w:r w:rsidRPr="002E7207">
              <w:rPr>
                <w:sz w:val="20"/>
              </w:rPr>
              <w:t>10</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5EFEBEF" w14:textId="77777777" w:rsidR="002E7207" w:rsidRPr="002E7207" w:rsidRDefault="002E7207" w:rsidP="002E7207">
            <w:pPr>
              <w:ind w:left="28" w:right="28"/>
              <w:jc w:val="center"/>
              <w:rPr>
                <w:sz w:val="20"/>
              </w:rPr>
            </w:pPr>
            <w:r w:rsidRPr="002E7207">
              <w:rPr>
                <w:sz w:val="20"/>
              </w:rPr>
              <w:t>11</w:t>
            </w:r>
          </w:p>
        </w:tc>
        <w:tc>
          <w:tcPr>
            <w:tcW w:w="1139" w:type="dxa"/>
            <w:tcBorders>
              <w:top w:val="single" w:sz="4" w:space="0" w:color="auto"/>
              <w:left w:val="single" w:sz="4" w:space="0" w:color="auto"/>
              <w:bottom w:val="single" w:sz="4" w:space="0" w:color="auto"/>
              <w:right w:val="single" w:sz="4" w:space="0" w:color="auto"/>
              <w:tl2br w:val="nil"/>
              <w:tr2bl w:val="nil"/>
            </w:tcBorders>
          </w:tcPr>
          <w:p w14:paraId="503AFB6D" w14:textId="77777777" w:rsidR="002E7207" w:rsidRPr="002E7207" w:rsidRDefault="002E7207" w:rsidP="002E7207">
            <w:pPr>
              <w:ind w:left="28" w:right="28"/>
              <w:jc w:val="center"/>
              <w:rPr>
                <w:sz w:val="20"/>
              </w:rPr>
            </w:pPr>
            <w:r w:rsidRPr="002E7207">
              <w:rPr>
                <w:sz w:val="20"/>
              </w:rPr>
              <w:t>12</w:t>
            </w:r>
          </w:p>
        </w:tc>
      </w:tr>
      <w:tr w:rsidR="002E7207" w:rsidRPr="002E7207" w14:paraId="2B063F53" w14:textId="77777777" w:rsidTr="002E7207">
        <w:trPr>
          <w:trHeight w:val="971"/>
        </w:trPr>
        <w:tc>
          <w:tcPr>
            <w:tcW w:w="651" w:type="dxa"/>
            <w:tcBorders>
              <w:top w:val="single" w:sz="4" w:space="0" w:color="auto"/>
              <w:left w:val="single" w:sz="4" w:space="0" w:color="auto"/>
              <w:bottom w:val="single" w:sz="4" w:space="0" w:color="auto"/>
              <w:right w:val="single" w:sz="4" w:space="0" w:color="auto"/>
              <w:tl2br w:val="nil"/>
              <w:tr2bl w:val="nil"/>
            </w:tcBorders>
          </w:tcPr>
          <w:p w14:paraId="19E50E21" w14:textId="77777777" w:rsidR="002E7207" w:rsidRPr="002E7207" w:rsidRDefault="002E7207" w:rsidP="002E7207">
            <w:pPr>
              <w:ind w:left="28" w:right="28"/>
              <w:jc w:val="center"/>
              <w:rPr>
                <w:sz w:val="20"/>
              </w:rPr>
            </w:pPr>
            <w:r w:rsidRPr="002E7207">
              <w:rPr>
                <w:sz w:val="20"/>
              </w:rPr>
              <w:t>8</w:t>
            </w: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035BB567" w14:textId="77777777" w:rsidR="002E7207" w:rsidRPr="002E7207" w:rsidRDefault="002E7207" w:rsidP="002E7207">
            <w:pPr>
              <w:ind w:left="28" w:right="28"/>
              <w:jc w:val="center"/>
              <w:rPr>
                <w:sz w:val="20"/>
              </w:rPr>
            </w:pPr>
            <w:r w:rsidRPr="002E7207">
              <w:rPr>
                <w:sz w:val="20"/>
              </w:rPr>
              <w:t>ГЭСНп02-02-003-01</w:t>
            </w: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704AD761" w14:textId="77777777" w:rsidR="002E7207" w:rsidRPr="002E7207" w:rsidRDefault="002E7207" w:rsidP="002E7207">
            <w:pPr>
              <w:ind w:left="28" w:right="28"/>
              <w:rPr>
                <w:sz w:val="20"/>
              </w:rPr>
            </w:pPr>
            <w:r w:rsidRPr="002E7207">
              <w:rPr>
                <w:sz w:val="20"/>
              </w:rPr>
              <w:t>Функциональная настройка специального программного обеспечения АС, количество функций - 1</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02358F77" w14:textId="77777777" w:rsidR="002E7207" w:rsidRPr="002E7207" w:rsidRDefault="002E7207" w:rsidP="002E7207">
            <w:pPr>
              <w:ind w:left="28" w:right="28"/>
              <w:jc w:val="center"/>
              <w:rPr>
                <w:sz w:val="20"/>
              </w:rPr>
            </w:pPr>
            <w:r w:rsidRPr="002E7207">
              <w:rPr>
                <w:sz w:val="20"/>
              </w:rPr>
              <w:t>шт</w:t>
            </w: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5BCD7902" w14:textId="77777777" w:rsidR="002E7207" w:rsidRPr="002E7207" w:rsidRDefault="002E7207" w:rsidP="002E7207">
            <w:pPr>
              <w:ind w:left="28" w:right="28"/>
              <w:jc w:val="center"/>
              <w:rPr>
                <w:sz w:val="20"/>
              </w:rPr>
            </w:pPr>
            <w:r w:rsidRPr="002E7207">
              <w:rPr>
                <w:sz w:val="20"/>
              </w:rPr>
              <w:t>8</w:t>
            </w: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74A82515"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71A381EC" w14:textId="77777777" w:rsidR="002E7207" w:rsidRPr="002E7207" w:rsidRDefault="002E7207" w:rsidP="002E7207">
            <w:pPr>
              <w:ind w:left="28" w:right="28"/>
              <w:jc w:val="center"/>
              <w:rPr>
                <w:sz w:val="20"/>
              </w:rPr>
            </w:pPr>
            <w:r w:rsidRPr="002E7207">
              <w:rPr>
                <w:sz w:val="20"/>
              </w:rPr>
              <w:t>8</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8BC3F22"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58CED3B1"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19C0D10"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AADD789"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6A326980" w14:textId="77777777" w:rsidR="002E7207" w:rsidRPr="002E7207" w:rsidRDefault="002E7207" w:rsidP="002E7207">
            <w:pPr>
              <w:ind w:left="28" w:right="28"/>
              <w:jc w:val="center"/>
              <w:rPr>
                <w:sz w:val="20"/>
              </w:rPr>
            </w:pPr>
          </w:p>
        </w:tc>
      </w:tr>
      <w:tr w:rsidR="002E7207" w:rsidRPr="002E7207" w14:paraId="030B53D5"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29B8153E"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1613A6F2" w14:textId="77777777" w:rsidR="002E7207" w:rsidRPr="002E7207" w:rsidRDefault="002E7207" w:rsidP="002E7207">
            <w:pPr>
              <w:ind w:left="28" w:right="28"/>
              <w:jc w:val="right"/>
              <w:rPr>
                <w:sz w:val="20"/>
              </w:rPr>
            </w:pPr>
            <w:r w:rsidRPr="002E7207">
              <w:rPr>
                <w:sz w:val="20"/>
              </w:rPr>
              <w:t>1</w:t>
            </w: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0AF846F8" w14:textId="77777777" w:rsidR="002E7207" w:rsidRPr="002E7207" w:rsidRDefault="002E7207" w:rsidP="002E7207">
            <w:pPr>
              <w:ind w:left="28" w:right="28"/>
              <w:rPr>
                <w:sz w:val="20"/>
              </w:rPr>
            </w:pPr>
            <w:r w:rsidRPr="002E7207">
              <w:rPr>
                <w:sz w:val="20"/>
              </w:rPr>
              <w:t>ОТ (ЗТ)</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71C73C48" w14:textId="77777777" w:rsidR="002E7207" w:rsidRPr="002E7207" w:rsidRDefault="002E7207" w:rsidP="002E7207">
            <w:pPr>
              <w:ind w:left="28" w:right="28"/>
              <w:jc w:val="center"/>
              <w:rPr>
                <w:sz w:val="20"/>
              </w:rPr>
            </w:pPr>
            <w:r w:rsidRPr="002E7207">
              <w:rPr>
                <w:sz w:val="20"/>
              </w:rPr>
              <w:t>чел.-ч</w:t>
            </w: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03608C19"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29EB4AF6"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42A79BD4" w14:textId="77777777" w:rsidR="002E7207" w:rsidRPr="002E7207" w:rsidRDefault="002E7207" w:rsidP="002E7207">
            <w:pPr>
              <w:ind w:left="28" w:right="28"/>
              <w:jc w:val="center"/>
              <w:rPr>
                <w:sz w:val="20"/>
              </w:rPr>
            </w:pPr>
            <w:r w:rsidRPr="002E7207">
              <w:rPr>
                <w:sz w:val="20"/>
              </w:rPr>
              <w:t>22,08</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311F367"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52B372A9"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494298BB"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AEA27E3"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2408DCCC" w14:textId="77777777" w:rsidR="002E7207" w:rsidRPr="002E7207" w:rsidRDefault="002E7207" w:rsidP="002E7207">
            <w:pPr>
              <w:ind w:left="28" w:right="28"/>
              <w:jc w:val="center"/>
              <w:rPr>
                <w:sz w:val="20"/>
              </w:rPr>
            </w:pPr>
            <w:r w:rsidRPr="002E7207">
              <w:rPr>
                <w:sz w:val="20"/>
              </w:rPr>
              <w:t>11 392,39</w:t>
            </w:r>
          </w:p>
        </w:tc>
      </w:tr>
      <w:tr w:rsidR="002E7207" w:rsidRPr="002E7207" w14:paraId="7698665A"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649BBE0F"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45D741AF" w14:textId="77777777" w:rsidR="002E7207" w:rsidRPr="002E7207" w:rsidRDefault="002E7207" w:rsidP="002E7207">
            <w:pPr>
              <w:ind w:left="28" w:right="28"/>
              <w:jc w:val="center"/>
              <w:rPr>
                <w:sz w:val="20"/>
              </w:rPr>
            </w:pP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6DFFA732" w14:textId="77777777" w:rsidR="002E7207" w:rsidRPr="002E7207" w:rsidRDefault="002E7207" w:rsidP="002E7207">
            <w:pPr>
              <w:ind w:left="28" w:right="28"/>
              <w:rPr>
                <w:sz w:val="20"/>
              </w:rPr>
            </w:pPr>
            <w:r w:rsidRPr="002E7207">
              <w:rPr>
                <w:sz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03BE1417" w14:textId="77777777" w:rsidR="002E7207" w:rsidRPr="002E7207" w:rsidRDefault="002E7207" w:rsidP="002E7207">
            <w:pPr>
              <w:ind w:left="28" w:right="28"/>
              <w:jc w:val="center"/>
              <w:rPr>
                <w:sz w:val="20"/>
              </w:rPr>
            </w:pP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2E1571A0"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07B4D49B"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3F4CEABE"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4D649DA"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2BDBE6F8"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E388978"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49FE7E1C"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4338D6E2" w14:textId="77777777" w:rsidR="002E7207" w:rsidRPr="002E7207" w:rsidRDefault="002E7207" w:rsidP="002E7207">
            <w:pPr>
              <w:ind w:left="28" w:right="28"/>
              <w:jc w:val="center"/>
              <w:rPr>
                <w:sz w:val="20"/>
              </w:rPr>
            </w:pPr>
            <w:r w:rsidRPr="002E7207">
              <w:rPr>
                <w:sz w:val="20"/>
              </w:rPr>
              <w:t>11 392,39</w:t>
            </w:r>
          </w:p>
        </w:tc>
      </w:tr>
      <w:tr w:rsidR="002E7207" w:rsidRPr="002E7207" w14:paraId="154CFFEE"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4F9B8B1F" w14:textId="77777777" w:rsidR="002E7207" w:rsidRPr="002E7207" w:rsidRDefault="002E7207" w:rsidP="002E7207">
            <w:pPr>
              <w:ind w:left="28" w:right="28"/>
              <w:jc w:val="center"/>
              <w:rPr>
                <w:sz w:val="20"/>
              </w:rPr>
            </w:pPr>
            <w:r w:rsidRPr="002E7207">
              <w:rPr>
                <w:sz w:val="20"/>
              </w:rPr>
              <w:t>8.1</w:t>
            </w: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1D350AFE" w14:textId="77777777" w:rsidR="002E7207" w:rsidRPr="002E7207" w:rsidRDefault="002E7207" w:rsidP="002E7207">
            <w:pPr>
              <w:ind w:left="28" w:right="28"/>
              <w:jc w:val="center"/>
              <w:rPr>
                <w:sz w:val="20"/>
              </w:rPr>
            </w:pPr>
            <w:r w:rsidRPr="002E7207">
              <w:rPr>
                <w:sz w:val="20"/>
              </w:rPr>
              <w:t>3-200-01</w:t>
            </w: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16F366E0" w14:textId="77777777" w:rsidR="002E7207" w:rsidRPr="002E7207" w:rsidRDefault="002E7207" w:rsidP="002E7207">
            <w:pPr>
              <w:ind w:left="28" w:right="28"/>
              <w:rPr>
                <w:sz w:val="20"/>
              </w:rPr>
            </w:pPr>
            <w:r w:rsidRPr="002E7207">
              <w:rPr>
                <w:sz w:val="20"/>
              </w:rPr>
              <w:t>Ведущий инженер</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12BE667C" w14:textId="77777777" w:rsidR="002E7207" w:rsidRPr="002E7207" w:rsidRDefault="002E7207" w:rsidP="002E7207">
            <w:pPr>
              <w:ind w:left="28" w:right="28"/>
              <w:jc w:val="center"/>
              <w:rPr>
                <w:sz w:val="20"/>
              </w:rPr>
            </w:pPr>
            <w:r w:rsidRPr="002E7207">
              <w:rPr>
                <w:sz w:val="20"/>
              </w:rPr>
              <w:t>чел.-ч</w:t>
            </w: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2D6E64FC" w14:textId="77777777" w:rsidR="002E7207" w:rsidRPr="002E7207" w:rsidRDefault="002E7207" w:rsidP="002E7207">
            <w:pPr>
              <w:ind w:left="28" w:right="28"/>
              <w:jc w:val="center"/>
              <w:rPr>
                <w:sz w:val="20"/>
              </w:rPr>
            </w:pPr>
            <w:r w:rsidRPr="002E7207">
              <w:rPr>
                <w:sz w:val="20"/>
              </w:rPr>
              <w:t>1,14</w:t>
            </w: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7F24EB63" w14:textId="77777777" w:rsidR="002E7207" w:rsidRPr="002E7207" w:rsidRDefault="002E7207" w:rsidP="002E7207">
            <w:pPr>
              <w:ind w:left="28" w:right="28"/>
              <w:jc w:val="center"/>
              <w:rPr>
                <w:sz w:val="20"/>
              </w:rPr>
            </w:pPr>
            <w:r w:rsidRPr="002E7207">
              <w:rPr>
                <w:sz w:val="20"/>
              </w:rPr>
              <w:t>-1</w:t>
            </w: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46673EFC" w14:textId="77777777" w:rsidR="002E7207" w:rsidRPr="002E7207" w:rsidRDefault="002E7207" w:rsidP="002E7207">
            <w:pPr>
              <w:ind w:left="28" w:right="28"/>
              <w:jc w:val="center"/>
              <w:rPr>
                <w:sz w:val="20"/>
              </w:rPr>
            </w:pPr>
            <w:r w:rsidRPr="002E7207">
              <w:rPr>
                <w:sz w:val="20"/>
              </w:rPr>
              <w:t>-9,12</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1E81381"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3F40FA0E"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AC5BBC9" w14:textId="77777777" w:rsidR="002E7207" w:rsidRPr="002E7207" w:rsidRDefault="002E7207" w:rsidP="002E7207">
            <w:pPr>
              <w:ind w:left="28" w:right="28"/>
              <w:jc w:val="center"/>
              <w:rPr>
                <w:sz w:val="20"/>
              </w:rPr>
            </w:pPr>
            <w:r w:rsidRPr="002E7207">
              <w:rPr>
                <w:sz w:val="20"/>
              </w:rPr>
              <w:t>0</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4EC1F08D"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1362599" w14:textId="77777777" w:rsidR="002E7207" w:rsidRPr="002E7207" w:rsidRDefault="002E7207" w:rsidP="002E7207">
            <w:pPr>
              <w:ind w:left="28" w:right="28"/>
              <w:jc w:val="center"/>
              <w:rPr>
                <w:sz w:val="20"/>
              </w:rPr>
            </w:pPr>
            <w:r w:rsidRPr="002E7207">
              <w:rPr>
                <w:sz w:val="20"/>
              </w:rPr>
              <w:t>0</w:t>
            </w:r>
          </w:p>
        </w:tc>
      </w:tr>
      <w:tr w:rsidR="002E7207" w:rsidRPr="002E7207" w14:paraId="2962997A"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4602FA6B" w14:textId="77777777" w:rsidR="002E7207" w:rsidRPr="002E7207" w:rsidRDefault="002E7207" w:rsidP="002E7207">
            <w:pPr>
              <w:ind w:left="28" w:right="28"/>
              <w:jc w:val="center"/>
              <w:rPr>
                <w:sz w:val="20"/>
              </w:rPr>
            </w:pPr>
            <w:r w:rsidRPr="002E7207">
              <w:rPr>
                <w:sz w:val="20"/>
              </w:rPr>
              <w:t>8.2</w:t>
            </w: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7B4DBF9C" w14:textId="77777777" w:rsidR="002E7207" w:rsidRPr="002E7207" w:rsidRDefault="002E7207" w:rsidP="002E7207">
            <w:pPr>
              <w:ind w:left="28" w:right="28"/>
              <w:jc w:val="center"/>
              <w:rPr>
                <w:sz w:val="20"/>
              </w:rPr>
            </w:pPr>
            <w:r w:rsidRPr="002E7207">
              <w:rPr>
                <w:sz w:val="20"/>
              </w:rPr>
              <w:t>3-200-01</w:t>
            </w: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70BCB902" w14:textId="77777777" w:rsidR="002E7207" w:rsidRPr="002E7207" w:rsidRDefault="002E7207" w:rsidP="002E7207">
            <w:pPr>
              <w:ind w:left="28" w:right="28"/>
              <w:rPr>
                <w:sz w:val="20"/>
              </w:rPr>
            </w:pPr>
            <w:r w:rsidRPr="002E7207">
              <w:rPr>
                <w:sz w:val="20"/>
              </w:rPr>
              <w:t>Инженер I категории</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13126CF4" w14:textId="77777777" w:rsidR="002E7207" w:rsidRPr="002E7207" w:rsidRDefault="002E7207" w:rsidP="002E7207">
            <w:pPr>
              <w:ind w:left="28" w:right="28"/>
              <w:jc w:val="center"/>
              <w:rPr>
                <w:sz w:val="20"/>
              </w:rPr>
            </w:pPr>
            <w:r w:rsidRPr="002E7207">
              <w:rPr>
                <w:sz w:val="20"/>
              </w:rPr>
              <w:t>чел.-ч</w:t>
            </w: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44EA7D6B" w14:textId="77777777" w:rsidR="002E7207" w:rsidRPr="002E7207" w:rsidRDefault="002E7207" w:rsidP="002E7207">
            <w:pPr>
              <w:ind w:left="28" w:right="28"/>
              <w:jc w:val="center"/>
              <w:rPr>
                <w:sz w:val="20"/>
              </w:rPr>
            </w:pPr>
            <w:r w:rsidRPr="002E7207">
              <w:rPr>
                <w:sz w:val="20"/>
              </w:rPr>
              <w:t>1,14</w:t>
            </w: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72DA5539"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3D04665D" w14:textId="77777777" w:rsidR="002E7207" w:rsidRPr="002E7207" w:rsidRDefault="002E7207" w:rsidP="002E7207">
            <w:pPr>
              <w:ind w:left="28" w:right="28"/>
              <w:jc w:val="center"/>
              <w:rPr>
                <w:sz w:val="20"/>
              </w:rPr>
            </w:pPr>
            <w:r w:rsidRPr="002E7207">
              <w:rPr>
                <w:sz w:val="20"/>
              </w:rPr>
              <w:t>9,12</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6CD7E4F6"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31778FC7"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52D39A09" w14:textId="77777777" w:rsidR="002E7207" w:rsidRPr="002E7207" w:rsidRDefault="002E7207" w:rsidP="002E7207">
            <w:pPr>
              <w:ind w:left="28" w:right="28"/>
              <w:jc w:val="center"/>
              <w:rPr>
                <w:sz w:val="20"/>
              </w:rPr>
            </w:pPr>
            <w:r w:rsidRPr="002E7207">
              <w:rPr>
                <w:sz w:val="20"/>
              </w:rPr>
              <w:t>914,98</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AC935D2"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34227801" w14:textId="77777777" w:rsidR="002E7207" w:rsidRPr="002E7207" w:rsidRDefault="002E7207" w:rsidP="002E7207">
            <w:pPr>
              <w:ind w:left="28" w:right="28"/>
              <w:jc w:val="center"/>
              <w:rPr>
                <w:sz w:val="20"/>
              </w:rPr>
            </w:pPr>
            <w:r w:rsidRPr="002E7207">
              <w:rPr>
                <w:sz w:val="20"/>
              </w:rPr>
              <w:t>8 344,62</w:t>
            </w:r>
          </w:p>
        </w:tc>
      </w:tr>
      <w:tr w:rsidR="002E7207" w:rsidRPr="002E7207" w14:paraId="56692254"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46A6B25D"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041579D9" w14:textId="77777777" w:rsidR="002E7207" w:rsidRPr="002E7207" w:rsidRDefault="002E7207" w:rsidP="002E7207">
            <w:pPr>
              <w:ind w:left="28" w:right="28"/>
              <w:jc w:val="center"/>
              <w:rPr>
                <w:sz w:val="20"/>
              </w:rPr>
            </w:pP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46F02810" w14:textId="77777777" w:rsidR="002E7207" w:rsidRPr="002E7207" w:rsidRDefault="002E7207" w:rsidP="002E7207">
            <w:pPr>
              <w:ind w:left="28" w:right="28"/>
              <w:rPr>
                <w:sz w:val="20"/>
              </w:rPr>
            </w:pPr>
            <w:r w:rsidRPr="002E7207">
              <w:rPr>
                <w:sz w:val="20"/>
              </w:rPr>
              <w:t>ФОТ</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063DCA6D" w14:textId="77777777" w:rsidR="002E7207" w:rsidRPr="002E7207" w:rsidRDefault="002E7207" w:rsidP="002E7207">
            <w:pPr>
              <w:ind w:left="28" w:right="28"/>
              <w:jc w:val="center"/>
              <w:rPr>
                <w:sz w:val="20"/>
              </w:rPr>
            </w:pP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0B8B7E8F"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0182E7F4"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1609315E"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79B79FB0"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147625A7"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38F3988"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789EE348"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28228F0" w14:textId="77777777" w:rsidR="002E7207" w:rsidRPr="002E7207" w:rsidRDefault="002E7207" w:rsidP="002E7207">
            <w:pPr>
              <w:ind w:left="28" w:right="28"/>
              <w:jc w:val="center"/>
              <w:rPr>
                <w:sz w:val="20"/>
              </w:rPr>
            </w:pPr>
            <w:r w:rsidRPr="002E7207">
              <w:rPr>
                <w:sz w:val="20"/>
              </w:rPr>
              <w:t>19 737,01</w:t>
            </w:r>
          </w:p>
        </w:tc>
      </w:tr>
      <w:tr w:rsidR="002E7207" w:rsidRPr="002E7207" w14:paraId="0216964A"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1A56D1A1"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0FB4C131" w14:textId="77777777" w:rsidR="002E7207" w:rsidRPr="002E7207" w:rsidRDefault="002E7207" w:rsidP="002E7207">
            <w:pPr>
              <w:ind w:left="28" w:right="28"/>
              <w:jc w:val="center"/>
              <w:rPr>
                <w:sz w:val="20"/>
              </w:rPr>
            </w:pPr>
            <w:r w:rsidRPr="002E7207">
              <w:rPr>
                <w:sz w:val="20"/>
              </w:rPr>
              <w:t>Пр/812-083.0-1</w:t>
            </w: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24643504" w14:textId="77777777" w:rsidR="002E7207" w:rsidRPr="002E7207" w:rsidRDefault="002E7207" w:rsidP="002E7207">
            <w:pPr>
              <w:ind w:left="28" w:right="28"/>
              <w:rPr>
                <w:sz w:val="20"/>
              </w:rPr>
            </w:pPr>
            <w:r w:rsidRPr="002E7207">
              <w:rPr>
                <w:sz w:val="20"/>
              </w:rPr>
              <w:t>НР Пусконаладочные работы</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3352A77B" w14:textId="77777777" w:rsidR="002E7207" w:rsidRPr="002E7207" w:rsidRDefault="002E7207" w:rsidP="002E7207">
            <w:pPr>
              <w:ind w:left="28" w:right="28"/>
              <w:jc w:val="center"/>
              <w:rPr>
                <w:sz w:val="20"/>
              </w:rPr>
            </w:pPr>
            <w:r w:rsidRPr="002E7207">
              <w:rPr>
                <w:sz w:val="20"/>
              </w:rPr>
              <w:t>%</w:t>
            </w: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04EFE909" w14:textId="77777777" w:rsidR="002E7207" w:rsidRPr="002E7207" w:rsidRDefault="002E7207" w:rsidP="002E7207">
            <w:pPr>
              <w:ind w:left="28" w:right="28"/>
              <w:jc w:val="center"/>
              <w:rPr>
                <w:sz w:val="20"/>
              </w:rPr>
            </w:pPr>
            <w:r w:rsidRPr="002E7207">
              <w:rPr>
                <w:sz w:val="20"/>
              </w:rPr>
              <w:t>74%</w:t>
            </w: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02CBBF76"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5D7CC664" w14:textId="77777777" w:rsidR="002E7207" w:rsidRPr="002E7207" w:rsidRDefault="002E7207" w:rsidP="002E7207">
            <w:pPr>
              <w:ind w:left="28" w:right="28"/>
              <w:jc w:val="center"/>
              <w:rPr>
                <w:sz w:val="20"/>
              </w:rPr>
            </w:pPr>
            <w:r w:rsidRPr="002E7207">
              <w:rPr>
                <w:sz w:val="20"/>
              </w:rPr>
              <w:t>74%</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6D3D0D6"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56FF5870"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CF0B175"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58D49724"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6EB71E69" w14:textId="77777777" w:rsidR="002E7207" w:rsidRPr="002E7207" w:rsidRDefault="002E7207" w:rsidP="002E7207">
            <w:pPr>
              <w:ind w:left="28" w:right="28"/>
              <w:jc w:val="center"/>
              <w:rPr>
                <w:sz w:val="20"/>
              </w:rPr>
            </w:pPr>
            <w:r w:rsidRPr="002E7207">
              <w:rPr>
                <w:sz w:val="20"/>
              </w:rPr>
              <w:t>14 605,39</w:t>
            </w:r>
          </w:p>
        </w:tc>
      </w:tr>
      <w:tr w:rsidR="002E7207" w:rsidRPr="002E7207" w14:paraId="2D3AB521"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379036FA"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3299E11A" w14:textId="77777777" w:rsidR="002E7207" w:rsidRPr="002E7207" w:rsidRDefault="002E7207" w:rsidP="002E7207">
            <w:pPr>
              <w:ind w:left="28" w:right="28"/>
              <w:jc w:val="center"/>
              <w:rPr>
                <w:sz w:val="20"/>
              </w:rPr>
            </w:pPr>
            <w:r w:rsidRPr="002E7207">
              <w:rPr>
                <w:sz w:val="20"/>
              </w:rPr>
              <w:t>Пр/774-083.0</w:t>
            </w: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545D697A" w14:textId="77777777" w:rsidR="002E7207" w:rsidRPr="002E7207" w:rsidRDefault="002E7207" w:rsidP="002E7207">
            <w:pPr>
              <w:ind w:left="28" w:right="28"/>
              <w:rPr>
                <w:sz w:val="20"/>
              </w:rPr>
            </w:pPr>
            <w:r w:rsidRPr="002E7207">
              <w:rPr>
                <w:sz w:val="20"/>
              </w:rPr>
              <w:t>СП Пусконаладочные работы</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1EA44EA8" w14:textId="77777777" w:rsidR="002E7207" w:rsidRPr="002E7207" w:rsidRDefault="002E7207" w:rsidP="002E7207">
            <w:pPr>
              <w:ind w:left="28" w:right="28"/>
              <w:jc w:val="center"/>
              <w:rPr>
                <w:sz w:val="20"/>
              </w:rPr>
            </w:pPr>
            <w:r w:rsidRPr="002E7207">
              <w:rPr>
                <w:sz w:val="20"/>
              </w:rPr>
              <w:t>%</w:t>
            </w: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206A34A3" w14:textId="77777777" w:rsidR="002E7207" w:rsidRPr="002E7207" w:rsidRDefault="002E7207" w:rsidP="002E7207">
            <w:pPr>
              <w:ind w:left="28" w:right="28"/>
              <w:jc w:val="center"/>
              <w:rPr>
                <w:sz w:val="20"/>
              </w:rPr>
            </w:pPr>
            <w:r w:rsidRPr="002E7207">
              <w:rPr>
                <w:sz w:val="20"/>
              </w:rPr>
              <w:t>36%</w:t>
            </w: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25720E22"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2394FBAE" w14:textId="77777777" w:rsidR="002E7207" w:rsidRPr="002E7207" w:rsidRDefault="002E7207" w:rsidP="002E7207">
            <w:pPr>
              <w:ind w:left="28" w:right="28"/>
              <w:jc w:val="center"/>
              <w:rPr>
                <w:sz w:val="20"/>
              </w:rPr>
            </w:pPr>
            <w:r w:rsidRPr="002E7207">
              <w:rPr>
                <w:sz w:val="20"/>
              </w:rPr>
              <w:t>36%</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5880712"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6E84149A"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5C175AB2"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6FF3728"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7F3C0DE" w14:textId="77777777" w:rsidR="002E7207" w:rsidRPr="002E7207" w:rsidRDefault="002E7207" w:rsidP="002E7207">
            <w:pPr>
              <w:ind w:left="28" w:right="28"/>
              <w:jc w:val="center"/>
              <w:rPr>
                <w:sz w:val="20"/>
              </w:rPr>
            </w:pPr>
            <w:r w:rsidRPr="002E7207">
              <w:rPr>
                <w:sz w:val="20"/>
              </w:rPr>
              <w:t>7 105,32</w:t>
            </w:r>
          </w:p>
        </w:tc>
      </w:tr>
      <w:tr w:rsidR="002E7207" w:rsidRPr="002E7207" w14:paraId="2A905432"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40437A78"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77BE325F" w14:textId="77777777" w:rsidR="002E7207" w:rsidRPr="002E7207" w:rsidRDefault="002E7207" w:rsidP="002E7207">
            <w:pPr>
              <w:ind w:left="28" w:right="28"/>
              <w:jc w:val="center"/>
              <w:rPr>
                <w:sz w:val="20"/>
              </w:rPr>
            </w:pPr>
          </w:p>
        </w:tc>
        <w:tc>
          <w:tcPr>
            <w:tcW w:w="2930" w:type="dxa"/>
            <w:gridSpan w:val="5"/>
            <w:tcBorders>
              <w:top w:val="single" w:sz="4" w:space="0" w:color="auto"/>
              <w:left w:val="single" w:sz="4" w:space="0" w:color="auto"/>
              <w:bottom w:val="single" w:sz="4" w:space="0" w:color="auto"/>
              <w:right w:val="single" w:sz="4" w:space="0" w:color="auto"/>
              <w:tl2br w:val="nil"/>
              <w:tr2bl w:val="nil"/>
            </w:tcBorders>
          </w:tcPr>
          <w:p w14:paraId="569F4C1D" w14:textId="77777777" w:rsidR="002E7207" w:rsidRPr="002E7207" w:rsidRDefault="002E7207" w:rsidP="002E7207">
            <w:pPr>
              <w:ind w:left="28" w:right="28"/>
              <w:rPr>
                <w:b/>
                <w:sz w:val="20"/>
              </w:rPr>
            </w:pPr>
            <w:r w:rsidRPr="002E7207">
              <w:rPr>
                <w:b/>
                <w:sz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3837DA10" w14:textId="77777777" w:rsidR="002E7207" w:rsidRPr="002E7207" w:rsidRDefault="002E7207" w:rsidP="002E7207">
            <w:pPr>
              <w:ind w:left="28" w:right="28"/>
              <w:jc w:val="center"/>
              <w:rPr>
                <w:sz w:val="20"/>
              </w:rPr>
            </w:pPr>
          </w:p>
        </w:tc>
        <w:tc>
          <w:tcPr>
            <w:tcW w:w="1139" w:type="dxa"/>
            <w:gridSpan w:val="4"/>
            <w:tcBorders>
              <w:top w:val="single" w:sz="4" w:space="0" w:color="auto"/>
              <w:left w:val="single" w:sz="4" w:space="0" w:color="auto"/>
              <w:bottom w:val="single" w:sz="4" w:space="0" w:color="auto"/>
              <w:right w:val="single" w:sz="4" w:space="0" w:color="auto"/>
              <w:tl2br w:val="nil"/>
              <w:tr2bl w:val="nil"/>
            </w:tcBorders>
          </w:tcPr>
          <w:p w14:paraId="51B5765F"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398AFD31" w14:textId="77777777" w:rsidR="002E7207" w:rsidRPr="002E7207" w:rsidRDefault="002E7207" w:rsidP="002E7207">
            <w:pPr>
              <w:ind w:left="28" w:right="28"/>
              <w:jc w:val="center"/>
              <w:rPr>
                <w:sz w:val="20"/>
              </w:rPr>
            </w:pPr>
          </w:p>
        </w:tc>
        <w:tc>
          <w:tcPr>
            <w:tcW w:w="1139" w:type="dxa"/>
            <w:gridSpan w:val="3"/>
            <w:tcBorders>
              <w:top w:val="single" w:sz="4" w:space="0" w:color="auto"/>
              <w:left w:val="single" w:sz="4" w:space="0" w:color="auto"/>
              <w:bottom w:val="single" w:sz="4" w:space="0" w:color="auto"/>
              <w:right w:val="single" w:sz="4" w:space="0" w:color="auto"/>
              <w:tl2br w:val="nil"/>
              <w:tr2bl w:val="nil"/>
            </w:tcBorders>
          </w:tcPr>
          <w:p w14:paraId="2420231C"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7FEFA8A2" w14:textId="77777777" w:rsidR="002E7207" w:rsidRPr="002E7207" w:rsidRDefault="002E7207" w:rsidP="002E7207">
            <w:pPr>
              <w:ind w:left="28" w:right="28"/>
              <w:jc w:val="center"/>
              <w:rPr>
                <w:sz w:val="20"/>
              </w:rPr>
            </w:pPr>
          </w:p>
        </w:tc>
        <w:tc>
          <w:tcPr>
            <w:tcW w:w="976" w:type="dxa"/>
            <w:gridSpan w:val="2"/>
            <w:tcBorders>
              <w:top w:val="single" w:sz="4" w:space="0" w:color="auto"/>
              <w:left w:val="single" w:sz="4" w:space="0" w:color="auto"/>
              <w:bottom w:val="single" w:sz="4" w:space="0" w:color="auto"/>
              <w:right w:val="single" w:sz="4" w:space="0" w:color="auto"/>
              <w:tl2br w:val="nil"/>
              <w:tr2bl w:val="nil"/>
            </w:tcBorders>
          </w:tcPr>
          <w:p w14:paraId="28254949" w14:textId="77777777" w:rsidR="002E7207" w:rsidRPr="002E7207" w:rsidRDefault="002E7207" w:rsidP="002E7207">
            <w:pPr>
              <w:ind w:left="28" w:right="28"/>
              <w:jc w:val="center"/>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97947DE" w14:textId="77777777" w:rsidR="002E7207" w:rsidRPr="002E7207" w:rsidRDefault="002E7207" w:rsidP="002E7207">
            <w:pPr>
              <w:ind w:left="28" w:right="28"/>
              <w:jc w:val="center"/>
              <w:rPr>
                <w:sz w:val="20"/>
              </w:rPr>
            </w:pPr>
            <w:r w:rsidRPr="002E7207">
              <w:rPr>
                <w:sz w:val="20"/>
              </w:rPr>
              <w:t>5 180,97</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7CC6DB06"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73CD6B0A" w14:textId="77777777" w:rsidR="002E7207" w:rsidRPr="002E7207" w:rsidRDefault="002E7207" w:rsidP="002E7207">
            <w:pPr>
              <w:ind w:left="28" w:right="28"/>
              <w:jc w:val="center"/>
              <w:rPr>
                <w:sz w:val="20"/>
              </w:rPr>
            </w:pPr>
            <w:r w:rsidRPr="002E7207">
              <w:rPr>
                <w:sz w:val="20"/>
              </w:rPr>
              <w:t>41 447,72</w:t>
            </w:r>
          </w:p>
        </w:tc>
      </w:tr>
      <w:tr w:rsidR="002E7207" w:rsidRPr="002E7207" w14:paraId="6E6ED408" w14:textId="77777777" w:rsidTr="002E7207">
        <w:trPr>
          <w:trHeight w:val="511"/>
        </w:trPr>
        <w:tc>
          <w:tcPr>
            <w:tcW w:w="651" w:type="dxa"/>
            <w:tcBorders>
              <w:top w:val="single" w:sz="4" w:space="0" w:color="auto"/>
              <w:left w:val="single" w:sz="4" w:space="0" w:color="auto"/>
              <w:bottom w:val="single" w:sz="4" w:space="0" w:color="auto"/>
              <w:right w:val="single" w:sz="4" w:space="0" w:color="auto"/>
              <w:tl2br w:val="nil"/>
              <w:tr2bl w:val="nil"/>
            </w:tcBorders>
          </w:tcPr>
          <w:p w14:paraId="7DFADBDA"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1BD1244C"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416A32E1" w14:textId="77777777" w:rsidR="002E7207" w:rsidRPr="002E7207" w:rsidRDefault="002E7207" w:rsidP="002E7207">
            <w:pPr>
              <w:ind w:left="28" w:right="28"/>
              <w:rPr>
                <w:b/>
                <w:sz w:val="20"/>
              </w:rPr>
            </w:pPr>
            <w:r w:rsidRPr="002E7207">
              <w:rPr>
                <w:b/>
                <w:sz w:val="20"/>
              </w:rPr>
              <w:t>Итого прямые затраты по разделу 3. Пусконаладочные работы</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222EAF37"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7404A3C6"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710BD81D" w14:textId="77777777" w:rsidR="002E7207" w:rsidRPr="002E7207" w:rsidRDefault="002E7207" w:rsidP="002E7207">
            <w:pPr>
              <w:ind w:left="28" w:right="28"/>
              <w:jc w:val="center"/>
              <w:rPr>
                <w:b/>
                <w:sz w:val="20"/>
              </w:rPr>
            </w:pPr>
            <w:r w:rsidRPr="002E7207">
              <w:rPr>
                <w:b/>
                <w:sz w:val="20"/>
              </w:rPr>
              <w:t>19 737,01</w:t>
            </w:r>
          </w:p>
        </w:tc>
      </w:tr>
      <w:tr w:rsidR="002E7207" w:rsidRPr="002E7207" w14:paraId="5434A782"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2CC92EB8"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3D120D67" w14:textId="77777777" w:rsidR="002E7207" w:rsidRPr="002E7207" w:rsidRDefault="002E7207" w:rsidP="002E7207">
            <w:pPr>
              <w:ind w:left="28" w:right="28"/>
              <w:jc w:val="center"/>
              <w:rPr>
                <w:sz w:val="20"/>
              </w:rPr>
            </w:pPr>
          </w:p>
        </w:tc>
        <w:tc>
          <w:tcPr>
            <w:tcW w:w="11720" w:type="dxa"/>
            <w:gridSpan w:val="25"/>
            <w:tcBorders>
              <w:top w:val="single" w:sz="4" w:space="0" w:color="auto"/>
              <w:left w:val="single" w:sz="4" w:space="0" w:color="auto"/>
              <w:bottom w:val="single" w:sz="4" w:space="0" w:color="auto"/>
              <w:right w:val="single" w:sz="4" w:space="0" w:color="auto"/>
              <w:tl2br w:val="nil"/>
              <w:tr2bl w:val="nil"/>
            </w:tcBorders>
          </w:tcPr>
          <w:p w14:paraId="789909F9" w14:textId="77777777" w:rsidR="002E7207" w:rsidRPr="002E7207" w:rsidRDefault="002E7207" w:rsidP="002E7207">
            <w:pPr>
              <w:ind w:left="28" w:right="28"/>
              <w:rPr>
                <w:i/>
                <w:sz w:val="20"/>
              </w:rPr>
            </w:pPr>
            <w:r w:rsidRPr="002E7207">
              <w:rPr>
                <w:i/>
                <w:sz w:val="20"/>
              </w:rPr>
              <w:t>в том числе</w:t>
            </w:r>
          </w:p>
        </w:tc>
        <w:tc>
          <w:tcPr>
            <w:tcW w:w="1139" w:type="dxa"/>
            <w:tcBorders>
              <w:top w:val="single" w:sz="4" w:space="0" w:color="auto"/>
              <w:left w:val="single" w:sz="4" w:space="0" w:color="auto"/>
              <w:bottom w:val="single" w:sz="4" w:space="0" w:color="auto"/>
              <w:right w:val="single" w:sz="4" w:space="0" w:color="auto"/>
              <w:tl2br w:val="nil"/>
              <w:tr2bl w:val="nil"/>
            </w:tcBorders>
          </w:tcPr>
          <w:p w14:paraId="22208254" w14:textId="77777777" w:rsidR="002E7207" w:rsidRPr="002E7207" w:rsidRDefault="002E7207" w:rsidP="002E7207">
            <w:pPr>
              <w:ind w:left="28" w:right="28"/>
              <w:jc w:val="center"/>
              <w:rPr>
                <w:sz w:val="20"/>
              </w:rPr>
            </w:pPr>
          </w:p>
        </w:tc>
      </w:tr>
      <w:tr w:rsidR="002E7207" w:rsidRPr="002E7207" w14:paraId="1384BF0C"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030AFBA6"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5764C57A"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4FF8BFAD" w14:textId="77777777" w:rsidR="002E7207" w:rsidRPr="002E7207" w:rsidRDefault="002E7207" w:rsidP="002E7207">
            <w:pPr>
              <w:ind w:left="28" w:right="28"/>
              <w:rPr>
                <w:sz w:val="20"/>
              </w:rPr>
            </w:pPr>
            <w:r w:rsidRPr="002E7207">
              <w:rPr>
                <w:sz w:val="20"/>
              </w:rPr>
              <w:t>оплата труда (ОТ)</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14DE1EFA"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857091B"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2E0511B3" w14:textId="77777777" w:rsidR="002E7207" w:rsidRPr="002E7207" w:rsidRDefault="002E7207" w:rsidP="002E7207">
            <w:pPr>
              <w:ind w:left="28" w:right="28"/>
              <w:jc w:val="center"/>
              <w:rPr>
                <w:sz w:val="20"/>
              </w:rPr>
            </w:pPr>
            <w:r w:rsidRPr="002E7207">
              <w:rPr>
                <w:sz w:val="20"/>
              </w:rPr>
              <w:t>19 737,01</w:t>
            </w:r>
          </w:p>
        </w:tc>
      </w:tr>
      <w:tr w:rsidR="002E7207" w:rsidRPr="002E7207" w14:paraId="7825BC25"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66A1D99E"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6A266D52"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5F3CC458" w14:textId="77777777" w:rsidR="002E7207" w:rsidRPr="002E7207" w:rsidRDefault="002E7207" w:rsidP="002E7207">
            <w:pPr>
              <w:ind w:left="28" w:right="28"/>
              <w:rPr>
                <w:sz w:val="20"/>
              </w:rPr>
            </w:pPr>
            <w:r w:rsidRPr="002E7207">
              <w:rPr>
                <w:sz w:val="20"/>
              </w:rPr>
              <w:t>эксплуатация машин и механизмов</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394550D7"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33B1F06"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7E21F7A0" w14:textId="77777777" w:rsidR="002E7207" w:rsidRPr="002E7207" w:rsidRDefault="002E7207" w:rsidP="002E7207">
            <w:pPr>
              <w:ind w:left="28" w:right="28"/>
              <w:jc w:val="center"/>
              <w:rPr>
                <w:sz w:val="20"/>
              </w:rPr>
            </w:pPr>
            <w:r w:rsidRPr="002E7207">
              <w:rPr>
                <w:sz w:val="20"/>
              </w:rPr>
              <w:t>0</w:t>
            </w:r>
          </w:p>
        </w:tc>
      </w:tr>
      <w:tr w:rsidR="002E7207" w:rsidRPr="002E7207" w14:paraId="631F3483"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5AAFBD91"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230853B2"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117F9C59" w14:textId="77777777" w:rsidR="002E7207" w:rsidRPr="002E7207" w:rsidRDefault="002E7207" w:rsidP="002E7207">
            <w:pPr>
              <w:ind w:left="28" w:right="28"/>
              <w:rPr>
                <w:sz w:val="20"/>
              </w:rPr>
            </w:pPr>
            <w:r w:rsidRPr="002E7207">
              <w:rPr>
                <w:sz w:val="20"/>
              </w:rPr>
              <w:t>оплата труда машинистов (ОТм)</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679DBD26"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96E4B33"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747A8B1" w14:textId="77777777" w:rsidR="002E7207" w:rsidRPr="002E7207" w:rsidRDefault="002E7207" w:rsidP="002E7207">
            <w:pPr>
              <w:ind w:left="28" w:right="28"/>
              <w:jc w:val="center"/>
              <w:rPr>
                <w:sz w:val="20"/>
              </w:rPr>
            </w:pPr>
            <w:r w:rsidRPr="002E7207">
              <w:rPr>
                <w:sz w:val="20"/>
              </w:rPr>
              <w:t>0</w:t>
            </w:r>
          </w:p>
        </w:tc>
      </w:tr>
      <w:tr w:rsidR="002E7207" w:rsidRPr="002E7207" w14:paraId="6F09266F"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3F2E77DB"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74B8E678"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746E8898" w14:textId="77777777" w:rsidR="002E7207" w:rsidRPr="002E7207" w:rsidRDefault="002E7207" w:rsidP="002E7207">
            <w:pPr>
              <w:ind w:left="28" w:right="28"/>
              <w:rPr>
                <w:sz w:val="20"/>
              </w:rPr>
            </w:pPr>
            <w:r w:rsidRPr="002E7207">
              <w:rPr>
                <w:sz w:val="20"/>
              </w:rPr>
              <w:t>материальные ресурсы</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4F7B2AED"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432A9BBE"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54A5931A" w14:textId="77777777" w:rsidR="002E7207" w:rsidRPr="002E7207" w:rsidRDefault="002E7207" w:rsidP="002E7207">
            <w:pPr>
              <w:ind w:left="28" w:right="28"/>
              <w:jc w:val="center"/>
              <w:rPr>
                <w:sz w:val="20"/>
              </w:rPr>
            </w:pPr>
            <w:r w:rsidRPr="002E7207">
              <w:rPr>
                <w:sz w:val="20"/>
              </w:rPr>
              <w:t>0</w:t>
            </w:r>
          </w:p>
        </w:tc>
      </w:tr>
      <w:tr w:rsidR="002E7207" w:rsidRPr="002E7207" w14:paraId="3420323E"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4D144FEF"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1F4B54F9"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2807A36F" w14:textId="77777777" w:rsidR="002E7207" w:rsidRPr="002E7207" w:rsidRDefault="002E7207" w:rsidP="002E7207">
            <w:pPr>
              <w:ind w:left="28" w:right="28"/>
              <w:rPr>
                <w:sz w:val="20"/>
              </w:rPr>
            </w:pPr>
            <w:r w:rsidRPr="002E7207">
              <w:rPr>
                <w:sz w:val="20"/>
              </w:rPr>
              <w:t>перевозка</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48159E09"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05C8867"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78E995AE" w14:textId="77777777" w:rsidR="002E7207" w:rsidRPr="002E7207" w:rsidRDefault="002E7207" w:rsidP="002E7207">
            <w:pPr>
              <w:ind w:left="28" w:right="28"/>
              <w:jc w:val="center"/>
              <w:rPr>
                <w:sz w:val="20"/>
              </w:rPr>
            </w:pPr>
            <w:r w:rsidRPr="002E7207">
              <w:rPr>
                <w:sz w:val="20"/>
              </w:rPr>
              <w:t>0</w:t>
            </w:r>
          </w:p>
        </w:tc>
      </w:tr>
      <w:tr w:rsidR="002E7207" w:rsidRPr="002E7207" w14:paraId="0E8AB6FE"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52344A51"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3B13DE71"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044966CD" w14:textId="77777777" w:rsidR="002E7207" w:rsidRPr="002E7207" w:rsidRDefault="002E7207" w:rsidP="002E7207">
            <w:pPr>
              <w:ind w:left="28" w:right="28"/>
              <w:rPr>
                <w:sz w:val="20"/>
              </w:rPr>
            </w:pPr>
            <w:r w:rsidRPr="002E7207">
              <w:rPr>
                <w:sz w:val="20"/>
              </w:rPr>
              <w:t>Итого ФОТ (</w:t>
            </w:r>
            <w:r w:rsidRPr="002E7207">
              <w:rPr>
                <w:i/>
                <w:sz w:val="20"/>
              </w:rPr>
              <w:t>справочно</w:t>
            </w:r>
            <w:r w:rsidRPr="002E7207">
              <w:rPr>
                <w:sz w:val="20"/>
              </w:rPr>
              <w:t>)</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0EF98078"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4C245B3"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7BF8B027" w14:textId="77777777" w:rsidR="002E7207" w:rsidRPr="002E7207" w:rsidRDefault="002E7207" w:rsidP="002E7207">
            <w:pPr>
              <w:ind w:left="28" w:right="28"/>
              <w:jc w:val="center"/>
              <w:rPr>
                <w:sz w:val="20"/>
              </w:rPr>
            </w:pPr>
            <w:r w:rsidRPr="002E7207">
              <w:rPr>
                <w:sz w:val="20"/>
              </w:rPr>
              <w:t>19 737,01</w:t>
            </w:r>
          </w:p>
        </w:tc>
      </w:tr>
      <w:tr w:rsidR="002E7207" w:rsidRPr="002E7207" w14:paraId="47CC86CD"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7A9AD442"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20CDEBB4"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16D81875" w14:textId="77777777" w:rsidR="002E7207" w:rsidRPr="002E7207" w:rsidRDefault="002E7207" w:rsidP="002E7207">
            <w:pPr>
              <w:ind w:left="28" w:right="28"/>
              <w:rPr>
                <w:sz w:val="20"/>
              </w:rPr>
            </w:pPr>
            <w:r w:rsidRPr="002E7207">
              <w:rPr>
                <w:sz w:val="20"/>
              </w:rPr>
              <w:t>Итого накладные расходы</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7B2EFF97"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551041CF"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6BB98913" w14:textId="77777777" w:rsidR="002E7207" w:rsidRPr="002E7207" w:rsidRDefault="002E7207" w:rsidP="002E7207">
            <w:pPr>
              <w:ind w:left="28" w:right="28"/>
              <w:jc w:val="center"/>
              <w:rPr>
                <w:sz w:val="20"/>
              </w:rPr>
            </w:pPr>
            <w:r w:rsidRPr="002E7207">
              <w:rPr>
                <w:sz w:val="20"/>
              </w:rPr>
              <w:t>14 605,39</w:t>
            </w:r>
          </w:p>
        </w:tc>
      </w:tr>
      <w:tr w:rsidR="002E7207" w:rsidRPr="002E7207" w14:paraId="12F867B0"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0C5C4BB4"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4BD0FB14"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2B3CFB12" w14:textId="77777777" w:rsidR="002E7207" w:rsidRPr="002E7207" w:rsidRDefault="002E7207" w:rsidP="002E7207">
            <w:pPr>
              <w:ind w:left="28" w:right="28"/>
              <w:rPr>
                <w:sz w:val="20"/>
              </w:rPr>
            </w:pPr>
            <w:r w:rsidRPr="002E7207">
              <w:rPr>
                <w:sz w:val="20"/>
              </w:rPr>
              <w:t>Итого сметная прибыль</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5D789BFB"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7704E018"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1115F8D9" w14:textId="77777777" w:rsidR="002E7207" w:rsidRPr="002E7207" w:rsidRDefault="002E7207" w:rsidP="002E7207">
            <w:pPr>
              <w:ind w:left="28" w:right="28"/>
              <w:jc w:val="center"/>
              <w:rPr>
                <w:sz w:val="20"/>
              </w:rPr>
            </w:pPr>
            <w:r w:rsidRPr="002E7207">
              <w:rPr>
                <w:sz w:val="20"/>
              </w:rPr>
              <w:t>7 105,32</w:t>
            </w:r>
          </w:p>
        </w:tc>
      </w:tr>
      <w:tr w:rsidR="002E7207" w:rsidRPr="002E7207" w14:paraId="52B1E4E5"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5EAE9005"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69D7FBC9"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1DE34469" w14:textId="77777777" w:rsidR="002E7207" w:rsidRPr="002E7207" w:rsidRDefault="002E7207" w:rsidP="002E7207">
            <w:pPr>
              <w:ind w:left="28" w:right="28"/>
              <w:rPr>
                <w:sz w:val="20"/>
              </w:rPr>
            </w:pPr>
            <w:r w:rsidRPr="002E7207">
              <w:rPr>
                <w:sz w:val="20"/>
              </w:rPr>
              <w:t>Итого оборудование</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32C42352"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98BDCF4"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75A84026" w14:textId="77777777" w:rsidR="002E7207" w:rsidRPr="002E7207" w:rsidRDefault="002E7207" w:rsidP="002E7207">
            <w:pPr>
              <w:ind w:left="28" w:right="28"/>
              <w:jc w:val="center"/>
              <w:rPr>
                <w:sz w:val="20"/>
              </w:rPr>
            </w:pPr>
            <w:r w:rsidRPr="002E7207">
              <w:rPr>
                <w:sz w:val="20"/>
              </w:rPr>
              <w:t>0</w:t>
            </w:r>
          </w:p>
        </w:tc>
      </w:tr>
      <w:tr w:rsidR="002E7207" w:rsidRPr="002E7207" w14:paraId="0F807008"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0DA6FF09"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5A92A794"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4733B228" w14:textId="77777777" w:rsidR="002E7207" w:rsidRPr="002E7207" w:rsidRDefault="002E7207" w:rsidP="002E7207">
            <w:pPr>
              <w:ind w:left="28" w:right="28"/>
              <w:rPr>
                <w:sz w:val="20"/>
              </w:rPr>
            </w:pPr>
            <w:r w:rsidRPr="002E7207">
              <w:rPr>
                <w:sz w:val="20"/>
              </w:rPr>
              <w:t>Итого прочие затраты</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254676C2"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B46BC3B"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3AFEF6A" w14:textId="77777777" w:rsidR="002E7207" w:rsidRPr="002E7207" w:rsidRDefault="002E7207" w:rsidP="002E7207">
            <w:pPr>
              <w:ind w:left="28" w:right="28"/>
              <w:jc w:val="center"/>
              <w:rPr>
                <w:sz w:val="20"/>
              </w:rPr>
            </w:pPr>
            <w:r w:rsidRPr="002E7207">
              <w:rPr>
                <w:sz w:val="20"/>
              </w:rPr>
              <w:t>0</w:t>
            </w:r>
          </w:p>
        </w:tc>
      </w:tr>
      <w:tr w:rsidR="002E7207" w:rsidRPr="002E7207" w14:paraId="29A00CED" w14:textId="77777777" w:rsidTr="002E7207">
        <w:trPr>
          <w:trHeight w:val="511"/>
        </w:trPr>
        <w:tc>
          <w:tcPr>
            <w:tcW w:w="651" w:type="dxa"/>
            <w:tcBorders>
              <w:top w:val="single" w:sz="4" w:space="0" w:color="auto"/>
              <w:left w:val="single" w:sz="4" w:space="0" w:color="auto"/>
              <w:bottom w:val="single" w:sz="4" w:space="0" w:color="auto"/>
              <w:right w:val="single" w:sz="4" w:space="0" w:color="auto"/>
              <w:tl2br w:val="nil"/>
              <w:tr2bl w:val="nil"/>
            </w:tcBorders>
          </w:tcPr>
          <w:p w14:paraId="4D569110"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0D07E875"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036D9B96" w14:textId="77777777" w:rsidR="002E7207" w:rsidRPr="002E7207" w:rsidRDefault="002E7207" w:rsidP="002E7207">
            <w:pPr>
              <w:ind w:left="28" w:right="28"/>
              <w:rPr>
                <w:b/>
                <w:sz w:val="20"/>
              </w:rPr>
            </w:pPr>
            <w:r w:rsidRPr="002E7207">
              <w:rPr>
                <w:b/>
                <w:sz w:val="20"/>
              </w:rPr>
              <w:t>Итого по разделу 3. Пусконаладочные работы</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1EF67D1F"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712AC781"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11349761" w14:textId="77777777" w:rsidR="002E7207" w:rsidRPr="002E7207" w:rsidRDefault="002E7207" w:rsidP="002E7207">
            <w:pPr>
              <w:ind w:left="28" w:right="28"/>
              <w:jc w:val="center"/>
              <w:rPr>
                <w:b/>
                <w:sz w:val="20"/>
              </w:rPr>
            </w:pPr>
            <w:r w:rsidRPr="002E7207">
              <w:rPr>
                <w:b/>
                <w:sz w:val="20"/>
              </w:rPr>
              <w:t>41 447,72</w:t>
            </w:r>
          </w:p>
        </w:tc>
      </w:tr>
      <w:tr w:rsidR="002E7207" w:rsidRPr="002E7207" w14:paraId="4221F4BB"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7C1CABC6"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72F6B64D" w14:textId="77777777" w:rsidR="002E7207" w:rsidRPr="002E7207" w:rsidRDefault="002E7207" w:rsidP="002E7207">
            <w:pPr>
              <w:ind w:left="28" w:right="28"/>
              <w:jc w:val="center"/>
              <w:rPr>
                <w:sz w:val="20"/>
              </w:rPr>
            </w:pPr>
          </w:p>
        </w:tc>
        <w:tc>
          <w:tcPr>
            <w:tcW w:w="11720" w:type="dxa"/>
            <w:gridSpan w:val="25"/>
            <w:tcBorders>
              <w:top w:val="single" w:sz="4" w:space="0" w:color="auto"/>
              <w:left w:val="single" w:sz="4" w:space="0" w:color="auto"/>
              <w:bottom w:val="single" w:sz="4" w:space="0" w:color="auto"/>
              <w:right w:val="single" w:sz="4" w:space="0" w:color="auto"/>
              <w:tl2br w:val="nil"/>
              <w:tr2bl w:val="nil"/>
            </w:tcBorders>
          </w:tcPr>
          <w:p w14:paraId="7DBC8D0C" w14:textId="77777777" w:rsidR="002E7207" w:rsidRPr="002E7207" w:rsidRDefault="002E7207" w:rsidP="002E7207">
            <w:pPr>
              <w:ind w:left="28" w:right="28"/>
              <w:rPr>
                <w:i/>
                <w:sz w:val="20"/>
              </w:rPr>
            </w:pPr>
            <w:r w:rsidRPr="002E7207">
              <w:rPr>
                <w:i/>
                <w:sz w:val="20"/>
              </w:rPr>
              <w:t>в том числе</w:t>
            </w:r>
          </w:p>
        </w:tc>
        <w:tc>
          <w:tcPr>
            <w:tcW w:w="1139" w:type="dxa"/>
            <w:tcBorders>
              <w:top w:val="single" w:sz="4" w:space="0" w:color="auto"/>
              <w:left w:val="single" w:sz="4" w:space="0" w:color="auto"/>
              <w:bottom w:val="single" w:sz="4" w:space="0" w:color="auto"/>
              <w:right w:val="single" w:sz="4" w:space="0" w:color="auto"/>
              <w:tl2br w:val="nil"/>
              <w:tr2bl w:val="nil"/>
            </w:tcBorders>
          </w:tcPr>
          <w:p w14:paraId="457C06E9" w14:textId="77777777" w:rsidR="002E7207" w:rsidRPr="002E7207" w:rsidRDefault="002E7207" w:rsidP="002E7207">
            <w:pPr>
              <w:ind w:left="28" w:right="28"/>
              <w:jc w:val="center"/>
              <w:rPr>
                <w:sz w:val="20"/>
              </w:rPr>
            </w:pPr>
          </w:p>
        </w:tc>
      </w:tr>
      <w:tr w:rsidR="002E7207" w:rsidRPr="002E7207" w14:paraId="26639946" w14:textId="77777777" w:rsidTr="002E7207">
        <w:trPr>
          <w:trHeight w:val="511"/>
        </w:trPr>
        <w:tc>
          <w:tcPr>
            <w:tcW w:w="651" w:type="dxa"/>
            <w:tcBorders>
              <w:top w:val="single" w:sz="4" w:space="0" w:color="auto"/>
              <w:left w:val="single" w:sz="4" w:space="0" w:color="auto"/>
              <w:bottom w:val="single" w:sz="4" w:space="0" w:color="auto"/>
              <w:right w:val="single" w:sz="4" w:space="0" w:color="auto"/>
              <w:tl2br w:val="nil"/>
              <w:tr2bl w:val="nil"/>
            </w:tcBorders>
          </w:tcPr>
          <w:p w14:paraId="2BB68CD7"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1545E4F5"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356D3E1B" w14:textId="77777777" w:rsidR="002E7207" w:rsidRPr="002E7207" w:rsidRDefault="002E7207" w:rsidP="002E7207">
            <w:pPr>
              <w:ind w:left="28" w:right="28"/>
              <w:rPr>
                <w:sz w:val="20"/>
              </w:rPr>
            </w:pPr>
            <w:r w:rsidRPr="002E7207">
              <w:rPr>
                <w:sz w:val="20"/>
              </w:rPr>
              <w:t>материальные ресурсы, отсутствующие в ФРСН</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3AF46701"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4D2058FF"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6D02FAFC" w14:textId="77777777" w:rsidR="002E7207" w:rsidRPr="002E7207" w:rsidRDefault="002E7207" w:rsidP="002E7207">
            <w:pPr>
              <w:ind w:left="28" w:right="28"/>
              <w:jc w:val="center"/>
              <w:rPr>
                <w:sz w:val="20"/>
              </w:rPr>
            </w:pPr>
            <w:r w:rsidRPr="002E7207">
              <w:rPr>
                <w:sz w:val="20"/>
              </w:rPr>
              <w:t>0</w:t>
            </w:r>
          </w:p>
        </w:tc>
      </w:tr>
      <w:tr w:rsidR="002E7207" w:rsidRPr="002E7207" w14:paraId="195BF5DA"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55FBD27E"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38C7113A"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47ECB5A9" w14:textId="77777777" w:rsidR="002E7207" w:rsidRPr="002E7207" w:rsidRDefault="002E7207" w:rsidP="002E7207">
            <w:pPr>
              <w:ind w:left="28" w:right="28"/>
              <w:rPr>
                <w:sz w:val="20"/>
              </w:rPr>
            </w:pPr>
            <w:r w:rsidRPr="002E7207">
              <w:rPr>
                <w:sz w:val="20"/>
              </w:rPr>
              <w:t>оборудование, отсутствующее в ФРСН</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5F01FB32"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6A0E8F18"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4B947511" w14:textId="77777777" w:rsidR="002E7207" w:rsidRPr="002E7207" w:rsidRDefault="002E7207" w:rsidP="002E7207">
            <w:pPr>
              <w:ind w:left="28" w:right="28"/>
              <w:jc w:val="center"/>
              <w:rPr>
                <w:sz w:val="20"/>
              </w:rPr>
            </w:pPr>
            <w:r w:rsidRPr="002E7207">
              <w:rPr>
                <w:sz w:val="20"/>
              </w:rPr>
              <w:t>0</w:t>
            </w:r>
          </w:p>
        </w:tc>
      </w:tr>
      <w:tr w:rsidR="002E7207" w:rsidRPr="002E7207" w14:paraId="4B2DED13"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77F37C84"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52FCC95D" w14:textId="77777777" w:rsidR="002E7207" w:rsidRPr="002E7207" w:rsidRDefault="002E7207" w:rsidP="002E7207">
            <w:pPr>
              <w:ind w:left="28" w:right="28"/>
              <w:jc w:val="center"/>
              <w:rPr>
                <w:sz w:val="20"/>
              </w:rPr>
            </w:pPr>
          </w:p>
        </w:tc>
        <w:tc>
          <w:tcPr>
            <w:tcW w:w="11720" w:type="dxa"/>
            <w:gridSpan w:val="25"/>
            <w:tcBorders>
              <w:top w:val="single" w:sz="4" w:space="0" w:color="auto"/>
              <w:left w:val="single" w:sz="4" w:space="0" w:color="auto"/>
              <w:bottom w:val="single" w:sz="4" w:space="0" w:color="auto"/>
              <w:right w:val="single" w:sz="4" w:space="0" w:color="auto"/>
              <w:tl2br w:val="nil"/>
              <w:tr2bl w:val="nil"/>
            </w:tcBorders>
          </w:tcPr>
          <w:p w14:paraId="46C5E6E7" w14:textId="77777777" w:rsidR="002E7207" w:rsidRPr="002E7207" w:rsidRDefault="002E7207" w:rsidP="002E7207">
            <w:pPr>
              <w:ind w:left="28" w:right="28"/>
              <w:rPr>
                <w:i/>
                <w:sz w:val="20"/>
              </w:rPr>
            </w:pPr>
            <w:r w:rsidRPr="002E7207">
              <w:rPr>
                <w:i/>
                <w:sz w:val="20"/>
              </w:rPr>
              <w:t>справочно</w:t>
            </w:r>
          </w:p>
        </w:tc>
        <w:tc>
          <w:tcPr>
            <w:tcW w:w="1139" w:type="dxa"/>
            <w:tcBorders>
              <w:top w:val="single" w:sz="4" w:space="0" w:color="auto"/>
              <w:left w:val="single" w:sz="4" w:space="0" w:color="auto"/>
              <w:bottom w:val="single" w:sz="4" w:space="0" w:color="auto"/>
              <w:right w:val="single" w:sz="4" w:space="0" w:color="auto"/>
              <w:tl2br w:val="nil"/>
              <w:tr2bl w:val="nil"/>
            </w:tcBorders>
          </w:tcPr>
          <w:p w14:paraId="3137F7E6" w14:textId="77777777" w:rsidR="002E7207" w:rsidRPr="002E7207" w:rsidRDefault="002E7207" w:rsidP="002E7207">
            <w:pPr>
              <w:ind w:left="28" w:right="28"/>
              <w:jc w:val="center"/>
              <w:rPr>
                <w:sz w:val="20"/>
              </w:rPr>
            </w:pPr>
          </w:p>
        </w:tc>
      </w:tr>
      <w:tr w:rsidR="002E7207" w:rsidRPr="002E7207" w14:paraId="0A7202D6"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3BECC66C"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0584F2E2"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58666CD1" w14:textId="77777777" w:rsidR="002E7207" w:rsidRPr="002E7207" w:rsidRDefault="002E7207" w:rsidP="002E7207">
            <w:pPr>
              <w:ind w:left="28" w:right="28"/>
              <w:rPr>
                <w:sz w:val="20"/>
              </w:rPr>
            </w:pPr>
            <w:r w:rsidRPr="002E7207">
              <w:rPr>
                <w:sz w:val="20"/>
              </w:rPr>
              <w:t>затраты труда рабочих</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6C6967EA"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2C45B9E"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61FB8D8B" w14:textId="77777777" w:rsidR="002E7207" w:rsidRPr="002E7207" w:rsidRDefault="002E7207" w:rsidP="002E7207">
            <w:pPr>
              <w:ind w:left="28" w:right="28"/>
              <w:jc w:val="center"/>
              <w:rPr>
                <w:sz w:val="20"/>
              </w:rPr>
            </w:pPr>
            <w:r w:rsidRPr="002E7207">
              <w:rPr>
                <w:sz w:val="20"/>
              </w:rPr>
              <w:t>22,08</w:t>
            </w:r>
          </w:p>
        </w:tc>
      </w:tr>
      <w:tr w:rsidR="002E7207" w:rsidRPr="002E7207" w14:paraId="59B75255"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52E39073"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7F297B44"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756AEAB1" w14:textId="77777777" w:rsidR="002E7207" w:rsidRPr="002E7207" w:rsidRDefault="002E7207" w:rsidP="002E7207">
            <w:pPr>
              <w:ind w:left="28" w:right="28"/>
              <w:rPr>
                <w:sz w:val="20"/>
              </w:rPr>
            </w:pPr>
            <w:r w:rsidRPr="002E7207">
              <w:rPr>
                <w:sz w:val="20"/>
              </w:rPr>
              <w:t>затраты труда машинистов</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21BA8668"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BC3123C"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559F4217" w14:textId="77777777" w:rsidR="002E7207" w:rsidRPr="002E7207" w:rsidRDefault="002E7207" w:rsidP="002E7207">
            <w:pPr>
              <w:ind w:left="28" w:right="28"/>
              <w:jc w:val="center"/>
              <w:rPr>
                <w:sz w:val="20"/>
              </w:rPr>
            </w:pPr>
            <w:r w:rsidRPr="002E7207">
              <w:rPr>
                <w:sz w:val="20"/>
              </w:rPr>
              <w:t>0</w:t>
            </w:r>
          </w:p>
        </w:tc>
      </w:tr>
      <w:tr w:rsidR="002E7207" w:rsidRPr="002E7207" w14:paraId="376A966B" w14:textId="77777777" w:rsidTr="002E7207">
        <w:trPr>
          <w:trHeight w:val="255"/>
        </w:trPr>
        <w:tc>
          <w:tcPr>
            <w:tcW w:w="15138" w:type="dxa"/>
            <w:gridSpan w:val="29"/>
            <w:tcBorders>
              <w:top w:val="nil"/>
              <w:left w:val="nil"/>
              <w:bottom w:val="nil"/>
              <w:right w:val="nil"/>
              <w:tl2br w:val="nil"/>
              <w:tr2bl w:val="nil"/>
            </w:tcBorders>
          </w:tcPr>
          <w:p w14:paraId="68DE68E2" w14:textId="77777777" w:rsidR="002E7207" w:rsidRPr="002E7207" w:rsidRDefault="002E7207" w:rsidP="002E7207">
            <w:pPr>
              <w:ind w:left="28" w:right="28"/>
              <w:jc w:val="center"/>
              <w:rPr>
                <w:sz w:val="20"/>
              </w:rPr>
            </w:pPr>
          </w:p>
        </w:tc>
      </w:tr>
      <w:tr w:rsidR="002E7207" w:rsidRPr="002E7207" w14:paraId="5F8DCB0C"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0F196B6E"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5D3B054B" w14:textId="77777777" w:rsidR="002E7207" w:rsidRPr="002E7207" w:rsidRDefault="002E7207" w:rsidP="002E7207">
            <w:pPr>
              <w:ind w:left="28" w:right="28"/>
              <w:jc w:val="center"/>
              <w:rPr>
                <w:sz w:val="20"/>
              </w:rPr>
            </w:pPr>
          </w:p>
        </w:tc>
        <w:tc>
          <w:tcPr>
            <w:tcW w:w="11720" w:type="dxa"/>
            <w:gridSpan w:val="25"/>
            <w:tcBorders>
              <w:top w:val="single" w:sz="4" w:space="0" w:color="auto"/>
              <w:left w:val="single" w:sz="4" w:space="0" w:color="auto"/>
              <w:bottom w:val="single" w:sz="4" w:space="0" w:color="auto"/>
              <w:right w:val="single" w:sz="4" w:space="0" w:color="auto"/>
              <w:tl2br w:val="nil"/>
              <w:tr2bl w:val="nil"/>
            </w:tcBorders>
          </w:tcPr>
          <w:p w14:paraId="3C470023" w14:textId="77777777" w:rsidR="002E7207" w:rsidRPr="002E7207" w:rsidRDefault="002E7207" w:rsidP="002E7207">
            <w:pPr>
              <w:ind w:left="28" w:right="28"/>
              <w:rPr>
                <w:b/>
                <w:sz w:val="20"/>
              </w:rPr>
            </w:pPr>
            <w:r w:rsidRPr="002E7207">
              <w:rPr>
                <w:b/>
                <w:sz w:val="20"/>
              </w:rPr>
              <w:t>ИТОГИ ПО СМЕТЕ</w:t>
            </w:r>
          </w:p>
        </w:tc>
        <w:tc>
          <w:tcPr>
            <w:tcW w:w="1139" w:type="dxa"/>
            <w:tcBorders>
              <w:top w:val="single" w:sz="4" w:space="0" w:color="auto"/>
              <w:left w:val="single" w:sz="4" w:space="0" w:color="auto"/>
              <w:bottom w:val="single" w:sz="4" w:space="0" w:color="auto"/>
              <w:right w:val="single" w:sz="4" w:space="0" w:color="auto"/>
              <w:tl2br w:val="nil"/>
              <w:tr2bl w:val="nil"/>
            </w:tcBorders>
          </w:tcPr>
          <w:p w14:paraId="0ADD1C27" w14:textId="77777777" w:rsidR="002E7207" w:rsidRPr="002E7207" w:rsidRDefault="002E7207" w:rsidP="002E7207">
            <w:pPr>
              <w:ind w:left="28" w:right="28"/>
              <w:jc w:val="center"/>
              <w:rPr>
                <w:sz w:val="20"/>
              </w:rPr>
            </w:pPr>
          </w:p>
        </w:tc>
      </w:tr>
      <w:tr w:rsidR="002E7207" w:rsidRPr="002E7207" w14:paraId="5D07D586" w14:textId="77777777" w:rsidTr="002E7207">
        <w:trPr>
          <w:trHeight w:val="255"/>
        </w:trPr>
        <w:tc>
          <w:tcPr>
            <w:tcW w:w="651" w:type="dxa"/>
            <w:tcBorders>
              <w:top w:val="single" w:sz="4" w:space="0" w:color="auto"/>
              <w:left w:val="single" w:sz="4" w:space="0" w:color="auto"/>
              <w:bottom w:val="single" w:sz="4" w:space="0" w:color="auto"/>
              <w:right w:val="single" w:sz="4" w:space="0" w:color="auto"/>
              <w:tl2br w:val="nil"/>
              <w:tr2bl w:val="nil"/>
            </w:tcBorders>
          </w:tcPr>
          <w:p w14:paraId="5DB3851E"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4B06B01B" w14:textId="77777777" w:rsidR="002E7207" w:rsidRPr="002E7207" w:rsidRDefault="002E7207" w:rsidP="002E7207">
            <w:pPr>
              <w:ind w:left="28" w:right="28"/>
              <w:jc w:val="center"/>
              <w:rPr>
                <w:sz w:val="20"/>
              </w:rPr>
            </w:pPr>
          </w:p>
        </w:tc>
        <w:tc>
          <w:tcPr>
            <w:tcW w:w="11720" w:type="dxa"/>
            <w:gridSpan w:val="25"/>
            <w:tcBorders>
              <w:top w:val="single" w:sz="4" w:space="0" w:color="auto"/>
              <w:left w:val="single" w:sz="4" w:space="0" w:color="auto"/>
              <w:bottom w:val="single" w:sz="4" w:space="0" w:color="auto"/>
              <w:right w:val="single" w:sz="4" w:space="0" w:color="auto"/>
              <w:tl2br w:val="nil"/>
              <w:tr2bl w:val="nil"/>
            </w:tcBorders>
          </w:tcPr>
          <w:p w14:paraId="5A9EDE57" w14:textId="77777777" w:rsidR="002E7207" w:rsidRPr="002E7207" w:rsidRDefault="002E7207" w:rsidP="002E7207">
            <w:pPr>
              <w:ind w:left="28" w:right="28"/>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1BC483FA" w14:textId="77777777" w:rsidR="002E7207" w:rsidRPr="002E7207" w:rsidRDefault="002E7207" w:rsidP="002E7207">
            <w:pPr>
              <w:ind w:left="28" w:right="28"/>
              <w:jc w:val="center"/>
              <w:rPr>
                <w:sz w:val="20"/>
              </w:rPr>
            </w:pPr>
          </w:p>
        </w:tc>
      </w:tr>
      <w:tr w:rsidR="002E7207" w:rsidRPr="002E7207" w14:paraId="5CC1DDE0"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10976F5E"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1C981C07"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1277F8D6" w14:textId="77777777" w:rsidR="002E7207" w:rsidRPr="002E7207" w:rsidRDefault="002E7207" w:rsidP="002E7207">
            <w:pPr>
              <w:ind w:left="28" w:right="28"/>
              <w:rPr>
                <w:b/>
                <w:sz w:val="20"/>
              </w:rPr>
            </w:pPr>
            <w:r w:rsidRPr="002E7207">
              <w:rPr>
                <w:b/>
                <w:sz w:val="20"/>
              </w:rPr>
              <w:t>ВСЕГО монтажные работы</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1F91D760"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900491B"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5B01525F" w14:textId="77777777" w:rsidR="002E7207" w:rsidRPr="002E7207" w:rsidRDefault="002E7207" w:rsidP="002E7207">
            <w:pPr>
              <w:ind w:left="28" w:right="28"/>
              <w:jc w:val="center"/>
              <w:rPr>
                <w:b/>
                <w:sz w:val="20"/>
              </w:rPr>
            </w:pPr>
            <w:r w:rsidRPr="002E7207">
              <w:rPr>
                <w:b/>
                <w:sz w:val="20"/>
              </w:rPr>
              <w:t>38 168,89</w:t>
            </w:r>
          </w:p>
        </w:tc>
      </w:tr>
      <w:tr w:rsidR="002E7207" w:rsidRPr="002E7207" w14:paraId="1F98206A"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1469D2A3"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3AC27F26" w14:textId="77777777" w:rsidR="002E7207" w:rsidRPr="002E7207" w:rsidRDefault="002E7207" w:rsidP="002E7207">
            <w:pPr>
              <w:ind w:left="28" w:right="28"/>
              <w:jc w:val="center"/>
              <w:rPr>
                <w:sz w:val="20"/>
              </w:rPr>
            </w:pPr>
          </w:p>
        </w:tc>
        <w:tc>
          <w:tcPr>
            <w:tcW w:w="11720" w:type="dxa"/>
            <w:gridSpan w:val="25"/>
            <w:tcBorders>
              <w:top w:val="single" w:sz="4" w:space="0" w:color="auto"/>
              <w:left w:val="single" w:sz="4" w:space="0" w:color="auto"/>
              <w:bottom w:val="single" w:sz="4" w:space="0" w:color="auto"/>
              <w:right w:val="single" w:sz="4" w:space="0" w:color="auto"/>
              <w:tl2br w:val="nil"/>
              <w:tr2bl w:val="nil"/>
            </w:tcBorders>
          </w:tcPr>
          <w:p w14:paraId="529496AA" w14:textId="77777777" w:rsidR="002E7207" w:rsidRPr="002E7207" w:rsidRDefault="002E7207" w:rsidP="002E7207">
            <w:pPr>
              <w:ind w:left="28" w:right="28"/>
              <w:rPr>
                <w:i/>
                <w:sz w:val="20"/>
              </w:rPr>
            </w:pPr>
            <w:r w:rsidRPr="002E7207">
              <w:rPr>
                <w:i/>
                <w:sz w:val="20"/>
              </w:rPr>
              <w:t>в том числе</w:t>
            </w:r>
          </w:p>
        </w:tc>
        <w:tc>
          <w:tcPr>
            <w:tcW w:w="1139" w:type="dxa"/>
            <w:tcBorders>
              <w:top w:val="single" w:sz="4" w:space="0" w:color="auto"/>
              <w:left w:val="single" w:sz="4" w:space="0" w:color="auto"/>
              <w:bottom w:val="single" w:sz="4" w:space="0" w:color="auto"/>
              <w:right w:val="single" w:sz="4" w:space="0" w:color="auto"/>
              <w:tl2br w:val="nil"/>
              <w:tr2bl w:val="nil"/>
            </w:tcBorders>
          </w:tcPr>
          <w:p w14:paraId="2964EB00" w14:textId="77777777" w:rsidR="002E7207" w:rsidRPr="002E7207" w:rsidRDefault="002E7207" w:rsidP="002E7207">
            <w:pPr>
              <w:ind w:left="28" w:right="28"/>
              <w:jc w:val="center"/>
              <w:rPr>
                <w:sz w:val="20"/>
              </w:rPr>
            </w:pPr>
          </w:p>
        </w:tc>
      </w:tr>
      <w:tr w:rsidR="002E7207" w:rsidRPr="002E7207" w14:paraId="2F80FB30"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2A204BF0"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340E1054"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1A952DB3" w14:textId="77777777" w:rsidR="002E7207" w:rsidRPr="002E7207" w:rsidRDefault="002E7207" w:rsidP="002E7207">
            <w:pPr>
              <w:ind w:left="28" w:right="28"/>
              <w:rPr>
                <w:sz w:val="20"/>
              </w:rPr>
            </w:pPr>
            <w:r w:rsidRPr="002E7207">
              <w:rPr>
                <w:sz w:val="20"/>
              </w:rPr>
              <w:t>Всего прямые затраты</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6806F4EE"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6DEF448C"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F2592E4" w14:textId="77777777" w:rsidR="002E7207" w:rsidRPr="002E7207" w:rsidRDefault="002E7207" w:rsidP="002E7207">
            <w:pPr>
              <w:ind w:left="28" w:right="28"/>
              <w:jc w:val="center"/>
              <w:rPr>
                <w:sz w:val="20"/>
              </w:rPr>
            </w:pPr>
            <w:r w:rsidRPr="002E7207">
              <w:rPr>
                <w:sz w:val="20"/>
              </w:rPr>
              <w:t>16 508,41</w:t>
            </w:r>
          </w:p>
        </w:tc>
      </w:tr>
      <w:tr w:rsidR="002E7207" w:rsidRPr="002E7207" w14:paraId="7D6CA1EF"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0231296C"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330EC490" w14:textId="77777777" w:rsidR="002E7207" w:rsidRPr="002E7207" w:rsidRDefault="002E7207" w:rsidP="002E7207">
            <w:pPr>
              <w:ind w:left="28" w:right="28"/>
              <w:jc w:val="center"/>
              <w:rPr>
                <w:sz w:val="20"/>
              </w:rPr>
            </w:pPr>
          </w:p>
        </w:tc>
        <w:tc>
          <w:tcPr>
            <w:tcW w:w="11720" w:type="dxa"/>
            <w:gridSpan w:val="25"/>
            <w:tcBorders>
              <w:top w:val="single" w:sz="4" w:space="0" w:color="auto"/>
              <w:left w:val="single" w:sz="4" w:space="0" w:color="auto"/>
              <w:bottom w:val="single" w:sz="4" w:space="0" w:color="auto"/>
              <w:right w:val="single" w:sz="4" w:space="0" w:color="auto"/>
              <w:tl2br w:val="nil"/>
              <w:tr2bl w:val="nil"/>
            </w:tcBorders>
          </w:tcPr>
          <w:p w14:paraId="5897A839" w14:textId="77777777" w:rsidR="002E7207" w:rsidRPr="002E7207" w:rsidRDefault="002E7207" w:rsidP="002E7207">
            <w:pPr>
              <w:ind w:left="28" w:right="28"/>
              <w:rPr>
                <w:i/>
                <w:sz w:val="20"/>
              </w:rPr>
            </w:pPr>
            <w:r w:rsidRPr="002E7207">
              <w:rPr>
                <w:i/>
                <w:sz w:val="20"/>
              </w:rPr>
              <w:t>в том числе</w:t>
            </w:r>
          </w:p>
        </w:tc>
        <w:tc>
          <w:tcPr>
            <w:tcW w:w="1139" w:type="dxa"/>
            <w:tcBorders>
              <w:top w:val="single" w:sz="4" w:space="0" w:color="auto"/>
              <w:left w:val="single" w:sz="4" w:space="0" w:color="auto"/>
              <w:bottom w:val="single" w:sz="4" w:space="0" w:color="auto"/>
              <w:right w:val="single" w:sz="4" w:space="0" w:color="auto"/>
              <w:tl2br w:val="nil"/>
              <w:tr2bl w:val="nil"/>
            </w:tcBorders>
          </w:tcPr>
          <w:p w14:paraId="4D1D705E" w14:textId="77777777" w:rsidR="002E7207" w:rsidRPr="002E7207" w:rsidRDefault="002E7207" w:rsidP="002E7207">
            <w:pPr>
              <w:ind w:left="28" w:right="28"/>
              <w:jc w:val="center"/>
              <w:rPr>
                <w:sz w:val="20"/>
              </w:rPr>
            </w:pPr>
          </w:p>
        </w:tc>
      </w:tr>
      <w:tr w:rsidR="002E7207" w:rsidRPr="002E7207" w14:paraId="4C4FF029"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4B8D3B38"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0425B4AE"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359128D0" w14:textId="77777777" w:rsidR="002E7207" w:rsidRPr="002E7207" w:rsidRDefault="002E7207" w:rsidP="002E7207">
            <w:pPr>
              <w:ind w:left="28" w:right="28"/>
              <w:rPr>
                <w:sz w:val="20"/>
              </w:rPr>
            </w:pPr>
            <w:r w:rsidRPr="002E7207">
              <w:rPr>
                <w:sz w:val="20"/>
              </w:rPr>
              <w:t>оплата труда (ОТ)</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1CD796D8"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5C2A9CC"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67F8BBF7" w14:textId="77777777" w:rsidR="002E7207" w:rsidRPr="002E7207" w:rsidRDefault="002E7207" w:rsidP="002E7207">
            <w:pPr>
              <w:ind w:left="28" w:right="28"/>
              <w:jc w:val="center"/>
              <w:rPr>
                <w:sz w:val="20"/>
              </w:rPr>
            </w:pPr>
            <w:r w:rsidRPr="002E7207">
              <w:rPr>
                <w:sz w:val="20"/>
              </w:rPr>
              <w:t>15 600,77</w:t>
            </w:r>
          </w:p>
        </w:tc>
      </w:tr>
      <w:tr w:rsidR="002E7207" w:rsidRPr="002E7207" w14:paraId="2DB2DDDC"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31BD3148"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42186F92"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3E7D1AC4" w14:textId="77777777" w:rsidR="002E7207" w:rsidRPr="002E7207" w:rsidRDefault="002E7207" w:rsidP="002E7207">
            <w:pPr>
              <w:ind w:left="28" w:right="28"/>
              <w:rPr>
                <w:sz w:val="20"/>
              </w:rPr>
            </w:pPr>
            <w:r w:rsidRPr="002E7207">
              <w:rPr>
                <w:sz w:val="20"/>
              </w:rPr>
              <w:t>эксплуатация машин и механизмов</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6078AC2A"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071B4BB"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752F2BDE" w14:textId="77777777" w:rsidR="002E7207" w:rsidRPr="002E7207" w:rsidRDefault="002E7207" w:rsidP="002E7207">
            <w:pPr>
              <w:ind w:left="28" w:right="28"/>
              <w:jc w:val="center"/>
              <w:rPr>
                <w:sz w:val="20"/>
              </w:rPr>
            </w:pPr>
            <w:r w:rsidRPr="002E7207">
              <w:rPr>
                <w:sz w:val="20"/>
              </w:rPr>
              <w:t>9,29</w:t>
            </w:r>
          </w:p>
        </w:tc>
      </w:tr>
      <w:tr w:rsidR="002E7207" w:rsidRPr="002E7207" w14:paraId="2B1BDA99"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41F5FE4A"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15292DA9"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67C95886" w14:textId="77777777" w:rsidR="002E7207" w:rsidRPr="002E7207" w:rsidRDefault="002E7207" w:rsidP="002E7207">
            <w:pPr>
              <w:ind w:left="28" w:right="28"/>
              <w:rPr>
                <w:sz w:val="20"/>
              </w:rPr>
            </w:pPr>
            <w:r w:rsidRPr="002E7207">
              <w:rPr>
                <w:sz w:val="20"/>
              </w:rPr>
              <w:t>оплата труда машинистов (ОТм)</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32560C5C"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A24ECAE"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65989F15" w14:textId="77777777" w:rsidR="002E7207" w:rsidRPr="002E7207" w:rsidRDefault="002E7207" w:rsidP="002E7207">
            <w:pPr>
              <w:ind w:left="28" w:right="28"/>
              <w:jc w:val="center"/>
              <w:rPr>
                <w:sz w:val="20"/>
              </w:rPr>
            </w:pPr>
            <w:r w:rsidRPr="002E7207">
              <w:rPr>
                <w:sz w:val="20"/>
              </w:rPr>
              <w:t>5,34</w:t>
            </w:r>
          </w:p>
        </w:tc>
      </w:tr>
      <w:tr w:rsidR="002E7207" w:rsidRPr="002E7207" w14:paraId="40381461"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669DDD9F"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514C05E3"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6C8AA93B" w14:textId="77777777" w:rsidR="002E7207" w:rsidRPr="002E7207" w:rsidRDefault="002E7207" w:rsidP="002E7207">
            <w:pPr>
              <w:ind w:left="28" w:right="28"/>
              <w:rPr>
                <w:sz w:val="20"/>
              </w:rPr>
            </w:pPr>
            <w:r w:rsidRPr="002E7207">
              <w:rPr>
                <w:sz w:val="20"/>
              </w:rPr>
              <w:t>материальные ресурсы</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1E8B3F7C"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5F0F460C"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67FF1791" w14:textId="77777777" w:rsidR="002E7207" w:rsidRPr="002E7207" w:rsidRDefault="002E7207" w:rsidP="002E7207">
            <w:pPr>
              <w:ind w:left="28" w:right="28"/>
              <w:jc w:val="center"/>
              <w:rPr>
                <w:sz w:val="20"/>
              </w:rPr>
            </w:pPr>
            <w:r w:rsidRPr="002E7207">
              <w:rPr>
                <w:sz w:val="20"/>
              </w:rPr>
              <w:t>893,01</w:t>
            </w:r>
          </w:p>
        </w:tc>
      </w:tr>
      <w:tr w:rsidR="002E7207" w:rsidRPr="002E7207" w14:paraId="0990E568"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4272ACFF"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446391B9"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3ADA2CF1" w14:textId="77777777" w:rsidR="002E7207" w:rsidRPr="002E7207" w:rsidRDefault="002E7207" w:rsidP="002E7207">
            <w:pPr>
              <w:ind w:left="28" w:right="28"/>
              <w:rPr>
                <w:sz w:val="20"/>
              </w:rPr>
            </w:pPr>
            <w:r w:rsidRPr="002E7207">
              <w:rPr>
                <w:sz w:val="20"/>
              </w:rPr>
              <w:t>Всего ФОТ (</w:t>
            </w:r>
            <w:r w:rsidRPr="002E7207">
              <w:rPr>
                <w:i/>
                <w:sz w:val="20"/>
              </w:rPr>
              <w:t>справочно</w:t>
            </w:r>
            <w:r w:rsidRPr="002E7207">
              <w:rPr>
                <w:sz w:val="20"/>
              </w:rPr>
              <w:t>)</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5EFADF02"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594A382D"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F59F822" w14:textId="77777777" w:rsidR="002E7207" w:rsidRPr="002E7207" w:rsidRDefault="002E7207" w:rsidP="002E7207">
            <w:pPr>
              <w:ind w:left="28" w:right="28"/>
              <w:jc w:val="center"/>
              <w:rPr>
                <w:sz w:val="20"/>
              </w:rPr>
            </w:pPr>
            <w:r w:rsidRPr="002E7207">
              <w:rPr>
                <w:sz w:val="20"/>
              </w:rPr>
              <w:t>15 606,11</w:t>
            </w:r>
          </w:p>
        </w:tc>
      </w:tr>
      <w:tr w:rsidR="002E7207" w:rsidRPr="002E7207" w14:paraId="62B6C962"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16BD6AF9"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7BBDA207"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34FDE300" w14:textId="77777777" w:rsidR="002E7207" w:rsidRPr="002E7207" w:rsidRDefault="002E7207" w:rsidP="002E7207">
            <w:pPr>
              <w:ind w:left="28" w:right="28"/>
              <w:rPr>
                <w:sz w:val="20"/>
              </w:rPr>
            </w:pPr>
            <w:r w:rsidRPr="002E7207">
              <w:rPr>
                <w:sz w:val="20"/>
              </w:rPr>
              <w:t>Всего накладные расходы</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0AFA459A"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E4CED2D"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2833B516" w14:textId="77777777" w:rsidR="002E7207" w:rsidRPr="002E7207" w:rsidRDefault="002E7207" w:rsidP="002E7207">
            <w:pPr>
              <w:ind w:left="28" w:right="28"/>
              <w:jc w:val="center"/>
              <w:rPr>
                <w:sz w:val="20"/>
              </w:rPr>
            </w:pPr>
            <w:r w:rsidRPr="002E7207">
              <w:rPr>
                <w:sz w:val="20"/>
              </w:rPr>
              <w:t>14 299,94</w:t>
            </w:r>
          </w:p>
        </w:tc>
      </w:tr>
      <w:tr w:rsidR="002E7207" w:rsidRPr="002E7207" w14:paraId="33E8B14D"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19589DE1"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77AD7C14"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557E0612" w14:textId="77777777" w:rsidR="002E7207" w:rsidRPr="002E7207" w:rsidRDefault="002E7207" w:rsidP="002E7207">
            <w:pPr>
              <w:ind w:left="28" w:right="28"/>
              <w:rPr>
                <w:sz w:val="20"/>
              </w:rPr>
            </w:pPr>
            <w:r w:rsidRPr="002E7207">
              <w:rPr>
                <w:sz w:val="20"/>
              </w:rPr>
              <w:t>Всего сметная прибыль</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5EBBD5A7"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67003DD5"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F51103D" w14:textId="77777777" w:rsidR="002E7207" w:rsidRPr="002E7207" w:rsidRDefault="002E7207" w:rsidP="002E7207">
            <w:pPr>
              <w:ind w:left="28" w:right="28"/>
              <w:jc w:val="center"/>
              <w:rPr>
                <w:sz w:val="20"/>
              </w:rPr>
            </w:pPr>
            <w:r w:rsidRPr="002E7207">
              <w:rPr>
                <w:sz w:val="20"/>
              </w:rPr>
              <w:t>7 360,54</w:t>
            </w:r>
          </w:p>
        </w:tc>
      </w:tr>
      <w:tr w:rsidR="002E7207" w:rsidRPr="002E7207" w14:paraId="17E5CDFD" w14:textId="77777777" w:rsidTr="002E7207">
        <w:trPr>
          <w:trHeight w:val="255"/>
        </w:trPr>
        <w:tc>
          <w:tcPr>
            <w:tcW w:w="651" w:type="dxa"/>
            <w:tcBorders>
              <w:top w:val="single" w:sz="4" w:space="0" w:color="auto"/>
              <w:left w:val="single" w:sz="4" w:space="0" w:color="auto"/>
              <w:bottom w:val="single" w:sz="4" w:space="0" w:color="auto"/>
              <w:right w:val="single" w:sz="4" w:space="0" w:color="auto"/>
              <w:tl2br w:val="nil"/>
              <w:tr2bl w:val="nil"/>
            </w:tcBorders>
          </w:tcPr>
          <w:p w14:paraId="00E6B935"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2E5BDEC0" w14:textId="77777777" w:rsidR="002E7207" w:rsidRPr="002E7207" w:rsidRDefault="002E7207" w:rsidP="002E7207">
            <w:pPr>
              <w:ind w:left="28" w:right="28"/>
              <w:jc w:val="center"/>
              <w:rPr>
                <w:sz w:val="20"/>
              </w:rPr>
            </w:pPr>
          </w:p>
        </w:tc>
        <w:tc>
          <w:tcPr>
            <w:tcW w:w="11720" w:type="dxa"/>
            <w:gridSpan w:val="25"/>
            <w:tcBorders>
              <w:top w:val="single" w:sz="4" w:space="0" w:color="auto"/>
              <w:left w:val="single" w:sz="4" w:space="0" w:color="auto"/>
              <w:bottom w:val="single" w:sz="4" w:space="0" w:color="auto"/>
              <w:right w:val="single" w:sz="4" w:space="0" w:color="auto"/>
              <w:tl2br w:val="nil"/>
              <w:tr2bl w:val="nil"/>
            </w:tcBorders>
          </w:tcPr>
          <w:p w14:paraId="157D43F2" w14:textId="77777777" w:rsidR="002E7207" w:rsidRPr="002E7207" w:rsidRDefault="002E7207" w:rsidP="002E7207">
            <w:pPr>
              <w:ind w:left="28" w:right="28"/>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1A451E1" w14:textId="77777777" w:rsidR="002E7207" w:rsidRPr="002E7207" w:rsidRDefault="002E7207" w:rsidP="002E7207">
            <w:pPr>
              <w:ind w:left="28" w:right="28"/>
              <w:jc w:val="center"/>
              <w:rPr>
                <w:sz w:val="20"/>
              </w:rPr>
            </w:pPr>
          </w:p>
        </w:tc>
      </w:tr>
      <w:tr w:rsidR="002E7207" w:rsidRPr="002E7207" w14:paraId="4B7C2CEC"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661C294E"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6169807B"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2772E526" w14:textId="77777777" w:rsidR="002E7207" w:rsidRPr="002E7207" w:rsidRDefault="002E7207" w:rsidP="002E7207">
            <w:pPr>
              <w:ind w:left="28" w:right="28"/>
              <w:rPr>
                <w:b/>
                <w:sz w:val="20"/>
              </w:rPr>
            </w:pPr>
            <w:r w:rsidRPr="002E7207">
              <w:rPr>
                <w:b/>
                <w:sz w:val="20"/>
              </w:rPr>
              <w:t>ВСЕГО оборудование</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7DCD9CF2"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540AEE51"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426583C0" w14:textId="77777777" w:rsidR="002E7207" w:rsidRPr="002E7207" w:rsidRDefault="002E7207" w:rsidP="002E7207">
            <w:pPr>
              <w:ind w:left="28" w:right="28"/>
              <w:jc w:val="center"/>
              <w:rPr>
                <w:b/>
                <w:sz w:val="20"/>
              </w:rPr>
            </w:pPr>
            <w:r w:rsidRPr="002E7207">
              <w:rPr>
                <w:b/>
                <w:sz w:val="20"/>
              </w:rPr>
              <w:t>177 854,8</w:t>
            </w:r>
          </w:p>
        </w:tc>
      </w:tr>
      <w:tr w:rsidR="002E7207" w:rsidRPr="002E7207" w14:paraId="6D8E8BBC" w14:textId="77777777" w:rsidTr="002E7207">
        <w:trPr>
          <w:trHeight w:val="255"/>
        </w:trPr>
        <w:tc>
          <w:tcPr>
            <w:tcW w:w="651" w:type="dxa"/>
            <w:tcBorders>
              <w:top w:val="single" w:sz="4" w:space="0" w:color="auto"/>
              <w:left w:val="single" w:sz="4" w:space="0" w:color="auto"/>
              <w:bottom w:val="single" w:sz="4" w:space="0" w:color="auto"/>
              <w:right w:val="single" w:sz="4" w:space="0" w:color="auto"/>
              <w:tl2br w:val="nil"/>
              <w:tr2bl w:val="nil"/>
            </w:tcBorders>
          </w:tcPr>
          <w:p w14:paraId="75D44135"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6AD68889" w14:textId="77777777" w:rsidR="002E7207" w:rsidRPr="002E7207" w:rsidRDefault="002E7207" w:rsidP="002E7207">
            <w:pPr>
              <w:ind w:left="28" w:right="28"/>
              <w:jc w:val="center"/>
              <w:rPr>
                <w:sz w:val="20"/>
              </w:rPr>
            </w:pPr>
          </w:p>
        </w:tc>
        <w:tc>
          <w:tcPr>
            <w:tcW w:w="11720" w:type="dxa"/>
            <w:gridSpan w:val="25"/>
            <w:tcBorders>
              <w:top w:val="single" w:sz="4" w:space="0" w:color="auto"/>
              <w:left w:val="single" w:sz="4" w:space="0" w:color="auto"/>
              <w:bottom w:val="single" w:sz="4" w:space="0" w:color="auto"/>
              <w:right w:val="single" w:sz="4" w:space="0" w:color="auto"/>
              <w:tl2br w:val="nil"/>
              <w:tr2bl w:val="nil"/>
            </w:tcBorders>
          </w:tcPr>
          <w:p w14:paraId="4340DA65" w14:textId="77777777" w:rsidR="002E7207" w:rsidRPr="002E7207" w:rsidRDefault="002E7207" w:rsidP="002E7207">
            <w:pPr>
              <w:ind w:left="28" w:right="28"/>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2A071A74" w14:textId="77777777" w:rsidR="002E7207" w:rsidRPr="002E7207" w:rsidRDefault="002E7207" w:rsidP="002E7207">
            <w:pPr>
              <w:ind w:left="28" w:right="28"/>
              <w:jc w:val="center"/>
              <w:rPr>
                <w:sz w:val="20"/>
              </w:rPr>
            </w:pPr>
          </w:p>
        </w:tc>
      </w:tr>
      <w:tr w:rsidR="002E7207" w:rsidRPr="002E7207" w14:paraId="583F790B"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1093A2F6"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0ADF6DFE"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388B6CB6" w14:textId="77777777" w:rsidR="002E7207" w:rsidRPr="002E7207" w:rsidRDefault="002E7207" w:rsidP="002E7207">
            <w:pPr>
              <w:ind w:left="28" w:right="28"/>
              <w:rPr>
                <w:b/>
                <w:sz w:val="20"/>
              </w:rPr>
            </w:pPr>
            <w:r w:rsidRPr="002E7207">
              <w:rPr>
                <w:b/>
                <w:sz w:val="20"/>
              </w:rPr>
              <w:t>ВСЕГО прочие затраты</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57D647E0"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52903A56"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21AC68B" w14:textId="77777777" w:rsidR="002E7207" w:rsidRPr="002E7207" w:rsidRDefault="002E7207" w:rsidP="002E7207">
            <w:pPr>
              <w:ind w:left="28" w:right="28"/>
              <w:jc w:val="center"/>
              <w:rPr>
                <w:b/>
                <w:sz w:val="20"/>
              </w:rPr>
            </w:pPr>
            <w:r w:rsidRPr="002E7207">
              <w:rPr>
                <w:b/>
                <w:sz w:val="20"/>
              </w:rPr>
              <w:t>33 158,18</w:t>
            </w:r>
          </w:p>
        </w:tc>
      </w:tr>
      <w:tr w:rsidR="002E7207" w:rsidRPr="002E7207" w14:paraId="1FE1EDF1"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16137DD5"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04CF0EE7" w14:textId="77777777" w:rsidR="002E7207" w:rsidRPr="002E7207" w:rsidRDefault="002E7207" w:rsidP="002E7207">
            <w:pPr>
              <w:ind w:left="28" w:right="28"/>
              <w:jc w:val="center"/>
              <w:rPr>
                <w:sz w:val="20"/>
              </w:rPr>
            </w:pPr>
          </w:p>
        </w:tc>
        <w:tc>
          <w:tcPr>
            <w:tcW w:w="11720" w:type="dxa"/>
            <w:gridSpan w:val="25"/>
            <w:tcBorders>
              <w:top w:val="single" w:sz="4" w:space="0" w:color="auto"/>
              <w:left w:val="single" w:sz="4" w:space="0" w:color="auto"/>
              <w:bottom w:val="single" w:sz="4" w:space="0" w:color="auto"/>
              <w:right w:val="single" w:sz="4" w:space="0" w:color="auto"/>
              <w:tl2br w:val="nil"/>
              <w:tr2bl w:val="nil"/>
            </w:tcBorders>
          </w:tcPr>
          <w:p w14:paraId="167B6214" w14:textId="77777777" w:rsidR="002E7207" w:rsidRPr="002E7207" w:rsidRDefault="002E7207" w:rsidP="002E7207">
            <w:pPr>
              <w:ind w:left="28" w:right="28"/>
              <w:rPr>
                <w:i/>
                <w:sz w:val="20"/>
              </w:rPr>
            </w:pPr>
            <w:r w:rsidRPr="002E7207">
              <w:rPr>
                <w:i/>
                <w:sz w:val="20"/>
              </w:rPr>
              <w:t>в том числе</w:t>
            </w:r>
          </w:p>
        </w:tc>
        <w:tc>
          <w:tcPr>
            <w:tcW w:w="1139" w:type="dxa"/>
            <w:tcBorders>
              <w:top w:val="single" w:sz="4" w:space="0" w:color="auto"/>
              <w:left w:val="single" w:sz="4" w:space="0" w:color="auto"/>
              <w:bottom w:val="single" w:sz="4" w:space="0" w:color="auto"/>
              <w:right w:val="single" w:sz="4" w:space="0" w:color="auto"/>
              <w:tl2br w:val="nil"/>
              <w:tr2bl w:val="nil"/>
            </w:tcBorders>
          </w:tcPr>
          <w:p w14:paraId="166E488C" w14:textId="77777777" w:rsidR="002E7207" w:rsidRPr="002E7207" w:rsidRDefault="002E7207" w:rsidP="002E7207">
            <w:pPr>
              <w:ind w:left="28" w:right="28"/>
              <w:jc w:val="center"/>
              <w:rPr>
                <w:sz w:val="20"/>
              </w:rPr>
            </w:pPr>
          </w:p>
        </w:tc>
      </w:tr>
      <w:tr w:rsidR="002E7207" w:rsidRPr="002E7207" w14:paraId="75E5133C"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3971EA2D"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62319FF4"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24D24B27" w14:textId="77777777" w:rsidR="002E7207" w:rsidRPr="002E7207" w:rsidRDefault="002E7207" w:rsidP="002E7207">
            <w:pPr>
              <w:ind w:left="28" w:right="28"/>
              <w:rPr>
                <w:sz w:val="20"/>
              </w:rPr>
            </w:pPr>
            <w:r w:rsidRPr="002E7207">
              <w:rPr>
                <w:sz w:val="20"/>
              </w:rPr>
              <w:t>прочие работы</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3299E625"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551EDE26"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1C3D474D" w14:textId="77777777" w:rsidR="002E7207" w:rsidRPr="002E7207" w:rsidRDefault="002E7207" w:rsidP="002E7207">
            <w:pPr>
              <w:ind w:left="28" w:right="28"/>
              <w:jc w:val="center"/>
              <w:rPr>
                <w:sz w:val="20"/>
              </w:rPr>
            </w:pPr>
            <w:r w:rsidRPr="002E7207">
              <w:rPr>
                <w:sz w:val="20"/>
              </w:rPr>
              <w:t>33 158,18</w:t>
            </w:r>
          </w:p>
        </w:tc>
      </w:tr>
      <w:tr w:rsidR="002E7207" w:rsidRPr="002E7207" w14:paraId="5427E84B"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701FE2D3"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124DA693" w14:textId="77777777" w:rsidR="002E7207" w:rsidRPr="002E7207" w:rsidRDefault="002E7207" w:rsidP="002E7207">
            <w:pPr>
              <w:ind w:left="28" w:right="28"/>
              <w:jc w:val="center"/>
              <w:rPr>
                <w:sz w:val="20"/>
              </w:rPr>
            </w:pPr>
          </w:p>
        </w:tc>
        <w:tc>
          <w:tcPr>
            <w:tcW w:w="11720" w:type="dxa"/>
            <w:gridSpan w:val="25"/>
            <w:tcBorders>
              <w:top w:val="single" w:sz="4" w:space="0" w:color="auto"/>
              <w:left w:val="single" w:sz="4" w:space="0" w:color="auto"/>
              <w:bottom w:val="single" w:sz="4" w:space="0" w:color="auto"/>
              <w:right w:val="single" w:sz="4" w:space="0" w:color="auto"/>
              <w:tl2br w:val="nil"/>
              <w:tr2bl w:val="nil"/>
            </w:tcBorders>
          </w:tcPr>
          <w:p w14:paraId="47FC1ADC" w14:textId="77777777" w:rsidR="002E7207" w:rsidRPr="002E7207" w:rsidRDefault="002E7207" w:rsidP="002E7207">
            <w:pPr>
              <w:ind w:left="28" w:right="28"/>
              <w:rPr>
                <w:i/>
                <w:sz w:val="20"/>
              </w:rPr>
            </w:pPr>
            <w:r w:rsidRPr="002E7207">
              <w:rPr>
                <w:i/>
                <w:sz w:val="20"/>
              </w:rPr>
              <w:t>в том числе</w:t>
            </w:r>
          </w:p>
        </w:tc>
        <w:tc>
          <w:tcPr>
            <w:tcW w:w="1139" w:type="dxa"/>
            <w:tcBorders>
              <w:top w:val="single" w:sz="4" w:space="0" w:color="auto"/>
              <w:left w:val="single" w:sz="4" w:space="0" w:color="auto"/>
              <w:bottom w:val="single" w:sz="4" w:space="0" w:color="auto"/>
              <w:right w:val="single" w:sz="4" w:space="0" w:color="auto"/>
              <w:tl2br w:val="nil"/>
              <w:tr2bl w:val="nil"/>
            </w:tcBorders>
          </w:tcPr>
          <w:p w14:paraId="2D9F5260" w14:textId="77777777" w:rsidR="002E7207" w:rsidRPr="002E7207" w:rsidRDefault="002E7207" w:rsidP="002E7207">
            <w:pPr>
              <w:ind w:left="28" w:right="28"/>
              <w:jc w:val="center"/>
              <w:rPr>
                <w:sz w:val="20"/>
              </w:rPr>
            </w:pPr>
          </w:p>
        </w:tc>
      </w:tr>
      <w:tr w:rsidR="002E7207" w:rsidRPr="002E7207" w14:paraId="3AEEF4A3"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1A0760A9"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2813FDF3"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220222DA" w14:textId="77777777" w:rsidR="002E7207" w:rsidRPr="002E7207" w:rsidRDefault="002E7207" w:rsidP="002E7207">
            <w:pPr>
              <w:ind w:left="28" w:right="28"/>
              <w:rPr>
                <w:sz w:val="20"/>
              </w:rPr>
            </w:pPr>
            <w:r w:rsidRPr="002E7207">
              <w:rPr>
                <w:sz w:val="20"/>
              </w:rPr>
              <w:t>Всего прямые затраты</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46FFDB4A"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608C7468"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75AA169" w14:textId="77777777" w:rsidR="002E7207" w:rsidRPr="002E7207" w:rsidRDefault="002E7207" w:rsidP="002E7207">
            <w:pPr>
              <w:ind w:left="28" w:right="28"/>
              <w:jc w:val="center"/>
              <w:rPr>
                <w:sz w:val="20"/>
              </w:rPr>
            </w:pPr>
            <w:r w:rsidRPr="002E7207">
              <w:rPr>
                <w:sz w:val="20"/>
              </w:rPr>
              <w:t>15 789,61</w:t>
            </w:r>
          </w:p>
        </w:tc>
      </w:tr>
      <w:tr w:rsidR="002E7207" w:rsidRPr="002E7207" w14:paraId="5821BF31"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7C2BF398"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3D2CFB04" w14:textId="77777777" w:rsidR="002E7207" w:rsidRPr="002E7207" w:rsidRDefault="002E7207" w:rsidP="002E7207">
            <w:pPr>
              <w:ind w:left="28" w:right="28"/>
              <w:jc w:val="center"/>
              <w:rPr>
                <w:sz w:val="20"/>
              </w:rPr>
            </w:pPr>
          </w:p>
        </w:tc>
        <w:tc>
          <w:tcPr>
            <w:tcW w:w="11720" w:type="dxa"/>
            <w:gridSpan w:val="25"/>
            <w:tcBorders>
              <w:top w:val="single" w:sz="4" w:space="0" w:color="auto"/>
              <w:left w:val="single" w:sz="4" w:space="0" w:color="auto"/>
              <w:bottom w:val="single" w:sz="4" w:space="0" w:color="auto"/>
              <w:right w:val="single" w:sz="4" w:space="0" w:color="auto"/>
              <w:tl2br w:val="nil"/>
              <w:tr2bl w:val="nil"/>
            </w:tcBorders>
          </w:tcPr>
          <w:p w14:paraId="01A69868" w14:textId="77777777" w:rsidR="002E7207" w:rsidRPr="002E7207" w:rsidRDefault="002E7207" w:rsidP="002E7207">
            <w:pPr>
              <w:ind w:left="28" w:right="28"/>
              <w:rPr>
                <w:i/>
                <w:sz w:val="20"/>
              </w:rPr>
            </w:pPr>
            <w:r w:rsidRPr="002E7207">
              <w:rPr>
                <w:i/>
                <w:sz w:val="20"/>
              </w:rPr>
              <w:t>в том числе</w:t>
            </w:r>
          </w:p>
        </w:tc>
        <w:tc>
          <w:tcPr>
            <w:tcW w:w="1139" w:type="dxa"/>
            <w:tcBorders>
              <w:top w:val="single" w:sz="4" w:space="0" w:color="auto"/>
              <w:left w:val="single" w:sz="4" w:space="0" w:color="auto"/>
              <w:bottom w:val="single" w:sz="4" w:space="0" w:color="auto"/>
              <w:right w:val="single" w:sz="4" w:space="0" w:color="auto"/>
              <w:tl2br w:val="nil"/>
              <w:tr2bl w:val="nil"/>
            </w:tcBorders>
          </w:tcPr>
          <w:p w14:paraId="6F3179FD" w14:textId="77777777" w:rsidR="002E7207" w:rsidRPr="002E7207" w:rsidRDefault="002E7207" w:rsidP="002E7207">
            <w:pPr>
              <w:ind w:left="28" w:right="28"/>
              <w:jc w:val="center"/>
              <w:rPr>
                <w:sz w:val="20"/>
              </w:rPr>
            </w:pPr>
          </w:p>
        </w:tc>
      </w:tr>
      <w:tr w:rsidR="002E7207" w:rsidRPr="002E7207" w14:paraId="598C047B"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21B0AFEA"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12597A2E"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0DB0E5D8" w14:textId="77777777" w:rsidR="002E7207" w:rsidRPr="002E7207" w:rsidRDefault="002E7207" w:rsidP="002E7207">
            <w:pPr>
              <w:ind w:left="28" w:right="28"/>
              <w:rPr>
                <w:sz w:val="20"/>
              </w:rPr>
            </w:pPr>
            <w:r w:rsidRPr="002E7207">
              <w:rPr>
                <w:sz w:val="20"/>
              </w:rPr>
              <w:t>оплата труда (ОТ)</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566E4C9C"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607DDEE7"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57DD22C7" w14:textId="77777777" w:rsidR="002E7207" w:rsidRPr="002E7207" w:rsidRDefault="002E7207" w:rsidP="002E7207">
            <w:pPr>
              <w:ind w:left="28" w:right="28"/>
              <w:jc w:val="center"/>
              <w:rPr>
                <w:sz w:val="20"/>
              </w:rPr>
            </w:pPr>
            <w:r w:rsidRPr="002E7207">
              <w:rPr>
                <w:sz w:val="20"/>
              </w:rPr>
              <w:t>15 789,61</w:t>
            </w:r>
          </w:p>
        </w:tc>
      </w:tr>
      <w:tr w:rsidR="002E7207" w:rsidRPr="002E7207" w14:paraId="7E992741"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6B94DADE"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489D5DF9"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582B05E1" w14:textId="77777777" w:rsidR="002E7207" w:rsidRPr="002E7207" w:rsidRDefault="002E7207" w:rsidP="002E7207">
            <w:pPr>
              <w:ind w:left="28" w:right="28"/>
              <w:rPr>
                <w:sz w:val="20"/>
              </w:rPr>
            </w:pPr>
            <w:r w:rsidRPr="002E7207">
              <w:rPr>
                <w:sz w:val="20"/>
              </w:rPr>
              <w:t>Всего ФОТ (</w:t>
            </w:r>
            <w:r w:rsidRPr="002E7207">
              <w:rPr>
                <w:i/>
                <w:sz w:val="20"/>
              </w:rPr>
              <w:t>справочно</w:t>
            </w:r>
            <w:r w:rsidRPr="002E7207">
              <w:rPr>
                <w:sz w:val="20"/>
              </w:rPr>
              <w:t>)</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058D5C36"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B17446F"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66A90E5E" w14:textId="77777777" w:rsidR="002E7207" w:rsidRPr="002E7207" w:rsidRDefault="002E7207" w:rsidP="002E7207">
            <w:pPr>
              <w:ind w:left="28" w:right="28"/>
              <w:jc w:val="center"/>
              <w:rPr>
                <w:sz w:val="20"/>
              </w:rPr>
            </w:pPr>
            <w:r w:rsidRPr="002E7207">
              <w:rPr>
                <w:sz w:val="20"/>
              </w:rPr>
              <w:t>15 789,61</w:t>
            </w:r>
          </w:p>
        </w:tc>
      </w:tr>
      <w:tr w:rsidR="002E7207" w:rsidRPr="002E7207" w14:paraId="38D32DD5"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5483D329"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6048B11F"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5FBFDB4F" w14:textId="77777777" w:rsidR="002E7207" w:rsidRPr="002E7207" w:rsidRDefault="002E7207" w:rsidP="002E7207">
            <w:pPr>
              <w:ind w:left="28" w:right="28"/>
              <w:rPr>
                <w:sz w:val="20"/>
              </w:rPr>
            </w:pPr>
            <w:r w:rsidRPr="002E7207">
              <w:rPr>
                <w:sz w:val="20"/>
              </w:rPr>
              <w:t>Всего накладные расходы</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5E4D58DD"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5856F717"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1B522146" w14:textId="77777777" w:rsidR="002E7207" w:rsidRPr="002E7207" w:rsidRDefault="002E7207" w:rsidP="002E7207">
            <w:pPr>
              <w:ind w:left="28" w:right="28"/>
              <w:jc w:val="center"/>
              <w:rPr>
                <w:sz w:val="20"/>
              </w:rPr>
            </w:pPr>
            <w:r w:rsidRPr="002E7207">
              <w:rPr>
                <w:sz w:val="20"/>
              </w:rPr>
              <w:t>11 684,31</w:t>
            </w:r>
          </w:p>
        </w:tc>
      </w:tr>
      <w:tr w:rsidR="002E7207" w:rsidRPr="002E7207" w14:paraId="7F5DDC83"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18920F16"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36597624"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211610EE" w14:textId="77777777" w:rsidR="002E7207" w:rsidRPr="002E7207" w:rsidRDefault="002E7207" w:rsidP="002E7207">
            <w:pPr>
              <w:ind w:left="28" w:right="28"/>
              <w:rPr>
                <w:sz w:val="20"/>
              </w:rPr>
            </w:pPr>
            <w:r w:rsidRPr="002E7207">
              <w:rPr>
                <w:sz w:val="20"/>
              </w:rPr>
              <w:t>Всего сметная прибыль</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669449BC"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61DD91E1"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C3243C0" w14:textId="77777777" w:rsidR="002E7207" w:rsidRPr="002E7207" w:rsidRDefault="002E7207" w:rsidP="002E7207">
            <w:pPr>
              <w:ind w:left="28" w:right="28"/>
              <w:jc w:val="center"/>
              <w:rPr>
                <w:sz w:val="20"/>
              </w:rPr>
            </w:pPr>
            <w:r w:rsidRPr="002E7207">
              <w:rPr>
                <w:sz w:val="20"/>
              </w:rPr>
              <w:t>5 684,26</w:t>
            </w:r>
          </w:p>
        </w:tc>
      </w:tr>
      <w:tr w:rsidR="002E7207" w:rsidRPr="002E7207" w14:paraId="55A7CFC3" w14:textId="77777777" w:rsidTr="002E7207">
        <w:trPr>
          <w:trHeight w:val="255"/>
        </w:trPr>
        <w:tc>
          <w:tcPr>
            <w:tcW w:w="651" w:type="dxa"/>
            <w:tcBorders>
              <w:top w:val="single" w:sz="4" w:space="0" w:color="auto"/>
              <w:left w:val="single" w:sz="4" w:space="0" w:color="auto"/>
              <w:bottom w:val="single" w:sz="4" w:space="0" w:color="auto"/>
              <w:right w:val="single" w:sz="4" w:space="0" w:color="auto"/>
              <w:tl2br w:val="nil"/>
              <w:tr2bl w:val="nil"/>
            </w:tcBorders>
          </w:tcPr>
          <w:p w14:paraId="4EE17D88"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3B99B2A2" w14:textId="77777777" w:rsidR="002E7207" w:rsidRPr="002E7207" w:rsidRDefault="002E7207" w:rsidP="002E7207">
            <w:pPr>
              <w:ind w:left="28" w:right="28"/>
              <w:jc w:val="center"/>
              <w:rPr>
                <w:sz w:val="20"/>
              </w:rPr>
            </w:pPr>
          </w:p>
        </w:tc>
        <w:tc>
          <w:tcPr>
            <w:tcW w:w="11720" w:type="dxa"/>
            <w:gridSpan w:val="25"/>
            <w:tcBorders>
              <w:top w:val="single" w:sz="4" w:space="0" w:color="auto"/>
              <w:left w:val="single" w:sz="4" w:space="0" w:color="auto"/>
              <w:bottom w:val="single" w:sz="4" w:space="0" w:color="auto"/>
              <w:right w:val="single" w:sz="4" w:space="0" w:color="auto"/>
              <w:tl2br w:val="nil"/>
              <w:tr2bl w:val="nil"/>
            </w:tcBorders>
          </w:tcPr>
          <w:p w14:paraId="1266BDBB" w14:textId="77777777" w:rsidR="002E7207" w:rsidRPr="002E7207" w:rsidRDefault="002E7207" w:rsidP="002E7207">
            <w:pPr>
              <w:ind w:left="28" w:right="28"/>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A897059" w14:textId="77777777" w:rsidR="002E7207" w:rsidRPr="002E7207" w:rsidRDefault="002E7207" w:rsidP="002E7207">
            <w:pPr>
              <w:ind w:left="28" w:right="28"/>
              <w:jc w:val="center"/>
              <w:rPr>
                <w:sz w:val="20"/>
              </w:rPr>
            </w:pPr>
          </w:p>
        </w:tc>
      </w:tr>
      <w:tr w:rsidR="002E7207" w:rsidRPr="002E7207" w14:paraId="1A7A36DC"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21DA45FB"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4DBB755D"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2B92600E" w14:textId="77777777" w:rsidR="002E7207" w:rsidRPr="002E7207" w:rsidRDefault="002E7207" w:rsidP="002E7207">
            <w:pPr>
              <w:ind w:left="28" w:right="28"/>
              <w:rPr>
                <w:b/>
                <w:sz w:val="20"/>
              </w:rPr>
            </w:pPr>
            <w:r w:rsidRPr="002E7207">
              <w:rPr>
                <w:b/>
                <w:sz w:val="20"/>
              </w:rPr>
              <w:t>ВСЕГО по смете</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297BC8D0"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CD3913B"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2B774AB8" w14:textId="77777777" w:rsidR="002E7207" w:rsidRPr="002E7207" w:rsidRDefault="002E7207" w:rsidP="002E7207">
            <w:pPr>
              <w:ind w:left="28" w:right="28"/>
              <w:jc w:val="center"/>
              <w:rPr>
                <w:b/>
                <w:sz w:val="20"/>
              </w:rPr>
            </w:pPr>
            <w:r w:rsidRPr="002E7207">
              <w:rPr>
                <w:b/>
                <w:sz w:val="20"/>
              </w:rPr>
              <w:t>257 471,41</w:t>
            </w:r>
          </w:p>
        </w:tc>
      </w:tr>
      <w:tr w:rsidR="002E7207" w:rsidRPr="002E7207" w14:paraId="2D4A34C5"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5D974A5F"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100CFE0C" w14:textId="77777777" w:rsidR="002E7207" w:rsidRPr="002E7207" w:rsidRDefault="002E7207" w:rsidP="002E7207">
            <w:pPr>
              <w:ind w:left="28" w:right="28"/>
              <w:jc w:val="center"/>
              <w:rPr>
                <w:sz w:val="20"/>
              </w:rPr>
            </w:pPr>
          </w:p>
        </w:tc>
        <w:tc>
          <w:tcPr>
            <w:tcW w:w="11720" w:type="dxa"/>
            <w:gridSpan w:val="25"/>
            <w:tcBorders>
              <w:top w:val="single" w:sz="4" w:space="0" w:color="auto"/>
              <w:left w:val="single" w:sz="4" w:space="0" w:color="auto"/>
              <w:bottom w:val="single" w:sz="4" w:space="0" w:color="auto"/>
              <w:right w:val="single" w:sz="4" w:space="0" w:color="auto"/>
              <w:tl2br w:val="nil"/>
              <w:tr2bl w:val="nil"/>
            </w:tcBorders>
          </w:tcPr>
          <w:p w14:paraId="5D7ADC89" w14:textId="77777777" w:rsidR="002E7207" w:rsidRPr="002E7207" w:rsidRDefault="002E7207" w:rsidP="002E7207">
            <w:pPr>
              <w:ind w:left="28" w:right="28"/>
              <w:rPr>
                <w:i/>
                <w:sz w:val="20"/>
              </w:rPr>
            </w:pPr>
            <w:r w:rsidRPr="002E7207">
              <w:rPr>
                <w:i/>
                <w:sz w:val="20"/>
              </w:rPr>
              <w:t>в том числе</w:t>
            </w:r>
          </w:p>
        </w:tc>
        <w:tc>
          <w:tcPr>
            <w:tcW w:w="1139" w:type="dxa"/>
            <w:tcBorders>
              <w:top w:val="single" w:sz="4" w:space="0" w:color="auto"/>
              <w:left w:val="single" w:sz="4" w:space="0" w:color="auto"/>
              <w:bottom w:val="single" w:sz="4" w:space="0" w:color="auto"/>
              <w:right w:val="single" w:sz="4" w:space="0" w:color="auto"/>
              <w:tl2br w:val="nil"/>
              <w:tr2bl w:val="nil"/>
            </w:tcBorders>
          </w:tcPr>
          <w:p w14:paraId="4D6B6D3A" w14:textId="77777777" w:rsidR="002E7207" w:rsidRPr="002E7207" w:rsidRDefault="002E7207" w:rsidP="002E7207">
            <w:pPr>
              <w:ind w:left="28" w:right="28"/>
              <w:jc w:val="center"/>
              <w:rPr>
                <w:sz w:val="20"/>
              </w:rPr>
            </w:pPr>
          </w:p>
        </w:tc>
      </w:tr>
      <w:tr w:rsidR="002E7207" w:rsidRPr="002E7207" w14:paraId="3061025E"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12D73639"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6547D536"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0FCB74C7" w14:textId="77777777" w:rsidR="002E7207" w:rsidRPr="002E7207" w:rsidRDefault="002E7207" w:rsidP="002E7207">
            <w:pPr>
              <w:ind w:left="28" w:right="28"/>
              <w:rPr>
                <w:sz w:val="20"/>
              </w:rPr>
            </w:pPr>
            <w:r w:rsidRPr="002E7207">
              <w:rPr>
                <w:sz w:val="20"/>
              </w:rPr>
              <w:t>Всего прямые затраты</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0B4BA8F3"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709D1DA8"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5687BCC0" w14:textId="77777777" w:rsidR="002E7207" w:rsidRPr="002E7207" w:rsidRDefault="002E7207" w:rsidP="002E7207">
            <w:pPr>
              <w:ind w:left="28" w:right="28"/>
              <w:jc w:val="center"/>
              <w:rPr>
                <w:sz w:val="20"/>
              </w:rPr>
            </w:pPr>
            <w:r w:rsidRPr="002E7207">
              <w:rPr>
                <w:sz w:val="20"/>
              </w:rPr>
              <w:t>36 245,42</w:t>
            </w:r>
          </w:p>
        </w:tc>
      </w:tr>
      <w:tr w:rsidR="002E7207" w:rsidRPr="002E7207" w14:paraId="452A675B"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14A4AA37"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0C22C033" w14:textId="77777777" w:rsidR="002E7207" w:rsidRPr="002E7207" w:rsidRDefault="002E7207" w:rsidP="002E7207">
            <w:pPr>
              <w:ind w:left="28" w:right="28"/>
              <w:jc w:val="center"/>
              <w:rPr>
                <w:sz w:val="20"/>
              </w:rPr>
            </w:pPr>
          </w:p>
        </w:tc>
        <w:tc>
          <w:tcPr>
            <w:tcW w:w="11720" w:type="dxa"/>
            <w:gridSpan w:val="25"/>
            <w:tcBorders>
              <w:top w:val="single" w:sz="4" w:space="0" w:color="auto"/>
              <w:left w:val="single" w:sz="4" w:space="0" w:color="auto"/>
              <w:bottom w:val="single" w:sz="4" w:space="0" w:color="auto"/>
              <w:right w:val="single" w:sz="4" w:space="0" w:color="auto"/>
              <w:tl2br w:val="nil"/>
              <w:tr2bl w:val="nil"/>
            </w:tcBorders>
          </w:tcPr>
          <w:p w14:paraId="2C340B31" w14:textId="77777777" w:rsidR="002E7207" w:rsidRPr="002E7207" w:rsidRDefault="002E7207" w:rsidP="002E7207">
            <w:pPr>
              <w:ind w:left="28" w:right="28"/>
              <w:rPr>
                <w:i/>
                <w:sz w:val="20"/>
              </w:rPr>
            </w:pPr>
            <w:r w:rsidRPr="002E7207">
              <w:rPr>
                <w:i/>
                <w:sz w:val="20"/>
              </w:rPr>
              <w:t>в том числе</w:t>
            </w:r>
          </w:p>
        </w:tc>
        <w:tc>
          <w:tcPr>
            <w:tcW w:w="1139" w:type="dxa"/>
            <w:tcBorders>
              <w:top w:val="single" w:sz="4" w:space="0" w:color="auto"/>
              <w:left w:val="single" w:sz="4" w:space="0" w:color="auto"/>
              <w:bottom w:val="single" w:sz="4" w:space="0" w:color="auto"/>
              <w:right w:val="single" w:sz="4" w:space="0" w:color="auto"/>
              <w:tl2br w:val="nil"/>
              <w:tr2bl w:val="nil"/>
            </w:tcBorders>
          </w:tcPr>
          <w:p w14:paraId="639E2626" w14:textId="77777777" w:rsidR="002E7207" w:rsidRPr="002E7207" w:rsidRDefault="002E7207" w:rsidP="002E7207">
            <w:pPr>
              <w:ind w:left="28" w:right="28"/>
              <w:jc w:val="center"/>
              <w:rPr>
                <w:sz w:val="20"/>
              </w:rPr>
            </w:pPr>
          </w:p>
        </w:tc>
      </w:tr>
      <w:tr w:rsidR="002E7207" w:rsidRPr="002E7207" w14:paraId="7FC80FDE"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06CBE8F3"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57B4726A"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409638EE" w14:textId="77777777" w:rsidR="002E7207" w:rsidRPr="002E7207" w:rsidRDefault="002E7207" w:rsidP="002E7207">
            <w:pPr>
              <w:ind w:left="28" w:right="28"/>
              <w:rPr>
                <w:sz w:val="20"/>
              </w:rPr>
            </w:pPr>
            <w:r w:rsidRPr="002E7207">
              <w:rPr>
                <w:sz w:val="20"/>
              </w:rPr>
              <w:t>оплата труда (ОТ)</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5E12D5EE"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3A5F2A4"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605A359F" w14:textId="77777777" w:rsidR="002E7207" w:rsidRPr="002E7207" w:rsidRDefault="002E7207" w:rsidP="002E7207">
            <w:pPr>
              <w:ind w:left="28" w:right="28"/>
              <w:jc w:val="center"/>
              <w:rPr>
                <w:sz w:val="20"/>
              </w:rPr>
            </w:pPr>
            <w:r w:rsidRPr="002E7207">
              <w:rPr>
                <w:sz w:val="20"/>
              </w:rPr>
              <w:t>35 337,78</w:t>
            </w:r>
          </w:p>
        </w:tc>
      </w:tr>
      <w:tr w:rsidR="002E7207" w:rsidRPr="002E7207" w14:paraId="3EF4B5B6"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3915A232"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0DFC3D65"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20CC0E61" w14:textId="77777777" w:rsidR="002E7207" w:rsidRPr="002E7207" w:rsidRDefault="002E7207" w:rsidP="002E7207">
            <w:pPr>
              <w:ind w:left="28" w:right="28"/>
              <w:rPr>
                <w:sz w:val="20"/>
              </w:rPr>
            </w:pPr>
            <w:r w:rsidRPr="002E7207">
              <w:rPr>
                <w:sz w:val="20"/>
              </w:rPr>
              <w:t>эксплуатация машин и механизмов</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4F506C0A"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5B4D9C70"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4B77689A" w14:textId="77777777" w:rsidR="002E7207" w:rsidRPr="002E7207" w:rsidRDefault="002E7207" w:rsidP="002E7207">
            <w:pPr>
              <w:ind w:left="28" w:right="28"/>
              <w:jc w:val="center"/>
              <w:rPr>
                <w:sz w:val="20"/>
              </w:rPr>
            </w:pPr>
            <w:r w:rsidRPr="002E7207">
              <w:rPr>
                <w:sz w:val="20"/>
              </w:rPr>
              <w:t>9,29</w:t>
            </w:r>
          </w:p>
        </w:tc>
      </w:tr>
      <w:tr w:rsidR="002E7207" w:rsidRPr="002E7207" w14:paraId="2F1944C1"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4CEBD1D2"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0DDD42CE"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7C588052" w14:textId="77777777" w:rsidR="002E7207" w:rsidRPr="002E7207" w:rsidRDefault="002E7207" w:rsidP="002E7207">
            <w:pPr>
              <w:ind w:left="28" w:right="28"/>
              <w:rPr>
                <w:sz w:val="20"/>
              </w:rPr>
            </w:pPr>
            <w:r w:rsidRPr="002E7207">
              <w:rPr>
                <w:sz w:val="20"/>
              </w:rPr>
              <w:t>оплата труда машинистов (ОТм)</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6A3FBF6D"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A9F9955"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47CA1876" w14:textId="77777777" w:rsidR="002E7207" w:rsidRPr="002E7207" w:rsidRDefault="002E7207" w:rsidP="002E7207">
            <w:pPr>
              <w:ind w:left="28" w:right="28"/>
              <w:jc w:val="center"/>
              <w:rPr>
                <w:sz w:val="20"/>
              </w:rPr>
            </w:pPr>
            <w:r w:rsidRPr="002E7207">
              <w:rPr>
                <w:sz w:val="20"/>
              </w:rPr>
              <w:t>5,34</w:t>
            </w:r>
          </w:p>
        </w:tc>
      </w:tr>
      <w:tr w:rsidR="002E7207" w:rsidRPr="002E7207" w14:paraId="11F67C41"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776F6A70"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08535216"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7F80D228" w14:textId="77777777" w:rsidR="002E7207" w:rsidRPr="002E7207" w:rsidRDefault="002E7207" w:rsidP="002E7207">
            <w:pPr>
              <w:ind w:left="28" w:right="28"/>
              <w:rPr>
                <w:sz w:val="20"/>
              </w:rPr>
            </w:pPr>
            <w:r w:rsidRPr="002E7207">
              <w:rPr>
                <w:sz w:val="20"/>
              </w:rPr>
              <w:t>материальные ресурсы</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0C0B4344"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7204F90"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1D990235" w14:textId="77777777" w:rsidR="002E7207" w:rsidRPr="002E7207" w:rsidRDefault="002E7207" w:rsidP="002E7207">
            <w:pPr>
              <w:ind w:left="28" w:right="28"/>
              <w:jc w:val="center"/>
              <w:rPr>
                <w:sz w:val="20"/>
              </w:rPr>
            </w:pPr>
            <w:r w:rsidRPr="002E7207">
              <w:rPr>
                <w:sz w:val="20"/>
              </w:rPr>
              <w:t>893,01</w:t>
            </w:r>
          </w:p>
        </w:tc>
      </w:tr>
      <w:tr w:rsidR="002E7207" w:rsidRPr="002E7207" w14:paraId="3101CB73"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38098AA7"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6118F59E"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15939D25" w14:textId="77777777" w:rsidR="002E7207" w:rsidRPr="002E7207" w:rsidRDefault="002E7207" w:rsidP="002E7207">
            <w:pPr>
              <w:ind w:left="28" w:right="28"/>
              <w:rPr>
                <w:sz w:val="20"/>
              </w:rPr>
            </w:pPr>
            <w:r w:rsidRPr="002E7207">
              <w:rPr>
                <w:sz w:val="20"/>
              </w:rPr>
              <w:t>перевозка</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5B0059C0"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77FF544"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42F0F55D" w14:textId="77777777" w:rsidR="002E7207" w:rsidRPr="002E7207" w:rsidRDefault="002E7207" w:rsidP="002E7207">
            <w:pPr>
              <w:ind w:left="28" w:right="28"/>
              <w:jc w:val="center"/>
              <w:rPr>
                <w:sz w:val="20"/>
              </w:rPr>
            </w:pPr>
            <w:r w:rsidRPr="002E7207">
              <w:rPr>
                <w:sz w:val="20"/>
              </w:rPr>
              <w:t>0</w:t>
            </w:r>
          </w:p>
        </w:tc>
      </w:tr>
      <w:tr w:rsidR="002E7207" w:rsidRPr="002E7207" w14:paraId="16499AB1"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2CE6CC60"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2D3B514C"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57AAA2F4" w14:textId="77777777" w:rsidR="002E7207" w:rsidRPr="002E7207" w:rsidRDefault="002E7207" w:rsidP="002E7207">
            <w:pPr>
              <w:ind w:left="28" w:right="28"/>
              <w:rPr>
                <w:sz w:val="20"/>
              </w:rPr>
            </w:pPr>
            <w:r w:rsidRPr="002E7207">
              <w:rPr>
                <w:sz w:val="20"/>
              </w:rPr>
              <w:t>Всего ФОТ (</w:t>
            </w:r>
            <w:r w:rsidRPr="002E7207">
              <w:rPr>
                <w:i/>
                <w:sz w:val="20"/>
              </w:rPr>
              <w:t>справочно</w:t>
            </w:r>
            <w:r w:rsidRPr="002E7207">
              <w:rPr>
                <w:sz w:val="20"/>
              </w:rPr>
              <w:t>)</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483A5C62"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1F6EB1B"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78A61391" w14:textId="77777777" w:rsidR="002E7207" w:rsidRPr="002E7207" w:rsidRDefault="002E7207" w:rsidP="002E7207">
            <w:pPr>
              <w:ind w:left="28" w:right="28"/>
              <w:jc w:val="center"/>
              <w:rPr>
                <w:sz w:val="20"/>
              </w:rPr>
            </w:pPr>
            <w:r w:rsidRPr="002E7207">
              <w:rPr>
                <w:sz w:val="20"/>
              </w:rPr>
              <w:t>35 343,12</w:t>
            </w:r>
          </w:p>
        </w:tc>
      </w:tr>
      <w:tr w:rsidR="002E7207" w:rsidRPr="002E7207" w14:paraId="54707AAA"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20C029D5"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07118655"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465B15F6" w14:textId="77777777" w:rsidR="002E7207" w:rsidRPr="002E7207" w:rsidRDefault="002E7207" w:rsidP="002E7207">
            <w:pPr>
              <w:ind w:left="28" w:right="28"/>
              <w:rPr>
                <w:sz w:val="20"/>
              </w:rPr>
            </w:pPr>
            <w:r w:rsidRPr="002E7207">
              <w:rPr>
                <w:sz w:val="20"/>
              </w:rPr>
              <w:t>Всего накладные расходы</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2F666937"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6DF3D93"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3D49D4AB" w14:textId="77777777" w:rsidR="002E7207" w:rsidRPr="002E7207" w:rsidRDefault="002E7207" w:rsidP="002E7207">
            <w:pPr>
              <w:ind w:left="28" w:right="28"/>
              <w:jc w:val="center"/>
              <w:rPr>
                <w:sz w:val="20"/>
              </w:rPr>
            </w:pPr>
            <w:r w:rsidRPr="002E7207">
              <w:rPr>
                <w:sz w:val="20"/>
              </w:rPr>
              <w:t>28 905,33</w:t>
            </w:r>
          </w:p>
        </w:tc>
      </w:tr>
      <w:tr w:rsidR="002E7207" w:rsidRPr="002E7207" w14:paraId="7EFB6B35"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7A1E9DBA"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0395DDD6"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276C188F" w14:textId="77777777" w:rsidR="002E7207" w:rsidRPr="002E7207" w:rsidRDefault="002E7207" w:rsidP="002E7207">
            <w:pPr>
              <w:ind w:left="28" w:right="28"/>
              <w:rPr>
                <w:sz w:val="20"/>
              </w:rPr>
            </w:pPr>
            <w:r w:rsidRPr="002E7207">
              <w:rPr>
                <w:sz w:val="20"/>
              </w:rPr>
              <w:t>Всего сметная прибыль</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78F6FA2A"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5E823C1"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25B07EC1" w14:textId="77777777" w:rsidR="002E7207" w:rsidRPr="002E7207" w:rsidRDefault="002E7207" w:rsidP="002E7207">
            <w:pPr>
              <w:ind w:left="28" w:right="28"/>
              <w:jc w:val="center"/>
              <w:rPr>
                <w:sz w:val="20"/>
              </w:rPr>
            </w:pPr>
            <w:r w:rsidRPr="002E7207">
              <w:rPr>
                <w:sz w:val="20"/>
              </w:rPr>
              <w:t>14 465,86</w:t>
            </w:r>
          </w:p>
        </w:tc>
      </w:tr>
      <w:tr w:rsidR="002E7207" w:rsidRPr="002E7207" w14:paraId="07B051B2"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0E4CB9D5"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3081D14F"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7F478EA0" w14:textId="77777777" w:rsidR="002E7207" w:rsidRPr="002E7207" w:rsidRDefault="002E7207" w:rsidP="002E7207">
            <w:pPr>
              <w:ind w:left="28" w:right="28"/>
              <w:rPr>
                <w:sz w:val="20"/>
              </w:rPr>
            </w:pPr>
            <w:r w:rsidRPr="002E7207">
              <w:rPr>
                <w:sz w:val="20"/>
              </w:rPr>
              <w:t>Всего оборудование</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7737828A"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2797D00F"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615A6E5" w14:textId="77777777" w:rsidR="002E7207" w:rsidRPr="002E7207" w:rsidRDefault="002E7207" w:rsidP="002E7207">
            <w:pPr>
              <w:ind w:left="28" w:right="28"/>
              <w:jc w:val="center"/>
              <w:rPr>
                <w:sz w:val="20"/>
              </w:rPr>
            </w:pPr>
            <w:r w:rsidRPr="002E7207">
              <w:rPr>
                <w:sz w:val="20"/>
              </w:rPr>
              <w:t>177 854,8</w:t>
            </w:r>
          </w:p>
        </w:tc>
      </w:tr>
      <w:tr w:rsidR="002E7207" w:rsidRPr="002E7207" w14:paraId="50EA42A3"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123ADD7A"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774F538E"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39455E4E" w14:textId="77777777" w:rsidR="002E7207" w:rsidRPr="002E7207" w:rsidRDefault="002E7207" w:rsidP="002E7207">
            <w:pPr>
              <w:ind w:left="28" w:right="28"/>
              <w:rPr>
                <w:sz w:val="20"/>
              </w:rPr>
            </w:pPr>
            <w:r w:rsidRPr="002E7207">
              <w:rPr>
                <w:sz w:val="20"/>
              </w:rPr>
              <w:t>Всего прочие затраты</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353FA995"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66598B66"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1445B2D5" w14:textId="77777777" w:rsidR="002E7207" w:rsidRPr="002E7207" w:rsidRDefault="002E7207" w:rsidP="002E7207">
            <w:pPr>
              <w:ind w:left="28" w:right="28"/>
              <w:jc w:val="center"/>
              <w:rPr>
                <w:sz w:val="20"/>
              </w:rPr>
            </w:pPr>
            <w:r w:rsidRPr="002E7207">
              <w:rPr>
                <w:sz w:val="20"/>
              </w:rPr>
              <w:t>0</w:t>
            </w:r>
          </w:p>
        </w:tc>
      </w:tr>
      <w:tr w:rsidR="002E7207" w:rsidRPr="002E7207" w14:paraId="7A748A83"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460B35F7"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37221AE6" w14:textId="77777777" w:rsidR="002E7207" w:rsidRPr="002E7207" w:rsidRDefault="002E7207" w:rsidP="002E7207">
            <w:pPr>
              <w:ind w:left="28" w:right="28"/>
              <w:jc w:val="center"/>
              <w:rPr>
                <w:sz w:val="20"/>
              </w:rPr>
            </w:pPr>
          </w:p>
        </w:tc>
        <w:tc>
          <w:tcPr>
            <w:tcW w:w="11720" w:type="dxa"/>
            <w:gridSpan w:val="25"/>
            <w:tcBorders>
              <w:top w:val="single" w:sz="4" w:space="0" w:color="auto"/>
              <w:left w:val="single" w:sz="4" w:space="0" w:color="auto"/>
              <w:bottom w:val="single" w:sz="4" w:space="0" w:color="auto"/>
              <w:right w:val="single" w:sz="4" w:space="0" w:color="auto"/>
              <w:tl2br w:val="nil"/>
              <w:tr2bl w:val="nil"/>
            </w:tcBorders>
          </w:tcPr>
          <w:p w14:paraId="326EBF0D" w14:textId="77777777" w:rsidR="002E7207" w:rsidRPr="002E7207" w:rsidRDefault="002E7207" w:rsidP="002E7207">
            <w:pPr>
              <w:ind w:left="28" w:right="28"/>
              <w:rPr>
                <w:b/>
                <w:i/>
                <w:sz w:val="20"/>
              </w:rPr>
            </w:pPr>
            <w:r w:rsidRPr="002E7207">
              <w:rPr>
                <w:b/>
                <w:i/>
                <w:sz w:val="20"/>
              </w:rPr>
              <w:t>Справочно</w:t>
            </w:r>
          </w:p>
        </w:tc>
        <w:tc>
          <w:tcPr>
            <w:tcW w:w="1139" w:type="dxa"/>
            <w:tcBorders>
              <w:top w:val="single" w:sz="4" w:space="0" w:color="auto"/>
              <w:left w:val="single" w:sz="4" w:space="0" w:color="auto"/>
              <w:bottom w:val="single" w:sz="4" w:space="0" w:color="auto"/>
              <w:right w:val="single" w:sz="4" w:space="0" w:color="auto"/>
              <w:tl2br w:val="nil"/>
              <w:tr2bl w:val="nil"/>
            </w:tcBorders>
          </w:tcPr>
          <w:p w14:paraId="5DA412DD" w14:textId="77777777" w:rsidR="002E7207" w:rsidRPr="002E7207" w:rsidRDefault="002E7207" w:rsidP="002E7207">
            <w:pPr>
              <w:ind w:left="28" w:right="28"/>
              <w:jc w:val="center"/>
              <w:rPr>
                <w:sz w:val="20"/>
              </w:rPr>
            </w:pPr>
          </w:p>
        </w:tc>
      </w:tr>
      <w:tr w:rsidR="002E7207" w:rsidRPr="002E7207" w14:paraId="662DF187" w14:textId="77777777" w:rsidTr="002E7207">
        <w:trPr>
          <w:trHeight w:val="511"/>
        </w:trPr>
        <w:tc>
          <w:tcPr>
            <w:tcW w:w="651" w:type="dxa"/>
            <w:tcBorders>
              <w:top w:val="single" w:sz="4" w:space="0" w:color="auto"/>
              <w:left w:val="single" w:sz="4" w:space="0" w:color="auto"/>
              <w:bottom w:val="single" w:sz="4" w:space="0" w:color="auto"/>
              <w:right w:val="single" w:sz="4" w:space="0" w:color="auto"/>
              <w:tl2br w:val="nil"/>
              <w:tr2bl w:val="nil"/>
            </w:tcBorders>
          </w:tcPr>
          <w:p w14:paraId="63F2C8CF"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740EABE6"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71E59CAC" w14:textId="77777777" w:rsidR="002E7207" w:rsidRPr="002E7207" w:rsidRDefault="002E7207" w:rsidP="002E7207">
            <w:pPr>
              <w:ind w:left="28" w:right="28"/>
              <w:rPr>
                <w:sz w:val="20"/>
              </w:rPr>
            </w:pPr>
            <w:r w:rsidRPr="002E7207">
              <w:rPr>
                <w:sz w:val="20"/>
              </w:rPr>
              <w:t>материальные ресурсы, отсутствующие в ФРСН</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10B87816"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FE39260"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28733110" w14:textId="77777777" w:rsidR="002E7207" w:rsidRPr="002E7207" w:rsidRDefault="002E7207" w:rsidP="002E7207">
            <w:pPr>
              <w:ind w:left="28" w:right="28"/>
              <w:jc w:val="center"/>
              <w:rPr>
                <w:sz w:val="20"/>
              </w:rPr>
            </w:pPr>
            <w:r w:rsidRPr="002E7207">
              <w:rPr>
                <w:sz w:val="20"/>
              </w:rPr>
              <w:t>0</w:t>
            </w:r>
          </w:p>
        </w:tc>
      </w:tr>
      <w:tr w:rsidR="002E7207" w:rsidRPr="002E7207" w14:paraId="5FF439F1"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0B97A329"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535B0A93"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66B18975" w14:textId="77777777" w:rsidR="002E7207" w:rsidRPr="002E7207" w:rsidRDefault="002E7207" w:rsidP="002E7207">
            <w:pPr>
              <w:ind w:left="28" w:right="28"/>
              <w:rPr>
                <w:sz w:val="20"/>
              </w:rPr>
            </w:pPr>
            <w:r w:rsidRPr="002E7207">
              <w:rPr>
                <w:sz w:val="20"/>
              </w:rPr>
              <w:t>оборудование, отсутствующее в ФРСН</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43F34876"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672FB37A"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2C053CA4" w14:textId="77777777" w:rsidR="002E7207" w:rsidRPr="002E7207" w:rsidRDefault="002E7207" w:rsidP="002E7207">
            <w:pPr>
              <w:ind w:left="28" w:right="28"/>
              <w:jc w:val="center"/>
              <w:rPr>
                <w:sz w:val="20"/>
              </w:rPr>
            </w:pPr>
            <w:r w:rsidRPr="002E7207">
              <w:rPr>
                <w:sz w:val="20"/>
              </w:rPr>
              <w:t>0</w:t>
            </w:r>
          </w:p>
        </w:tc>
      </w:tr>
      <w:tr w:rsidR="002E7207" w:rsidRPr="002E7207" w14:paraId="6E315CBC"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375FAEA3"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6CBB861E"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7115241B" w14:textId="77777777" w:rsidR="002E7207" w:rsidRPr="002E7207" w:rsidRDefault="002E7207" w:rsidP="002E7207">
            <w:pPr>
              <w:ind w:left="28" w:right="28"/>
              <w:rPr>
                <w:sz w:val="20"/>
              </w:rPr>
            </w:pPr>
            <w:r w:rsidRPr="002E7207">
              <w:rPr>
                <w:sz w:val="20"/>
              </w:rPr>
              <w:t>затраты труда рабочих</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53171FB6"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3928655B"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5DC51E89" w14:textId="77777777" w:rsidR="002E7207" w:rsidRPr="002E7207" w:rsidRDefault="002E7207" w:rsidP="002E7207">
            <w:pPr>
              <w:ind w:left="28" w:right="28"/>
              <w:jc w:val="center"/>
              <w:rPr>
                <w:sz w:val="20"/>
              </w:rPr>
            </w:pPr>
            <w:r w:rsidRPr="002E7207">
              <w:rPr>
                <w:sz w:val="20"/>
              </w:rPr>
              <w:t>48,644</w:t>
            </w:r>
          </w:p>
        </w:tc>
      </w:tr>
      <w:tr w:rsidR="002E7207" w:rsidRPr="002E7207" w14:paraId="758658AA"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76BF98DF"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2F589787"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74B9DAE6" w14:textId="77777777" w:rsidR="002E7207" w:rsidRPr="002E7207" w:rsidRDefault="002E7207" w:rsidP="002E7207">
            <w:pPr>
              <w:ind w:left="28" w:right="28"/>
              <w:rPr>
                <w:sz w:val="20"/>
              </w:rPr>
            </w:pPr>
            <w:r w:rsidRPr="002E7207">
              <w:rPr>
                <w:sz w:val="20"/>
              </w:rPr>
              <w:t>затраты труда машинистов</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190FA6FD"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0885EE16"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150B81FC" w14:textId="77777777" w:rsidR="002E7207" w:rsidRPr="002E7207" w:rsidRDefault="002E7207" w:rsidP="002E7207">
            <w:pPr>
              <w:ind w:left="28" w:right="28"/>
              <w:jc w:val="center"/>
              <w:rPr>
                <w:sz w:val="20"/>
              </w:rPr>
            </w:pPr>
            <w:r w:rsidRPr="002E7207">
              <w:rPr>
                <w:sz w:val="20"/>
              </w:rPr>
              <w:t>0,008</w:t>
            </w:r>
          </w:p>
        </w:tc>
      </w:tr>
      <w:tr w:rsidR="002E7207" w:rsidRPr="002E7207" w14:paraId="18AECD35"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3E0473D5"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4BDC98CE"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68DEFC49" w14:textId="77777777" w:rsidR="002E7207" w:rsidRPr="002E7207" w:rsidRDefault="002E7207" w:rsidP="002E7207">
            <w:pPr>
              <w:ind w:left="28" w:right="28"/>
              <w:rPr>
                <w:b/>
                <w:sz w:val="20"/>
              </w:rPr>
            </w:pPr>
            <w:r w:rsidRPr="002E7207">
              <w:rPr>
                <w:b/>
                <w:sz w:val="20"/>
              </w:rPr>
              <w:t>ПНР «вхолостую»</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4D817A79"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7B445AC1"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85AA669" w14:textId="77777777" w:rsidR="002E7207" w:rsidRPr="002E7207" w:rsidRDefault="002E7207" w:rsidP="002E7207">
            <w:pPr>
              <w:ind w:left="28" w:right="28"/>
              <w:jc w:val="center"/>
              <w:rPr>
                <w:b/>
                <w:sz w:val="20"/>
              </w:rPr>
            </w:pPr>
            <w:r w:rsidRPr="002E7207">
              <w:rPr>
                <w:b/>
                <w:sz w:val="20"/>
              </w:rPr>
              <w:t>33 158,18</w:t>
            </w:r>
          </w:p>
        </w:tc>
      </w:tr>
      <w:tr w:rsidR="002E7207" w:rsidRPr="002E7207" w14:paraId="1E8AA1BF"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0503338A"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66DCDAF8" w14:textId="77777777" w:rsidR="002E7207" w:rsidRPr="002E7207" w:rsidRDefault="002E7207" w:rsidP="002E7207">
            <w:pPr>
              <w:ind w:left="28" w:right="28"/>
              <w:jc w:val="center"/>
              <w:rPr>
                <w:sz w:val="20"/>
              </w:rPr>
            </w:pPr>
          </w:p>
        </w:tc>
        <w:tc>
          <w:tcPr>
            <w:tcW w:w="11720" w:type="dxa"/>
            <w:gridSpan w:val="25"/>
            <w:tcBorders>
              <w:top w:val="single" w:sz="4" w:space="0" w:color="auto"/>
              <w:left w:val="single" w:sz="4" w:space="0" w:color="auto"/>
              <w:bottom w:val="single" w:sz="4" w:space="0" w:color="auto"/>
              <w:right w:val="single" w:sz="4" w:space="0" w:color="auto"/>
              <w:tl2br w:val="nil"/>
              <w:tr2bl w:val="nil"/>
            </w:tcBorders>
          </w:tcPr>
          <w:p w14:paraId="41C951E2" w14:textId="77777777" w:rsidR="002E7207" w:rsidRPr="002E7207" w:rsidRDefault="002E7207" w:rsidP="002E7207">
            <w:pPr>
              <w:ind w:left="28" w:right="28"/>
              <w:rPr>
                <w:i/>
                <w:sz w:val="20"/>
              </w:rPr>
            </w:pPr>
            <w:r w:rsidRPr="002E7207">
              <w:rPr>
                <w:i/>
                <w:sz w:val="20"/>
              </w:rPr>
              <w:t>в том числе</w:t>
            </w:r>
          </w:p>
        </w:tc>
        <w:tc>
          <w:tcPr>
            <w:tcW w:w="1139" w:type="dxa"/>
            <w:tcBorders>
              <w:top w:val="single" w:sz="4" w:space="0" w:color="auto"/>
              <w:left w:val="single" w:sz="4" w:space="0" w:color="auto"/>
              <w:bottom w:val="single" w:sz="4" w:space="0" w:color="auto"/>
              <w:right w:val="single" w:sz="4" w:space="0" w:color="auto"/>
              <w:tl2br w:val="nil"/>
              <w:tr2bl w:val="nil"/>
            </w:tcBorders>
          </w:tcPr>
          <w:p w14:paraId="63571341" w14:textId="77777777" w:rsidR="002E7207" w:rsidRPr="002E7207" w:rsidRDefault="002E7207" w:rsidP="002E7207">
            <w:pPr>
              <w:ind w:left="28" w:right="28"/>
              <w:jc w:val="center"/>
              <w:rPr>
                <w:sz w:val="20"/>
              </w:rPr>
            </w:pPr>
          </w:p>
        </w:tc>
      </w:tr>
      <w:tr w:rsidR="002E7207" w:rsidRPr="002E7207" w14:paraId="00297FB5" w14:textId="77777777" w:rsidTr="002E7207">
        <w:trPr>
          <w:trHeight w:val="511"/>
        </w:trPr>
        <w:tc>
          <w:tcPr>
            <w:tcW w:w="651" w:type="dxa"/>
            <w:tcBorders>
              <w:top w:val="single" w:sz="4" w:space="0" w:color="auto"/>
              <w:left w:val="single" w:sz="4" w:space="0" w:color="auto"/>
              <w:bottom w:val="single" w:sz="4" w:space="0" w:color="auto"/>
              <w:right w:val="single" w:sz="4" w:space="0" w:color="auto"/>
              <w:tl2br w:val="nil"/>
              <w:tr2bl w:val="nil"/>
            </w:tcBorders>
          </w:tcPr>
          <w:p w14:paraId="476BDCE6"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10064C75" w14:textId="77777777" w:rsidR="002E7207" w:rsidRPr="002E7207" w:rsidRDefault="002E7207" w:rsidP="002E7207">
            <w:pPr>
              <w:ind w:left="28" w:right="28"/>
              <w:jc w:val="center"/>
              <w:rPr>
                <w:sz w:val="20"/>
              </w:rPr>
            </w:pPr>
            <w:r w:rsidRPr="002E7207">
              <w:rPr>
                <w:sz w:val="20"/>
              </w:rPr>
              <w:t>421/пр_2020_прил.8_п.2_гр.6</w:t>
            </w: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5CAFE35E" w14:textId="77777777" w:rsidR="002E7207" w:rsidRPr="002E7207" w:rsidRDefault="002E7207" w:rsidP="002E7207">
            <w:pPr>
              <w:ind w:left="28" w:right="28"/>
              <w:rPr>
                <w:sz w:val="20"/>
              </w:rPr>
            </w:pPr>
            <w:r w:rsidRPr="002E7207">
              <w:rPr>
                <w:sz w:val="20"/>
              </w:rPr>
              <w:t>Пусконаладочные работы "вхолостую" Автоматизированные системы управления</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62B27632" w14:textId="77777777" w:rsidR="002E7207" w:rsidRPr="002E7207" w:rsidRDefault="002E7207" w:rsidP="002E7207">
            <w:pPr>
              <w:ind w:left="28" w:right="28"/>
              <w:rPr>
                <w:sz w:val="20"/>
              </w:rPr>
            </w:pPr>
            <w:r w:rsidRPr="002E7207">
              <w:rPr>
                <w:sz w:val="20"/>
              </w:rPr>
              <w:t>80%</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736D4F53"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43892A53" w14:textId="77777777" w:rsidR="002E7207" w:rsidRPr="002E7207" w:rsidRDefault="002E7207" w:rsidP="002E7207">
            <w:pPr>
              <w:ind w:left="28" w:right="28"/>
              <w:jc w:val="center"/>
              <w:rPr>
                <w:sz w:val="20"/>
              </w:rPr>
            </w:pPr>
            <w:r w:rsidRPr="002E7207">
              <w:rPr>
                <w:sz w:val="20"/>
              </w:rPr>
              <w:t>33 158,18</w:t>
            </w:r>
          </w:p>
        </w:tc>
      </w:tr>
      <w:tr w:rsidR="002E7207" w:rsidRPr="002E7207" w14:paraId="2D6934BE"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5314F627"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6634273C" w14:textId="77777777" w:rsidR="002E7207" w:rsidRPr="002E7207" w:rsidRDefault="002E7207" w:rsidP="002E7207">
            <w:pPr>
              <w:ind w:left="28" w:right="28"/>
              <w:jc w:val="center"/>
              <w:rPr>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79D214B1" w14:textId="77777777" w:rsidR="002E7207" w:rsidRPr="002E7207" w:rsidRDefault="002E7207" w:rsidP="002E7207">
            <w:pPr>
              <w:ind w:left="28" w:right="28"/>
              <w:rPr>
                <w:b/>
                <w:sz w:val="20"/>
              </w:rPr>
            </w:pPr>
            <w:r w:rsidRPr="002E7207">
              <w:rPr>
                <w:b/>
                <w:sz w:val="20"/>
              </w:rPr>
              <w:t>ПНР «под нагрузкой»</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0B70B9B9" w14:textId="77777777" w:rsidR="002E7207" w:rsidRPr="002E7207" w:rsidRDefault="002E7207" w:rsidP="002E7207">
            <w:pPr>
              <w:ind w:left="28" w:right="28"/>
              <w:rPr>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7E91A593"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348A0186" w14:textId="77777777" w:rsidR="002E7207" w:rsidRPr="002E7207" w:rsidRDefault="002E7207" w:rsidP="002E7207">
            <w:pPr>
              <w:ind w:left="28" w:right="28"/>
              <w:jc w:val="center"/>
              <w:rPr>
                <w:b/>
                <w:sz w:val="20"/>
              </w:rPr>
            </w:pPr>
            <w:r w:rsidRPr="002E7207">
              <w:rPr>
                <w:b/>
                <w:sz w:val="20"/>
              </w:rPr>
              <w:t>8 289,54</w:t>
            </w:r>
          </w:p>
        </w:tc>
      </w:tr>
      <w:tr w:rsidR="002E7207" w:rsidRPr="002E7207" w14:paraId="5B431793"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3819264E"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37DF4A8A" w14:textId="77777777" w:rsidR="002E7207" w:rsidRPr="002E7207" w:rsidRDefault="002E7207" w:rsidP="002E7207">
            <w:pPr>
              <w:ind w:left="28" w:right="28"/>
              <w:jc w:val="center"/>
              <w:rPr>
                <w:sz w:val="20"/>
              </w:rPr>
            </w:pPr>
          </w:p>
        </w:tc>
        <w:tc>
          <w:tcPr>
            <w:tcW w:w="11720" w:type="dxa"/>
            <w:gridSpan w:val="25"/>
            <w:tcBorders>
              <w:top w:val="single" w:sz="4" w:space="0" w:color="auto"/>
              <w:left w:val="single" w:sz="4" w:space="0" w:color="auto"/>
              <w:bottom w:val="single" w:sz="4" w:space="0" w:color="auto"/>
              <w:right w:val="single" w:sz="4" w:space="0" w:color="auto"/>
              <w:tl2br w:val="nil"/>
              <w:tr2bl w:val="nil"/>
            </w:tcBorders>
          </w:tcPr>
          <w:p w14:paraId="0C3B5F8F" w14:textId="77777777" w:rsidR="002E7207" w:rsidRPr="002E7207" w:rsidRDefault="002E7207" w:rsidP="002E7207">
            <w:pPr>
              <w:ind w:left="28" w:right="28"/>
              <w:rPr>
                <w:i/>
                <w:sz w:val="20"/>
              </w:rPr>
            </w:pPr>
            <w:r w:rsidRPr="002E7207">
              <w:rPr>
                <w:i/>
                <w:sz w:val="20"/>
              </w:rPr>
              <w:t>в том числе</w:t>
            </w:r>
          </w:p>
        </w:tc>
        <w:tc>
          <w:tcPr>
            <w:tcW w:w="1139" w:type="dxa"/>
            <w:tcBorders>
              <w:top w:val="single" w:sz="4" w:space="0" w:color="auto"/>
              <w:left w:val="single" w:sz="4" w:space="0" w:color="auto"/>
              <w:bottom w:val="single" w:sz="4" w:space="0" w:color="auto"/>
              <w:right w:val="single" w:sz="4" w:space="0" w:color="auto"/>
              <w:tl2br w:val="nil"/>
              <w:tr2bl w:val="nil"/>
            </w:tcBorders>
          </w:tcPr>
          <w:p w14:paraId="5CCDB91B" w14:textId="77777777" w:rsidR="002E7207" w:rsidRPr="002E7207" w:rsidRDefault="002E7207" w:rsidP="002E7207">
            <w:pPr>
              <w:ind w:left="28" w:right="28"/>
              <w:jc w:val="center"/>
              <w:rPr>
                <w:sz w:val="20"/>
              </w:rPr>
            </w:pPr>
          </w:p>
        </w:tc>
      </w:tr>
      <w:tr w:rsidR="002E7207" w:rsidRPr="002E7207" w14:paraId="72743560" w14:textId="77777777" w:rsidTr="002E7207">
        <w:trPr>
          <w:trHeight w:val="741"/>
        </w:trPr>
        <w:tc>
          <w:tcPr>
            <w:tcW w:w="651" w:type="dxa"/>
            <w:tcBorders>
              <w:top w:val="single" w:sz="4" w:space="0" w:color="auto"/>
              <w:left w:val="single" w:sz="4" w:space="0" w:color="auto"/>
              <w:bottom w:val="single" w:sz="4" w:space="0" w:color="auto"/>
              <w:right w:val="single" w:sz="4" w:space="0" w:color="auto"/>
              <w:tl2br w:val="nil"/>
              <w:tr2bl w:val="nil"/>
            </w:tcBorders>
          </w:tcPr>
          <w:p w14:paraId="37EC4948" w14:textId="77777777" w:rsidR="002E7207" w:rsidRPr="002E7207" w:rsidRDefault="002E7207" w:rsidP="002E7207">
            <w:pPr>
              <w:ind w:left="28" w:right="28"/>
              <w:jc w:val="center"/>
              <w:rPr>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7EC411B0" w14:textId="77777777" w:rsidR="002E7207" w:rsidRPr="002E7207" w:rsidRDefault="002E7207" w:rsidP="002E7207">
            <w:pPr>
              <w:ind w:left="28" w:right="28"/>
              <w:jc w:val="center"/>
              <w:rPr>
                <w:sz w:val="20"/>
              </w:rPr>
            </w:pPr>
            <w:r w:rsidRPr="002E7207">
              <w:rPr>
                <w:sz w:val="20"/>
              </w:rPr>
              <w:t>421/пр_2020_прил.8_п.2_гр.7</w:t>
            </w: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42E79887" w14:textId="77777777" w:rsidR="002E7207" w:rsidRPr="002E7207" w:rsidRDefault="002E7207" w:rsidP="002E7207">
            <w:pPr>
              <w:ind w:left="28" w:right="28"/>
              <w:rPr>
                <w:sz w:val="20"/>
              </w:rPr>
            </w:pPr>
            <w:r w:rsidRPr="002E7207">
              <w:rPr>
                <w:sz w:val="20"/>
              </w:rPr>
              <w:t>Пусконаладочные работы "под нагрузкой" Автоматизированные системы управления</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49D35C2B" w14:textId="77777777" w:rsidR="002E7207" w:rsidRPr="002E7207" w:rsidRDefault="002E7207" w:rsidP="002E7207">
            <w:pPr>
              <w:ind w:left="28" w:right="28"/>
              <w:rPr>
                <w:sz w:val="20"/>
              </w:rPr>
            </w:pPr>
            <w:r w:rsidRPr="002E7207">
              <w:rPr>
                <w:sz w:val="20"/>
              </w:rPr>
              <w:t>20%</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4C83B164" w14:textId="77777777" w:rsidR="002E7207" w:rsidRPr="002E7207" w:rsidRDefault="002E7207" w:rsidP="002E7207">
            <w:pPr>
              <w:ind w:left="28" w:right="28"/>
              <w:jc w:val="center"/>
              <w:rPr>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73392603" w14:textId="77777777" w:rsidR="002E7207" w:rsidRPr="002E7207" w:rsidRDefault="002E7207" w:rsidP="002E7207">
            <w:pPr>
              <w:ind w:left="28" w:right="28"/>
              <w:jc w:val="center"/>
              <w:rPr>
                <w:sz w:val="20"/>
              </w:rPr>
            </w:pPr>
            <w:r w:rsidRPr="002E7207">
              <w:rPr>
                <w:sz w:val="20"/>
              </w:rPr>
              <w:t>8 289,54</w:t>
            </w:r>
          </w:p>
        </w:tc>
      </w:tr>
      <w:tr w:rsidR="002E7207" w:rsidRPr="002E7207" w14:paraId="766D40EE"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6F30A07A" w14:textId="77777777" w:rsidR="002E7207" w:rsidRPr="002E7207" w:rsidRDefault="002E7207" w:rsidP="002E7207">
            <w:pPr>
              <w:ind w:left="28" w:right="28"/>
              <w:jc w:val="center"/>
              <w:rPr>
                <w:b/>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37896B39" w14:textId="77777777" w:rsidR="002E7207" w:rsidRPr="002E7207" w:rsidRDefault="002E7207" w:rsidP="002E7207">
            <w:pPr>
              <w:ind w:left="28" w:right="28"/>
              <w:jc w:val="center"/>
              <w:rPr>
                <w:b/>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2DE329C6" w14:textId="77777777" w:rsidR="002E7207" w:rsidRPr="002E7207" w:rsidRDefault="002E7207" w:rsidP="002E7207">
            <w:pPr>
              <w:ind w:left="28" w:right="28"/>
              <w:rPr>
                <w:b/>
                <w:sz w:val="20"/>
              </w:rPr>
            </w:pPr>
            <w:r w:rsidRPr="002E7207">
              <w:rPr>
                <w:b/>
                <w:sz w:val="20"/>
              </w:rPr>
              <w:t>Итого</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7EC65004" w14:textId="77777777" w:rsidR="002E7207" w:rsidRPr="002E7207" w:rsidRDefault="002E7207" w:rsidP="002E7207">
            <w:pPr>
              <w:ind w:left="28" w:right="28"/>
              <w:rPr>
                <w:b/>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8F8A769" w14:textId="77777777" w:rsidR="002E7207" w:rsidRPr="002E7207" w:rsidRDefault="002E7207" w:rsidP="002E7207">
            <w:pPr>
              <w:ind w:left="28" w:right="28"/>
              <w:jc w:val="center"/>
              <w:rPr>
                <w:b/>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163B27A9" w14:textId="77777777" w:rsidR="002E7207" w:rsidRPr="002E7207" w:rsidRDefault="002E7207" w:rsidP="002E7207">
            <w:pPr>
              <w:ind w:left="28" w:right="28"/>
              <w:jc w:val="center"/>
              <w:rPr>
                <w:b/>
                <w:sz w:val="20"/>
              </w:rPr>
            </w:pPr>
            <w:r w:rsidRPr="002E7207">
              <w:rPr>
                <w:b/>
                <w:sz w:val="20"/>
              </w:rPr>
              <w:t>257 471,41</w:t>
            </w:r>
          </w:p>
        </w:tc>
      </w:tr>
      <w:tr w:rsidR="002E7207" w:rsidRPr="002E7207" w14:paraId="217E1E27"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5860CFB0" w14:textId="77777777" w:rsidR="002E7207" w:rsidRPr="002E7207" w:rsidRDefault="002E7207" w:rsidP="002E7207">
            <w:pPr>
              <w:ind w:left="28" w:right="28"/>
              <w:jc w:val="center"/>
              <w:rPr>
                <w:b/>
                <w:i/>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150C7C11" w14:textId="77777777" w:rsidR="002E7207" w:rsidRPr="002E7207" w:rsidRDefault="002E7207" w:rsidP="002E7207">
            <w:pPr>
              <w:ind w:left="28" w:right="28"/>
              <w:jc w:val="center"/>
              <w:rPr>
                <w:b/>
                <w:i/>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1B004596" w14:textId="77777777" w:rsidR="002E7207" w:rsidRPr="002E7207" w:rsidRDefault="002E7207" w:rsidP="002E7207">
            <w:pPr>
              <w:ind w:left="28" w:right="28"/>
              <w:rPr>
                <w:b/>
                <w:i/>
                <w:sz w:val="20"/>
              </w:rPr>
            </w:pPr>
            <w:r w:rsidRPr="002E7207">
              <w:rPr>
                <w:b/>
                <w:i/>
                <w:sz w:val="20"/>
              </w:rPr>
              <w:t>НДС</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747A41D0" w14:textId="77777777" w:rsidR="002E7207" w:rsidRPr="002E7207" w:rsidRDefault="002E7207" w:rsidP="002E7207">
            <w:pPr>
              <w:ind w:left="28" w:right="28"/>
              <w:rPr>
                <w:b/>
                <w:i/>
                <w:sz w:val="20"/>
              </w:rPr>
            </w:pPr>
            <w:r w:rsidRPr="002E7207">
              <w:rPr>
                <w:b/>
                <w:i/>
                <w:sz w:val="20"/>
              </w:rPr>
              <w:t>(257 471,41*22%) = 56 643,71</w:t>
            </w: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113BBCDB" w14:textId="77777777" w:rsidR="002E7207" w:rsidRPr="002E7207" w:rsidRDefault="002E7207" w:rsidP="002E7207">
            <w:pPr>
              <w:ind w:left="28" w:right="28"/>
              <w:jc w:val="center"/>
              <w:rPr>
                <w:b/>
                <w:i/>
                <w:sz w:val="20"/>
              </w:rPr>
            </w:pPr>
            <w:r w:rsidRPr="002E7207">
              <w:rPr>
                <w:b/>
                <w:i/>
                <w:sz w:val="20"/>
              </w:rPr>
              <w:t>22%</w:t>
            </w:r>
          </w:p>
        </w:tc>
        <w:tc>
          <w:tcPr>
            <w:tcW w:w="1139" w:type="dxa"/>
            <w:tcBorders>
              <w:top w:val="single" w:sz="4" w:space="0" w:color="auto"/>
              <w:left w:val="single" w:sz="4" w:space="0" w:color="auto"/>
              <w:bottom w:val="single" w:sz="4" w:space="0" w:color="auto"/>
              <w:right w:val="single" w:sz="4" w:space="0" w:color="auto"/>
              <w:tl2br w:val="nil"/>
              <w:tr2bl w:val="nil"/>
            </w:tcBorders>
          </w:tcPr>
          <w:p w14:paraId="3BC8CD70" w14:textId="77777777" w:rsidR="002E7207" w:rsidRPr="002E7207" w:rsidRDefault="002E7207" w:rsidP="002E7207">
            <w:pPr>
              <w:ind w:left="28" w:right="28"/>
              <w:jc w:val="center"/>
              <w:rPr>
                <w:b/>
                <w:i/>
                <w:sz w:val="20"/>
              </w:rPr>
            </w:pPr>
            <w:r w:rsidRPr="002E7207">
              <w:rPr>
                <w:b/>
                <w:i/>
                <w:sz w:val="20"/>
              </w:rPr>
              <w:t>56 643,71</w:t>
            </w:r>
          </w:p>
        </w:tc>
      </w:tr>
      <w:tr w:rsidR="002E7207" w:rsidRPr="002E7207" w14:paraId="1B0156C1" w14:textId="77777777" w:rsidTr="002E7207">
        <w:trPr>
          <w:trHeight w:val="281"/>
        </w:trPr>
        <w:tc>
          <w:tcPr>
            <w:tcW w:w="651" w:type="dxa"/>
            <w:tcBorders>
              <w:top w:val="single" w:sz="4" w:space="0" w:color="auto"/>
              <w:left w:val="single" w:sz="4" w:space="0" w:color="auto"/>
              <w:bottom w:val="single" w:sz="4" w:space="0" w:color="auto"/>
              <w:right w:val="single" w:sz="4" w:space="0" w:color="auto"/>
              <w:tl2br w:val="nil"/>
              <w:tr2bl w:val="nil"/>
            </w:tcBorders>
          </w:tcPr>
          <w:p w14:paraId="7E57772F" w14:textId="77777777" w:rsidR="002E7207" w:rsidRPr="002E7207" w:rsidRDefault="002E7207" w:rsidP="002E7207">
            <w:pPr>
              <w:ind w:left="28" w:right="28"/>
              <w:jc w:val="center"/>
              <w:rPr>
                <w:b/>
                <w:sz w:val="20"/>
              </w:rPr>
            </w:pPr>
          </w:p>
        </w:tc>
        <w:tc>
          <w:tcPr>
            <w:tcW w:w="1627" w:type="dxa"/>
            <w:gridSpan w:val="2"/>
            <w:tcBorders>
              <w:top w:val="single" w:sz="4" w:space="0" w:color="auto"/>
              <w:left w:val="single" w:sz="4" w:space="0" w:color="auto"/>
              <w:bottom w:val="single" w:sz="4" w:space="0" w:color="auto"/>
              <w:right w:val="single" w:sz="4" w:space="0" w:color="auto"/>
              <w:tl2br w:val="nil"/>
              <w:tr2bl w:val="nil"/>
            </w:tcBorders>
          </w:tcPr>
          <w:p w14:paraId="7C844F0A" w14:textId="77777777" w:rsidR="002E7207" w:rsidRPr="002E7207" w:rsidRDefault="002E7207" w:rsidP="002E7207">
            <w:pPr>
              <w:ind w:left="28" w:right="28"/>
              <w:jc w:val="center"/>
              <w:rPr>
                <w:b/>
                <w:sz w:val="20"/>
              </w:rPr>
            </w:pPr>
          </w:p>
        </w:tc>
        <w:tc>
          <w:tcPr>
            <w:tcW w:w="3906" w:type="dxa"/>
            <w:gridSpan w:val="7"/>
            <w:tcBorders>
              <w:top w:val="single" w:sz="4" w:space="0" w:color="auto"/>
              <w:left w:val="single" w:sz="4" w:space="0" w:color="auto"/>
              <w:bottom w:val="single" w:sz="4" w:space="0" w:color="auto"/>
              <w:right w:val="single" w:sz="4" w:space="0" w:color="auto"/>
              <w:tl2br w:val="nil"/>
              <w:tr2bl w:val="nil"/>
            </w:tcBorders>
          </w:tcPr>
          <w:p w14:paraId="7AD93455" w14:textId="77777777" w:rsidR="002E7207" w:rsidRPr="002E7207" w:rsidRDefault="002E7207" w:rsidP="002E7207">
            <w:pPr>
              <w:ind w:left="28" w:right="28"/>
              <w:rPr>
                <w:b/>
                <w:sz w:val="20"/>
              </w:rPr>
            </w:pPr>
            <w:r w:rsidRPr="002E7207">
              <w:rPr>
                <w:b/>
                <w:sz w:val="20"/>
              </w:rPr>
              <w:t>ВСЕГО по смете</w:t>
            </w:r>
          </w:p>
        </w:tc>
        <w:tc>
          <w:tcPr>
            <w:tcW w:w="6674" w:type="dxa"/>
            <w:gridSpan w:val="16"/>
            <w:tcBorders>
              <w:top w:val="single" w:sz="4" w:space="0" w:color="auto"/>
              <w:left w:val="single" w:sz="4" w:space="0" w:color="auto"/>
              <w:bottom w:val="single" w:sz="4" w:space="0" w:color="auto"/>
              <w:right w:val="single" w:sz="4" w:space="0" w:color="auto"/>
              <w:tl2br w:val="nil"/>
              <w:tr2bl w:val="nil"/>
            </w:tcBorders>
          </w:tcPr>
          <w:p w14:paraId="79B98AE6" w14:textId="77777777" w:rsidR="002E7207" w:rsidRPr="002E7207" w:rsidRDefault="002E7207" w:rsidP="002E7207">
            <w:pPr>
              <w:ind w:left="28" w:right="28"/>
              <w:rPr>
                <w:b/>
                <w:sz w:val="20"/>
              </w:rPr>
            </w:pPr>
          </w:p>
        </w:tc>
        <w:tc>
          <w:tcPr>
            <w:tcW w:w="1139" w:type="dxa"/>
            <w:gridSpan w:val="2"/>
            <w:tcBorders>
              <w:top w:val="single" w:sz="4" w:space="0" w:color="auto"/>
              <w:left w:val="single" w:sz="4" w:space="0" w:color="auto"/>
              <w:bottom w:val="single" w:sz="4" w:space="0" w:color="auto"/>
              <w:right w:val="single" w:sz="4" w:space="0" w:color="auto"/>
              <w:tl2br w:val="nil"/>
              <w:tr2bl w:val="nil"/>
            </w:tcBorders>
          </w:tcPr>
          <w:p w14:paraId="5E129AA8" w14:textId="77777777" w:rsidR="002E7207" w:rsidRPr="002E7207" w:rsidRDefault="002E7207" w:rsidP="002E7207">
            <w:pPr>
              <w:ind w:left="28" w:right="28"/>
              <w:jc w:val="center"/>
              <w:rPr>
                <w:b/>
                <w:sz w:val="20"/>
              </w:rPr>
            </w:pPr>
          </w:p>
        </w:tc>
        <w:tc>
          <w:tcPr>
            <w:tcW w:w="1139" w:type="dxa"/>
            <w:tcBorders>
              <w:top w:val="single" w:sz="4" w:space="0" w:color="auto"/>
              <w:left w:val="single" w:sz="4" w:space="0" w:color="auto"/>
              <w:bottom w:val="single" w:sz="4" w:space="0" w:color="auto"/>
              <w:right w:val="single" w:sz="4" w:space="0" w:color="auto"/>
              <w:tl2br w:val="nil"/>
              <w:tr2bl w:val="nil"/>
            </w:tcBorders>
          </w:tcPr>
          <w:p w14:paraId="0AC3F7AD" w14:textId="77777777" w:rsidR="002E7207" w:rsidRPr="002E7207" w:rsidRDefault="002E7207" w:rsidP="002E7207">
            <w:pPr>
              <w:ind w:left="28" w:right="28"/>
              <w:jc w:val="center"/>
              <w:rPr>
                <w:b/>
                <w:sz w:val="20"/>
              </w:rPr>
            </w:pPr>
            <w:r w:rsidRPr="002E7207">
              <w:rPr>
                <w:b/>
                <w:sz w:val="20"/>
              </w:rPr>
              <w:t>314 115,12</w:t>
            </w:r>
          </w:p>
        </w:tc>
      </w:tr>
      <w:tr w:rsidR="002E7207" w:rsidRPr="002E7207" w14:paraId="7FBAF0F2" w14:textId="77777777" w:rsidTr="002E7207">
        <w:trPr>
          <w:trHeight w:val="275"/>
        </w:trPr>
        <w:tc>
          <w:tcPr>
            <w:tcW w:w="1513" w:type="dxa"/>
            <w:gridSpan w:val="2"/>
            <w:vMerge w:val="restart"/>
            <w:tcBorders>
              <w:top w:val="nil"/>
              <w:left w:val="nil"/>
              <w:bottom w:val="nil"/>
              <w:right w:val="nil"/>
              <w:tl2br w:val="nil"/>
              <w:tr2bl w:val="nil"/>
            </w:tcBorders>
          </w:tcPr>
          <w:p w14:paraId="1D69F8B7" w14:textId="77777777" w:rsidR="002E7207" w:rsidRPr="002E7207" w:rsidRDefault="002E7207" w:rsidP="002E7207">
            <w:pPr>
              <w:ind w:left="28" w:right="28"/>
              <w:rPr>
                <w:sz w:val="20"/>
              </w:rPr>
            </w:pPr>
            <w:r w:rsidRPr="002E7207">
              <w:rPr>
                <w:sz w:val="20"/>
              </w:rPr>
              <w:t>Составил:</w:t>
            </w:r>
          </w:p>
        </w:tc>
        <w:tc>
          <w:tcPr>
            <w:tcW w:w="9083" w:type="dxa"/>
            <w:gridSpan w:val="19"/>
            <w:tcBorders>
              <w:top w:val="nil"/>
              <w:left w:val="nil"/>
              <w:bottom w:val="single" w:sz="4" w:space="0" w:color="auto"/>
              <w:right w:val="nil"/>
              <w:tl2br w:val="nil"/>
              <w:tr2bl w:val="nil"/>
            </w:tcBorders>
          </w:tcPr>
          <w:p w14:paraId="05774CB7" w14:textId="77777777" w:rsidR="002E7207" w:rsidRPr="002E7207" w:rsidRDefault="002E7207" w:rsidP="002E7207">
            <w:pPr>
              <w:ind w:left="28" w:right="28"/>
              <w:rPr>
                <w:sz w:val="20"/>
              </w:rPr>
            </w:pPr>
            <w:r w:rsidRPr="002E7207">
              <w:rPr>
                <w:sz w:val="20"/>
              </w:rPr>
              <w:t xml:space="preserve"> </w:t>
            </w:r>
          </w:p>
        </w:tc>
        <w:tc>
          <w:tcPr>
            <w:tcW w:w="4541" w:type="dxa"/>
            <w:gridSpan w:val="8"/>
            <w:vMerge w:val="restart"/>
            <w:tcBorders>
              <w:top w:val="nil"/>
              <w:left w:val="nil"/>
              <w:bottom w:val="nil"/>
              <w:right w:val="nil"/>
              <w:tl2br w:val="nil"/>
              <w:tr2bl w:val="nil"/>
            </w:tcBorders>
          </w:tcPr>
          <w:p w14:paraId="4CC6BFDA" w14:textId="77777777" w:rsidR="002E7207" w:rsidRPr="002E7207" w:rsidRDefault="002E7207" w:rsidP="002E7207">
            <w:pPr>
              <w:ind w:left="28" w:right="28"/>
              <w:rPr>
                <w:sz w:val="20"/>
              </w:rPr>
            </w:pPr>
          </w:p>
        </w:tc>
      </w:tr>
      <w:tr w:rsidR="002E7207" w:rsidRPr="002E7207" w14:paraId="7BF1E3D8" w14:textId="77777777" w:rsidTr="002E7207">
        <w:trPr>
          <w:trHeight w:val="255"/>
        </w:trPr>
        <w:tc>
          <w:tcPr>
            <w:tcW w:w="1513" w:type="dxa"/>
            <w:gridSpan w:val="2"/>
            <w:vMerge/>
            <w:tcBorders>
              <w:top w:val="nil"/>
              <w:left w:val="nil"/>
              <w:bottom w:val="nil"/>
              <w:right w:val="nil"/>
              <w:tl2br w:val="nil"/>
              <w:tr2bl w:val="nil"/>
            </w:tcBorders>
          </w:tcPr>
          <w:p w14:paraId="41BA838D" w14:textId="77777777" w:rsidR="002E7207" w:rsidRPr="002E7207" w:rsidRDefault="002E7207" w:rsidP="002E7207">
            <w:pPr>
              <w:ind w:left="28" w:right="28"/>
              <w:rPr>
                <w:sz w:val="20"/>
              </w:rPr>
            </w:pPr>
          </w:p>
        </w:tc>
        <w:tc>
          <w:tcPr>
            <w:tcW w:w="9083" w:type="dxa"/>
            <w:gridSpan w:val="19"/>
            <w:tcBorders>
              <w:top w:val="single" w:sz="4" w:space="0" w:color="auto"/>
              <w:left w:val="nil"/>
              <w:bottom w:val="nil"/>
              <w:right w:val="nil"/>
              <w:tl2br w:val="nil"/>
              <w:tr2bl w:val="nil"/>
            </w:tcBorders>
          </w:tcPr>
          <w:p w14:paraId="2B559A01" w14:textId="77777777" w:rsidR="002E7207" w:rsidRPr="002E7207" w:rsidRDefault="002E7207" w:rsidP="002E7207">
            <w:pPr>
              <w:ind w:left="28" w:right="28"/>
              <w:jc w:val="center"/>
              <w:rPr>
                <w:i/>
                <w:sz w:val="16"/>
              </w:rPr>
            </w:pPr>
            <w:r w:rsidRPr="002E7207">
              <w:rPr>
                <w:i/>
                <w:sz w:val="16"/>
              </w:rPr>
              <w:t>[должность, подпись (инициалы, фамилия)]</w:t>
            </w:r>
          </w:p>
        </w:tc>
        <w:tc>
          <w:tcPr>
            <w:tcW w:w="4541" w:type="dxa"/>
            <w:gridSpan w:val="8"/>
            <w:vMerge/>
            <w:tcBorders>
              <w:top w:val="nil"/>
              <w:left w:val="nil"/>
              <w:bottom w:val="nil"/>
              <w:right w:val="nil"/>
              <w:tl2br w:val="nil"/>
              <w:tr2bl w:val="nil"/>
            </w:tcBorders>
          </w:tcPr>
          <w:p w14:paraId="0E01F3C7" w14:textId="77777777" w:rsidR="002E7207" w:rsidRPr="002E7207" w:rsidRDefault="002E7207" w:rsidP="002E7207">
            <w:pPr>
              <w:ind w:left="28" w:right="28"/>
              <w:rPr>
                <w:sz w:val="20"/>
              </w:rPr>
            </w:pPr>
          </w:p>
        </w:tc>
      </w:tr>
      <w:tr w:rsidR="002E7207" w:rsidRPr="002E7207" w14:paraId="634FB01C" w14:textId="77777777" w:rsidTr="002E7207">
        <w:trPr>
          <w:trHeight w:val="275"/>
        </w:trPr>
        <w:tc>
          <w:tcPr>
            <w:tcW w:w="1513" w:type="dxa"/>
            <w:gridSpan w:val="2"/>
            <w:vMerge w:val="restart"/>
            <w:tcBorders>
              <w:top w:val="nil"/>
              <w:left w:val="nil"/>
              <w:bottom w:val="nil"/>
              <w:right w:val="nil"/>
              <w:tl2br w:val="nil"/>
              <w:tr2bl w:val="nil"/>
            </w:tcBorders>
          </w:tcPr>
          <w:p w14:paraId="09BECB69" w14:textId="77777777" w:rsidR="002E7207" w:rsidRPr="002E7207" w:rsidRDefault="002E7207" w:rsidP="002E7207">
            <w:pPr>
              <w:ind w:left="28" w:right="28"/>
              <w:rPr>
                <w:sz w:val="20"/>
              </w:rPr>
            </w:pPr>
            <w:r w:rsidRPr="002E7207">
              <w:rPr>
                <w:sz w:val="20"/>
              </w:rPr>
              <w:t>Проверил:</w:t>
            </w:r>
          </w:p>
        </w:tc>
        <w:tc>
          <w:tcPr>
            <w:tcW w:w="9083" w:type="dxa"/>
            <w:gridSpan w:val="19"/>
            <w:tcBorders>
              <w:top w:val="nil"/>
              <w:left w:val="nil"/>
              <w:bottom w:val="single" w:sz="4" w:space="0" w:color="auto"/>
              <w:right w:val="nil"/>
              <w:tl2br w:val="nil"/>
              <w:tr2bl w:val="nil"/>
            </w:tcBorders>
          </w:tcPr>
          <w:p w14:paraId="778E2B05" w14:textId="77777777" w:rsidR="002E7207" w:rsidRPr="002E7207" w:rsidRDefault="002E7207" w:rsidP="002E7207">
            <w:pPr>
              <w:ind w:left="28" w:right="28"/>
              <w:rPr>
                <w:sz w:val="20"/>
              </w:rPr>
            </w:pPr>
            <w:r w:rsidRPr="002E7207">
              <w:rPr>
                <w:sz w:val="20"/>
              </w:rPr>
              <w:t xml:space="preserve"> </w:t>
            </w:r>
          </w:p>
        </w:tc>
        <w:tc>
          <w:tcPr>
            <w:tcW w:w="4541" w:type="dxa"/>
            <w:gridSpan w:val="8"/>
            <w:vMerge w:val="restart"/>
            <w:tcBorders>
              <w:top w:val="nil"/>
              <w:left w:val="nil"/>
              <w:bottom w:val="nil"/>
              <w:right w:val="nil"/>
              <w:tl2br w:val="nil"/>
              <w:tr2bl w:val="nil"/>
            </w:tcBorders>
          </w:tcPr>
          <w:p w14:paraId="241561A5" w14:textId="77777777" w:rsidR="002E7207" w:rsidRPr="002E7207" w:rsidRDefault="002E7207" w:rsidP="002E7207">
            <w:pPr>
              <w:ind w:left="28" w:right="28"/>
              <w:rPr>
                <w:sz w:val="20"/>
              </w:rPr>
            </w:pPr>
          </w:p>
        </w:tc>
      </w:tr>
      <w:tr w:rsidR="002E7207" w:rsidRPr="002E7207" w14:paraId="448F841A" w14:textId="77777777" w:rsidTr="002E7207">
        <w:trPr>
          <w:trHeight w:val="255"/>
        </w:trPr>
        <w:tc>
          <w:tcPr>
            <w:tcW w:w="1513" w:type="dxa"/>
            <w:gridSpan w:val="2"/>
            <w:vMerge/>
            <w:tcBorders>
              <w:top w:val="nil"/>
              <w:left w:val="nil"/>
              <w:bottom w:val="nil"/>
              <w:right w:val="nil"/>
              <w:tl2br w:val="nil"/>
              <w:tr2bl w:val="nil"/>
            </w:tcBorders>
          </w:tcPr>
          <w:p w14:paraId="032412B8" w14:textId="77777777" w:rsidR="002E7207" w:rsidRPr="002E7207" w:rsidRDefault="002E7207" w:rsidP="002E7207">
            <w:pPr>
              <w:ind w:left="28" w:right="28"/>
              <w:rPr>
                <w:sz w:val="20"/>
              </w:rPr>
            </w:pPr>
          </w:p>
        </w:tc>
        <w:tc>
          <w:tcPr>
            <w:tcW w:w="9083" w:type="dxa"/>
            <w:gridSpan w:val="19"/>
            <w:tcBorders>
              <w:top w:val="single" w:sz="4" w:space="0" w:color="auto"/>
              <w:left w:val="nil"/>
              <w:bottom w:val="nil"/>
              <w:right w:val="nil"/>
              <w:tl2br w:val="nil"/>
              <w:tr2bl w:val="nil"/>
            </w:tcBorders>
          </w:tcPr>
          <w:p w14:paraId="19EEC994" w14:textId="77777777" w:rsidR="002E7207" w:rsidRPr="002E7207" w:rsidRDefault="002E7207" w:rsidP="002E7207">
            <w:pPr>
              <w:ind w:left="28" w:right="28"/>
              <w:jc w:val="center"/>
              <w:rPr>
                <w:i/>
                <w:sz w:val="16"/>
              </w:rPr>
            </w:pPr>
            <w:r w:rsidRPr="002E7207">
              <w:rPr>
                <w:i/>
                <w:sz w:val="16"/>
              </w:rPr>
              <w:t>[должность, подпись (инициалы, фамилия)]</w:t>
            </w:r>
          </w:p>
        </w:tc>
        <w:tc>
          <w:tcPr>
            <w:tcW w:w="4541" w:type="dxa"/>
            <w:gridSpan w:val="8"/>
            <w:vMerge/>
            <w:tcBorders>
              <w:top w:val="nil"/>
              <w:left w:val="nil"/>
              <w:bottom w:val="nil"/>
              <w:right w:val="nil"/>
              <w:tl2br w:val="nil"/>
              <w:tr2bl w:val="nil"/>
            </w:tcBorders>
          </w:tcPr>
          <w:p w14:paraId="78B7F719" w14:textId="77777777" w:rsidR="002E7207" w:rsidRPr="002E7207" w:rsidRDefault="002E7207" w:rsidP="002E7207">
            <w:pPr>
              <w:ind w:left="28" w:right="28"/>
              <w:rPr>
                <w:sz w:val="20"/>
              </w:rPr>
            </w:pPr>
          </w:p>
        </w:tc>
      </w:tr>
      <w:tr w:rsidR="002E7207" w:rsidRPr="002E7207" w14:paraId="2F48649C" w14:textId="77777777" w:rsidTr="002E7207">
        <w:trPr>
          <w:trHeight w:val="255"/>
        </w:trPr>
        <w:tc>
          <w:tcPr>
            <w:tcW w:w="15138" w:type="dxa"/>
            <w:gridSpan w:val="29"/>
            <w:tcBorders>
              <w:top w:val="nil"/>
              <w:left w:val="nil"/>
              <w:bottom w:val="nil"/>
              <w:right w:val="nil"/>
              <w:tl2br w:val="nil"/>
              <w:tr2bl w:val="nil"/>
            </w:tcBorders>
          </w:tcPr>
          <w:p w14:paraId="50CBA366" w14:textId="77777777" w:rsidR="002E7207" w:rsidRPr="002E7207" w:rsidRDefault="002E7207" w:rsidP="002E7207">
            <w:pPr>
              <w:ind w:left="28" w:right="28"/>
              <w:jc w:val="center"/>
              <w:rPr>
                <w:sz w:val="20"/>
              </w:rPr>
            </w:pPr>
          </w:p>
        </w:tc>
      </w:tr>
    </w:tbl>
    <w:p w14:paraId="07488560" w14:textId="77777777" w:rsidR="002E7207" w:rsidRDefault="002E7207">
      <w:pPr>
        <w:spacing w:after="200" w:line="276" w:lineRule="auto"/>
        <w:contextualSpacing/>
      </w:pPr>
    </w:p>
    <w:p w14:paraId="0431590B" w14:textId="77777777" w:rsidR="002E7207" w:rsidRDefault="002E7207">
      <w:pPr>
        <w:spacing w:after="200" w:line="276" w:lineRule="auto"/>
        <w:contextualSpacing/>
      </w:pPr>
    </w:p>
    <w:p w14:paraId="7431B211" w14:textId="77777777" w:rsidR="002E7207" w:rsidRDefault="002E7207">
      <w:pPr>
        <w:spacing w:after="200" w:line="276" w:lineRule="auto"/>
        <w:contextualSpacing/>
      </w:pPr>
    </w:p>
    <w:p w14:paraId="3189236C" w14:textId="77777777" w:rsidR="002E7207" w:rsidRDefault="002E7207">
      <w:pPr>
        <w:spacing w:after="200" w:line="276" w:lineRule="auto"/>
        <w:contextualSpacing/>
      </w:pPr>
    </w:p>
    <w:p w14:paraId="7520B9C7" w14:textId="77777777" w:rsidR="002E7207" w:rsidRDefault="002E7207">
      <w:pPr>
        <w:spacing w:after="200" w:line="276" w:lineRule="auto"/>
        <w:contextualSpacing/>
      </w:pPr>
    </w:p>
    <w:p w14:paraId="0383F571" w14:textId="77777777" w:rsidR="002E7207" w:rsidRDefault="002E7207">
      <w:pPr>
        <w:spacing w:after="200" w:line="276" w:lineRule="auto"/>
        <w:contextualSpacing/>
      </w:pPr>
    </w:p>
    <w:p w14:paraId="786BA41F" w14:textId="77777777" w:rsidR="002E7207" w:rsidRDefault="002E7207">
      <w:pPr>
        <w:spacing w:after="200" w:line="276" w:lineRule="auto"/>
        <w:contextualSpacing/>
      </w:pPr>
    </w:p>
    <w:p w14:paraId="548442AE" w14:textId="77777777" w:rsidR="002E7207" w:rsidRDefault="002E7207">
      <w:pPr>
        <w:spacing w:after="200" w:line="276" w:lineRule="auto"/>
        <w:contextualSpacing/>
      </w:pPr>
    </w:p>
    <w:p w14:paraId="70FEEC24" w14:textId="77777777" w:rsidR="00AF5032" w:rsidRDefault="00AF5032">
      <w:pPr>
        <w:spacing w:after="200" w:line="276" w:lineRule="auto"/>
        <w:contextualSpacing/>
      </w:pPr>
    </w:p>
    <w:p w14:paraId="7EB62699" w14:textId="77777777" w:rsidR="00AF5032" w:rsidRDefault="00AF5032">
      <w:pPr>
        <w:spacing w:after="200" w:line="276" w:lineRule="auto"/>
        <w:contextualSpacing/>
      </w:pPr>
    </w:p>
    <w:p w14:paraId="2CF3AFCC" w14:textId="77777777" w:rsidR="00AF5032" w:rsidRDefault="00AF5032">
      <w:pPr>
        <w:spacing w:after="200" w:line="276" w:lineRule="auto"/>
        <w:contextualSpacing/>
      </w:pPr>
    </w:p>
    <w:tbl>
      <w:tblPr>
        <w:tblW w:w="5000" w:type="pct"/>
        <w:tblLook w:val="0000" w:firstRow="0" w:lastRow="0" w:firstColumn="0" w:lastColumn="0" w:noHBand="0" w:noVBand="0"/>
      </w:tblPr>
      <w:tblGrid>
        <w:gridCol w:w="7393"/>
        <w:gridCol w:w="7393"/>
      </w:tblGrid>
      <w:tr w:rsidR="00AF5032" w14:paraId="081CC7AD" w14:textId="77777777">
        <w:tc>
          <w:tcPr>
            <w:tcW w:w="4890" w:type="dxa"/>
          </w:tcPr>
          <w:p w14:paraId="1BABF476" w14:textId="77777777" w:rsidR="00AF5032" w:rsidRDefault="008F2DF4">
            <w:pPr>
              <w:widowControl w:val="0"/>
              <w:rPr>
                <w:b/>
              </w:rPr>
            </w:pPr>
            <w:r>
              <w:rPr>
                <w:b/>
              </w:rPr>
              <w:t>ЗАКАЗЧИК</w:t>
            </w:r>
          </w:p>
          <w:p w14:paraId="2ECE140E" w14:textId="77777777" w:rsidR="001853F6" w:rsidRPr="001853F6" w:rsidRDefault="001853F6" w:rsidP="001853F6">
            <w:pPr>
              <w:widowControl w:val="0"/>
              <w:suppressAutoHyphens/>
              <w:rPr>
                <w:rFonts w:eastAsia="Calibri"/>
                <w:iCs/>
                <w:lang w:eastAsia="ar-SA"/>
              </w:rPr>
            </w:pPr>
            <w:r w:rsidRPr="001853F6">
              <w:rPr>
                <w:rFonts w:eastAsia="Calibri"/>
                <w:iCs/>
                <w:lang w:eastAsia="ar-SA"/>
              </w:rPr>
              <w:t>Муниципальное общеобразовательное учреждение «Новосельская общеобразовательная школа»</w:t>
            </w:r>
          </w:p>
          <w:p w14:paraId="32E437FA" w14:textId="77777777" w:rsidR="001853F6" w:rsidRPr="001853F6" w:rsidRDefault="001853F6" w:rsidP="001853F6">
            <w:pPr>
              <w:widowControl w:val="0"/>
              <w:suppressAutoHyphens/>
              <w:rPr>
                <w:rFonts w:eastAsia="Calibri"/>
                <w:iCs/>
                <w:lang w:eastAsia="ar-SA"/>
              </w:rPr>
            </w:pPr>
            <w:r w:rsidRPr="001853F6">
              <w:rPr>
                <w:rFonts w:eastAsia="Calibri"/>
                <w:iCs/>
                <w:lang w:eastAsia="ar-SA"/>
              </w:rPr>
              <w:t>ИНН/КПП 4725007988/472501001</w:t>
            </w:r>
          </w:p>
          <w:p w14:paraId="784431F5" w14:textId="77777777" w:rsidR="001853F6" w:rsidRPr="001853F6" w:rsidRDefault="001853F6" w:rsidP="001853F6">
            <w:pPr>
              <w:widowControl w:val="0"/>
              <w:suppressAutoHyphens/>
              <w:rPr>
                <w:rFonts w:eastAsia="Calibri"/>
                <w:iCs/>
                <w:lang w:eastAsia="ar-SA"/>
              </w:rPr>
            </w:pPr>
            <w:r w:rsidRPr="001853F6">
              <w:rPr>
                <w:rFonts w:eastAsia="Calibri"/>
                <w:iCs/>
                <w:lang w:eastAsia="ar-SA"/>
              </w:rPr>
              <w:t>188507, Российская Федерация, Ленинградская область, Ломоносовский муниципальный район, Аннинское городское поселение, гп. Новоселье, Бульвар Белых ночей, дом 1.</w:t>
            </w:r>
          </w:p>
          <w:p w14:paraId="6B3D706C" w14:textId="77777777" w:rsidR="001853F6" w:rsidRPr="001853F6" w:rsidRDefault="001853F6" w:rsidP="001853F6">
            <w:pPr>
              <w:widowControl w:val="0"/>
              <w:suppressAutoHyphens/>
              <w:rPr>
                <w:rFonts w:eastAsia="Calibri"/>
                <w:iCs/>
                <w:lang w:eastAsia="ar-SA"/>
              </w:rPr>
            </w:pPr>
            <w:r w:rsidRPr="001853F6">
              <w:rPr>
                <w:rFonts w:eastAsia="Calibri"/>
                <w:iCs/>
                <w:lang w:eastAsia="ar-SA"/>
              </w:rPr>
              <w:t xml:space="preserve">УФК по Ленинградской области </w:t>
            </w:r>
          </w:p>
          <w:p w14:paraId="2F0ED925" w14:textId="77777777" w:rsidR="001853F6" w:rsidRPr="001853F6" w:rsidRDefault="001853F6" w:rsidP="001853F6">
            <w:pPr>
              <w:widowControl w:val="0"/>
              <w:suppressAutoHyphens/>
              <w:rPr>
                <w:rFonts w:eastAsia="Calibri"/>
                <w:iCs/>
                <w:lang w:eastAsia="ar-SA"/>
              </w:rPr>
            </w:pPr>
            <w:r w:rsidRPr="001853F6">
              <w:rPr>
                <w:rFonts w:eastAsia="Calibri"/>
                <w:iCs/>
                <w:lang w:eastAsia="ar-SA"/>
              </w:rPr>
              <w:t>л/сч 20493612027 р/с 03234643416300004500</w:t>
            </w:r>
          </w:p>
          <w:p w14:paraId="67AD284C" w14:textId="77777777" w:rsidR="001853F6" w:rsidRPr="001853F6" w:rsidRDefault="001853F6" w:rsidP="001853F6">
            <w:pPr>
              <w:jc w:val="both"/>
              <w:rPr>
                <w:rFonts w:eastAsia="Calibri"/>
                <w:color w:val="auto"/>
                <w:sz w:val="20"/>
                <w:szCs w:val="20"/>
                <w:lang w:eastAsia="en-US"/>
              </w:rPr>
            </w:pPr>
            <w:r w:rsidRPr="001853F6">
              <w:rPr>
                <w:rFonts w:eastAsia="Calibri"/>
                <w:color w:val="auto"/>
                <w:sz w:val="20"/>
                <w:szCs w:val="20"/>
                <w:lang w:eastAsia="en-US"/>
              </w:rPr>
              <w:t>ОКЦ №1 СЕВЕРО-ЗАПАДНОЕ ГУ БАНКА РОССИИ//УФК по Ленинградской обл. г. Санкт-Петербург</w:t>
            </w:r>
          </w:p>
          <w:p w14:paraId="78EFCCDD" w14:textId="77777777" w:rsidR="001853F6" w:rsidRPr="001853F6" w:rsidRDefault="001853F6" w:rsidP="001853F6">
            <w:pPr>
              <w:widowControl w:val="0"/>
              <w:suppressAutoHyphens/>
              <w:rPr>
                <w:rFonts w:eastAsia="Calibri"/>
                <w:iCs/>
                <w:lang w:eastAsia="ar-SA"/>
              </w:rPr>
            </w:pPr>
            <w:r w:rsidRPr="001853F6">
              <w:rPr>
                <w:rFonts w:eastAsia="Calibri"/>
                <w:iCs/>
                <w:lang w:eastAsia="ar-SA"/>
              </w:rPr>
              <w:t>БИК 044030098</w:t>
            </w:r>
          </w:p>
          <w:p w14:paraId="229331A6" w14:textId="77777777" w:rsidR="001853F6" w:rsidRPr="001853F6" w:rsidRDefault="001853F6" w:rsidP="001853F6">
            <w:pPr>
              <w:widowControl w:val="0"/>
              <w:suppressAutoHyphens/>
              <w:rPr>
                <w:rFonts w:eastAsia="Calibri"/>
                <w:iCs/>
                <w:lang w:eastAsia="ar-SA"/>
              </w:rPr>
            </w:pPr>
            <w:r w:rsidRPr="001853F6">
              <w:rPr>
                <w:rFonts w:eastAsia="Calibri"/>
                <w:iCs/>
                <w:lang w:eastAsia="ar-SA"/>
              </w:rPr>
              <w:t>Кор с 40102810745370000098</w:t>
            </w:r>
          </w:p>
          <w:p w14:paraId="03E46E6C" w14:textId="77777777" w:rsidR="001853F6" w:rsidRPr="001853F6" w:rsidRDefault="001853F6" w:rsidP="001853F6">
            <w:pPr>
              <w:widowControl w:val="0"/>
              <w:suppressAutoHyphens/>
              <w:rPr>
                <w:rFonts w:eastAsia="Calibri"/>
                <w:iCs/>
                <w:lang w:eastAsia="ar-SA"/>
              </w:rPr>
            </w:pPr>
            <w:r w:rsidRPr="001853F6">
              <w:rPr>
                <w:rFonts w:eastAsia="Calibri"/>
                <w:iCs/>
                <w:lang w:eastAsia="ar-SA"/>
              </w:rPr>
              <w:t>ОКТМО 41630424</w:t>
            </w:r>
          </w:p>
          <w:p w14:paraId="6D6CD2CA" w14:textId="77777777" w:rsidR="001853F6" w:rsidRPr="001853F6" w:rsidRDefault="001853F6" w:rsidP="001853F6">
            <w:pPr>
              <w:widowControl w:val="0"/>
              <w:suppressAutoHyphens/>
              <w:rPr>
                <w:rFonts w:eastAsia="Calibri"/>
                <w:iCs/>
                <w:lang w:eastAsia="ar-SA"/>
              </w:rPr>
            </w:pPr>
            <w:r w:rsidRPr="001853F6">
              <w:rPr>
                <w:rFonts w:eastAsia="Calibri"/>
                <w:iCs/>
                <w:lang w:eastAsia="ar-SA"/>
              </w:rPr>
              <w:t>ОКАТО 41230824001</w:t>
            </w:r>
          </w:p>
          <w:p w14:paraId="02DF7A03" w14:textId="77777777" w:rsidR="001853F6" w:rsidRPr="001853F6" w:rsidRDefault="001853F6" w:rsidP="001853F6">
            <w:pPr>
              <w:widowControl w:val="0"/>
              <w:suppressAutoHyphens/>
              <w:rPr>
                <w:rFonts w:eastAsia="Calibri"/>
                <w:iCs/>
                <w:lang w:eastAsia="ar-SA"/>
              </w:rPr>
            </w:pPr>
          </w:p>
          <w:p w14:paraId="5258647C" w14:textId="77777777" w:rsidR="001853F6" w:rsidRPr="001853F6" w:rsidRDefault="00841887" w:rsidP="001853F6">
            <w:pPr>
              <w:widowControl w:val="0"/>
              <w:suppressAutoHyphens/>
              <w:rPr>
                <w:rFonts w:eastAsia="Calibri"/>
                <w:iCs/>
                <w:lang w:eastAsia="ar-SA"/>
              </w:rPr>
            </w:pPr>
            <w:r>
              <w:rPr>
                <w:rFonts w:eastAsia="Calibri"/>
                <w:iCs/>
                <w:lang w:eastAsia="ar-SA"/>
              </w:rPr>
              <w:t>И.о.</w:t>
            </w:r>
            <w:r w:rsidR="001853F6" w:rsidRPr="001853F6">
              <w:rPr>
                <w:rFonts w:eastAsia="Calibri"/>
                <w:iCs/>
                <w:lang w:eastAsia="ar-SA"/>
              </w:rPr>
              <w:t>Директор</w:t>
            </w:r>
            <w:r>
              <w:rPr>
                <w:rFonts w:eastAsia="Calibri"/>
                <w:iCs/>
                <w:lang w:eastAsia="ar-SA"/>
              </w:rPr>
              <w:t>а</w:t>
            </w:r>
            <w:r w:rsidR="001853F6" w:rsidRPr="001853F6">
              <w:rPr>
                <w:rFonts w:eastAsia="Calibri"/>
                <w:iCs/>
                <w:lang w:eastAsia="ar-SA"/>
              </w:rPr>
              <w:t xml:space="preserve"> МОУ «Новосельская общеобразовательная школа»</w:t>
            </w:r>
          </w:p>
          <w:p w14:paraId="2413C703" w14:textId="77777777" w:rsidR="001853F6" w:rsidRPr="001853F6" w:rsidRDefault="001853F6" w:rsidP="001853F6">
            <w:pPr>
              <w:widowControl w:val="0"/>
              <w:suppressAutoHyphens/>
              <w:rPr>
                <w:rFonts w:eastAsia="Calibri"/>
                <w:iCs/>
                <w:lang w:eastAsia="ar-SA"/>
              </w:rPr>
            </w:pPr>
          </w:p>
          <w:p w14:paraId="25C68007" w14:textId="77777777" w:rsidR="001853F6" w:rsidRPr="001853F6" w:rsidRDefault="001853F6" w:rsidP="001853F6">
            <w:pPr>
              <w:widowControl w:val="0"/>
              <w:suppressAutoHyphens/>
              <w:rPr>
                <w:rFonts w:eastAsia="Calibri"/>
                <w:iCs/>
                <w:lang w:eastAsia="ar-SA"/>
              </w:rPr>
            </w:pPr>
          </w:p>
          <w:p w14:paraId="4B2A6063" w14:textId="77777777" w:rsidR="00AF5032" w:rsidRDefault="00841887" w:rsidP="001853F6">
            <w:pPr>
              <w:widowControl w:val="0"/>
            </w:pPr>
            <w:r>
              <w:rPr>
                <w:iCs/>
                <w:lang w:eastAsia="zh-CN"/>
              </w:rPr>
              <w:t>______________ / Торопов А.В./</w:t>
            </w:r>
          </w:p>
        </w:tc>
        <w:tc>
          <w:tcPr>
            <w:tcW w:w="4890" w:type="dxa"/>
          </w:tcPr>
          <w:p w14:paraId="33C0999F" w14:textId="77777777" w:rsidR="00AF5032" w:rsidRDefault="008F2DF4">
            <w:pPr>
              <w:widowControl w:val="0"/>
              <w:rPr>
                <w:b/>
              </w:rPr>
            </w:pPr>
            <w:r>
              <w:rPr>
                <w:b/>
              </w:rPr>
              <w:t>ПОДРЯДЧИК</w:t>
            </w:r>
          </w:p>
          <w:p w14:paraId="7ED23290" w14:textId="77777777" w:rsidR="00AF5032" w:rsidRDefault="00AF5032">
            <w:pPr>
              <w:widowControl w:val="0"/>
              <w:rPr>
                <w:rFonts w:eastAsia="Calibri"/>
                <w:lang w:eastAsia="ar-SA"/>
              </w:rPr>
            </w:pPr>
          </w:p>
          <w:p w14:paraId="60EABB4B" w14:textId="77777777" w:rsidR="00AF5032" w:rsidRDefault="00AF5032">
            <w:pPr>
              <w:widowControl w:val="0"/>
              <w:rPr>
                <w:rFonts w:eastAsia="Calibri"/>
                <w:lang w:eastAsia="ar-SA"/>
              </w:rPr>
            </w:pPr>
          </w:p>
          <w:p w14:paraId="28200530" w14:textId="77777777" w:rsidR="00AF5032" w:rsidRDefault="00AF5032">
            <w:pPr>
              <w:widowControl w:val="0"/>
              <w:rPr>
                <w:rFonts w:eastAsia="Calibri"/>
                <w:lang w:eastAsia="ar-SA"/>
              </w:rPr>
            </w:pPr>
          </w:p>
          <w:p w14:paraId="6F73CD37" w14:textId="77777777" w:rsidR="00AF5032" w:rsidRDefault="008F2DF4">
            <w:pPr>
              <w:jc w:val="both"/>
            </w:pPr>
            <w:r>
              <w:t>__________________ / ___________/</w:t>
            </w:r>
          </w:p>
          <w:p w14:paraId="48949B76" w14:textId="77777777" w:rsidR="00AF5032" w:rsidRDefault="001853F6">
            <w:pPr>
              <w:widowControl w:val="0"/>
            </w:pPr>
            <w:r>
              <w:t>Э.Ц.</w:t>
            </w:r>
            <w:r w:rsidR="008F2DF4">
              <w:t>П.</w:t>
            </w:r>
          </w:p>
        </w:tc>
      </w:tr>
    </w:tbl>
    <w:p w14:paraId="5324E81A" w14:textId="77777777" w:rsidR="00AF5032" w:rsidRDefault="001853F6">
      <w:pPr>
        <w:spacing w:after="160" w:line="259" w:lineRule="auto"/>
      </w:pPr>
      <w:r>
        <w:t>Э.Ц.П.</w:t>
      </w:r>
    </w:p>
    <w:sectPr w:rsidR="00AF5032" w:rsidSect="002E7207">
      <w:headerReference w:type="default" r:id="rId11"/>
      <w:footerReference w:type="default" r:id="rId12"/>
      <w:pgSz w:w="16838" w:h="11906" w:orient="landscape"/>
      <w:pgMar w:top="1276" w:right="1134" w:bottom="849" w:left="1134" w:header="709" w:footer="709" w:gutter="0"/>
      <w:cols w:space="720"/>
      <w:formProt w:val="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AEAC041" w16cex:dateUtc="2026-09-08T07:53:00Z"/>
  <w16cex:commentExtensible w16cex:durableId="7BC6CCAE" w16cex:dateUtc="2026-09-08T07:05:00Z"/>
  <w16cex:commentExtensible w16cex:durableId="4F0A60A6" w16cex:dateUtc="2026-09-08T07:07:00Z"/>
  <w16cex:commentExtensible w16cex:durableId="7A4E8432" w16cex:dateUtc="2026-09-08T07:07:00Z"/>
  <w16cex:commentExtensible w16cex:durableId="5EF8F87F" w16cex:dateUtc="2026-09-08T07:09:00Z"/>
  <w16cex:commentExtensible w16cex:durableId="37FFB73B" w16cex:dateUtc="2026-09-08T07:18:00Z"/>
  <w16cex:commentExtensible w16cex:durableId="7C9F2DCC" w16cex:dateUtc="2026-09-08T07: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80991EE" w16cid:durableId="1AEAC041"/>
  <w16cid:commentId w16cid:paraId="684F6258" w16cid:durableId="7BC6CCAE"/>
  <w16cid:commentId w16cid:paraId="67E3C038" w16cid:durableId="4F0A60A6"/>
  <w16cid:commentId w16cid:paraId="27C9B006" w16cid:durableId="7A4E8432"/>
  <w16cid:commentId w16cid:paraId="2CB49986" w16cid:durableId="5EF8F87F"/>
  <w16cid:commentId w16cid:paraId="4F3771C2" w16cid:durableId="37FFB73B"/>
  <w16cid:commentId w16cid:paraId="6E568FB6" w16cid:durableId="7C9F2DC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C43D15" w14:textId="77777777" w:rsidR="006E148A" w:rsidRDefault="006E148A">
      <w:r>
        <w:separator/>
      </w:r>
    </w:p>
  </w:endnote>
  <w:endnote w:type="continuationSeparator" w:id="0">
    <w:p w14:paraId="404CD09C" w14:textId="77777777" w:rsidR="006E148A" w:rsidRDefault="006E1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221A58" w14:textId="77777777" w:rsidR="007619B9" w:rsidRDefault="007619B9">
    <w:pPr>
      <w:pStyle w:val="1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9C299E" w14:textId="603B51A8" w:rsidR="007619B9" w:rsidRDefault="007619B9">
    <w:pPr>
      <w:pStyle w:val="12"/>
      <w:jc w:val="right"/>
    </w:pPr>
    <w:r>
      <w:fldChar w:fldCharType="begin"/>
    </w:r>
    <w:r>
      <w:instrText>PAGE</w:instrText>
    </w:r>
    <w:r>
      <w:fldChar w:fldCharType="separate"/>
    </w:r>
    <w:r w:rsidR="00C7751D">
      <w:rPr>
        <w:noProof/>
      </w:rPr>
      <w:t>1</w:t>
    </w:r>
    <w:r>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EBD72" w14:textId="77777777" w:rsidR="007619B9" w:rsidRDefault="007619B9">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EE8DFD" w14:textId="77777777" w:rsidR="006E148A" w:rsidRDefault="006E148A">
      <w:r>
        <w:separator/>
      </w:r>
    </w:p>
  </w:footnote>
  <w:footnote w:type="continuationSeparator" w:id="0">
    <w:p w14:paraId="2D9C9558" w14:textId="77777777" w:rsidR="006E148A" w:rsidRDefault="006E14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421DE9" w14:textId="77777777" w:rsidR="007619B9" w:rsidRDefault="007619B9">
    <w:pPr>
      <w:pStyle w:val="1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128B4" w14:textId="77777777" w:rsidR="007619B9" w:rsidRDefault="007619B9">
    <w:pPr>
      <w:pStyle w:val="af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984C2FD6"/>
    <w:name w:val="WW8Num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982"/>
        </w:tabs>
        <w:ind w:left="851"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1" w15:restartNumberingAfterBreak="0">
    <w:nsid w:val="00643710"/>
    <w:multiLevelType w:val="multilevel"/>
    <w:tmpl w:val="3E886814"/>
    <w:lvl w:ilvl="0">
      <w:start w:val="4"/>
      <w:numFmt w:val="decimal"/>
      <w:lvlText w:val="%1."/>
      <w:lvlJc w:val="left"/>
      <w:pPr>
        <w:ind w:left="360" w:hanging="360"/>
      </w:pPr>
      <w:rPr>
        <w:rFonts w:hint="default"/>
      </w:rPr>
    </w:lvl>
    <w:lvl w:ilvl="1">
      <w:start w:val="4"/>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 w15:restartNumberingAfterBreak="0">
    <w:nsid w:val="066F0179"/>
    <w:multiLevelType w:val="multilevel"/>
    <w:tmpl w:val="066F017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7590C4D"/>
    <w:multiLevelType w:val="multilevel"/>
    <w:tmpl w:val="07590C4D"/>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7261110"/>
    <w:multiLevelType w:val="multilevel"/>
    <w:tmpl w:val="96E2ED0C"/>
    <w:lvl w:ilvl="0">
      <w:start w:val="2"/>
      <w:numFmt w:val="decimal"/>
      <w:lvlText w:val="%1."/>
      <w:lvlJc w:val="left"/>
      <w:pPr>
        <w:ind w:left="360" w:hanging="360"/>
      </w:pPr>
      <w:rPr>
        <w:rFonts w:ascii="Times New Roman" w:hAnsi="Times New Roman" w:cs="Times New Roman" w:hint="default"/>
        <w:i w:val="0"/>
        <w:sz w:val="24"/>
      </w:rPr>
    </w:lvl>
    <w:lvl w:ilvl="1">
      <w:start w:val="1"/>
      <w:numFmt w:val="decimal"/>
      <w:lvlText w:val="%1.%2."/>
      <w:lvlJc w:val="left"/>
      <w:pPr>
        <w:ind w:left="1211" w:hanging="360"/>
      </w:pPr>
      <w:rPr>
        <w:rFonts w:ascii="Times New Roman" w:hAnsi="Times New Roman" w:cs="Times New Roman" w:hint="default"/>
        <w:i w:val="0"/>
        <w:sz w:val="24"/>
      </w:rPr>
    </w:lvl>
    <w:lvl w:ilvl="2">
      <w:start w:val="1"/>
      <w:numFmt w:val="decimal"/>
      <w:lvlText w:val="%1.%2.%3."/>
      <w:lvlJc w:val="left"/>
      <w:pPr>
        <w:ind w:left="2422" w:hanging="720"/>
      </w:pPr>
      <w:rPr>
        <w:rFonts w:ascii="Times New Roman" w:hAnsi="Times New Roman" w:cs="Times New Roman" w:hint="default"/>
        <w:i w:val="0"/>
        <w:sz w:val="24"/>
      </w:rPr>
    </w:lvl>
    <w:lvl w:ilvl="3">
      <w:start w:val="1"/>
      <w:numFmt w:val="decimal"/>
      <w:lvlText w:val="%1.%2.%3.%4."/>
      <w:lvlJc w:val="left"/>
      <w:pPr>
        <w:ind w:left="3273" w:hanging="720"/>
      </w:pPr>
      <w:rPr>
        <w:rFonts w:ascii="Times New Roman" w:hAnsi="Times New Roman" w:cs="Times New Roman" w:hint="default"/>
        <w:i w:val="0"/>
        <w:sz w:val="24"/>
      </w:rPr>
    </w:lvl>
    <w:lvl w:ilvl="4">
      <w:start w:val="1"/>
      <w:numFmt w:val="decimal"/>
      <w:lvlText w:val="%1.%2.%3.%4.%5."/>
      <w:lvlJc w:val="left"/>
      <w:pPr>
        <w:ind w:left="4484" w:hanging="1080"/>
      </w:pPr>
      <w:rPr>
        <w:rFonts w:ascii="Times New Roman" w:hAnsi="Times New Roman" w:cs="Times New Roman" w:hint="default"/>
        <w:i w:val="0"/>
        <w:sz w:val="24"/>
      </w:rPr>
    </w:lvl>
    <w:lvl w:ilvl="5">
      <w:start w:val="1"/>
      <w:numFmt w:val="decimal"/>
      <w:lvlText w:val="%1.%2.%3.%4.%5.%6."/>
      <w:lvlJc w:val="left"/>
      <w:pPr>
        <w:ind w:left="5335" w:hanging="1080"/>
      </w:pPr>
      <w:rPr>
        <w:rFonts w:ascii="Times New Roman" w:hAnsi="Times New Roman" w:cs="Times New Roman" w:hint="default"/>
        <w:i w:val="0"/>
        <w:sz w:val="24"/>
      </w:rPr>
    </w:lvl>
    <w:lvl w:ilvl="6">
      <w:start w:val="1"/>
      <w:numFmt w:val="decimal"/>
      <w:lvlText w:val="%1.%2.%3.%4.%5.%6.%7."/>
      <w:lvlJc w:val="left"/>
      <w:pPr>
        <w:ind w:left="6186" w:hanging="1080"/>
      </w:pPr>
      <w:rPr>
        <w:rFonts w:ascii="Times New Roman" w:hAnsi="Times New Roman" w:cs="Times New Roman" w:hint="default"/>
        <w:i w:val="0"/>
        <w:sz w:val="24"/>
      </w:rPr>
    </w:lvl>
    <w:lvl w:ilvl="7">
      <w:start w:val="1"/>
      <w:numFmt w:val="decimal"/>
      <w:lvlText w:val="%1.%2.%3.%4.%5.%6.%7.%8."/>
      <w:lvlJc w:val="left"/>
      <w:pPr>
        <w:ind w:left="7397" w:hanging="1440"/>
      </w:pPr>
      <w:rPr>
        <w:rFonts w:ascii="Times New Roman" w:hAnsi="Times New Roman" w:cs="Times New Roman" w:hint="default"/>
        <w:i w:val="0"/>
        <w:sz w:val="24"/>
      </w:rPr>
    </w:lvl>
    <w:lvl w:ilvl="8">
      <w:start w:val="1"/>
      <w:numFmt w:val="decimal"/>
      <w:lvlText w:val="%1.%2.%3.%4.%5.%6.%7.%8.%9."/>
      <w:lvlJc w:val="left"/>
      <w:pPr>
        <w:ind w:left="8248" w:hanging="1440"/>
      </w:pPr>
      <w:rPr>
        <w:rFonts w:ascii="Times New Roman" w:hAnsi="Times New Roman" w:cs="Times New Roman" w:hint="default"/>
        <w:i w:val="0"/>
        <w:sz w:val="24"/>
      </w:rPr>
    </w:lvl>
  </w:abstractNum>
  <w:abstractNum w:abstractNumId="5" w15:restartNumberingAfterBreak="0">
    <w:nsid w:val="48EF4639"/>
    <w:multiLevelType w:val="multilevel"/>
    <w:tmpl w:val="92AA2AEC"/>
    <w:lvl w:ilvl="0">
      <w:start w:val="2"/>
      <w:numFmt w:val="decimal"/>
      <w:lvlText w:val="%1"/>
      <w:lvlJc w:val="left"/>
      <w:pPr>
        <w:ind w:left="360" w:hanging="360"/>
      </w:pPr>
      <w:rPr>
        <w:rFonts w:hint="default"/>
      </w:rPr>
    </w:lvl>
    <w:lvl w:ilvl="1">
      <w:start w:val="5"/>
      <w:numFmt w:val="decimal"/>
      <w:lvlText w:val="%1.%2"/>
      <w:lvlJc w:val="left"/>
      <w:pPr>
        <w:ind w:left="2487"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6" w15:restartNumberingAfterBreak="0">
    <w:nsid w:val="4B0A10A5"/>
    <w:multiLevelType w:val="multilevel"/>
    <w:tmpl w:val="CA6AE9E2"/>
    <w:lvl w:ilvl="0">
      <w:start w:val="5"/>
      <w:numFmt w:val="decimal"/>
      <w:lvlText w:val="%1."/>
      <w:lvlJc w:val="left"/>
      <w:pPr>
        <w:ind w:left="360" w:hanging="360"/>
      </w:pPr>
      <w:rPr>
        <w:rFonts w:hint="default"/>
      </w:rPr>
    </w:lvl>
    <w:lvl w:ilvl="1">
      <w:start w:val="1"/>
      <w:numFmt w:val="decimal"/>
      <w:lvlText w:val="%1.%2."/>
      <w:lvlJc w:val="left"/>
      <w:pPr>
        <w:ind w:left="1211" w:hanging="360"/>
      </w:pPr>
      <w:rPr>
        <w:rFonts w:hint="default"/>
        <w:b/>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4F39163C"/>
    <w:multiLevelType w:val="multilevel"/>
    <w:tmpl w:val="52CCD0A6"/>
    <w:lvl w:ilvl="0">
      <w:start w:val="4"/>
      <w:numFmt w:val="decimal"/>
      <w:lvlText w:val="%1."/>
      <w:lvlJc w:val="left"/>
      <w:pPr>
        <w:ind w:left="360" w:hanging="360"/>
      </w:pPr>
      <w:rPr>
        <w:rFonts w:hint="default"/>
      </w:rPr>
    </w:lvl>
    <w:lvl w:ilvl="1">
      <w:start w:val="4"/>
      <w:numFmt w:val="decimal"/>
      <w:lvlText w:val="%1.%2."/>
      <w:lvlJc w:val="left"/>
      <w:pPr>
        <w:ind w:left="850" w:hanging="360"/>
      </w:pPr>
      <w:rPr>
        <w:rFonts w:hint="default"/>
      </w:rPr>
    </w:lvl>
    <w:lvl w:ilvl="2">
      <w:start w:val="1"/>
      <w:numFmt w:val="decimal"/>
      <w:lvlText w:val="%1.%2.%3."/>
      <w:lvlJc w:val="left"/>
      <w:pPr>
        <w:ind w:left="1700" w:hanging="720"/>
      </w:pPr>
      <w:rPr>
        <w:rFonts w:hint="default"/>
      </w:rPr>
    </w:lvl>
    <w:lvl w:ilvl="3">
      <w:start w:val="1"/>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8" w15:restartNumberingAfterBreak="0">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AD81F26"/>
    <w:multiLevelType w:val="multilevel"/>
    <w:tmpl w:val="6AD81F2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706C21EF"/>
    <w:multiLevelType w:val="multilevel"/>
    <w:tmpl w:val="706C21E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1" w15:restartNumberingAfterBreak="0">
    <w:nsid w:val="76A263CB"/>
    <w:multiLevelType w:val="multilevel"/>
    <w:tmpl w:val="742C4502"/>
    <w:lvl w:ilvl="0">
      <w:start w:val="1"/>
      <w:numFmt w:val="decimal"/>
      <w:lvlText w:val="%1."/>
      <w:lvlJc w:val="left"/>
      <w:pPr>
        <w:ind w:left="720" w:hanging="360"/>
      </w:pPr>
    </w:lvl>
    <w:lvl w:ilvl="1">
      <w:start w:val="1"/>
      <w:numFmt w:val="decimal"/>
      <w:lvlText w:val="%1.%2."/>
      <w:lvlJc w:val="left"/>
      <w:pPr>
        <w:ind w:left="1551"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12" w15:restartNumberingAfterBreak="0">
    <w:nsid w:val="794F2F4A"/>
    <w:multiLevelType w:val="multilevel"/>
    <w:tmpl w:val="DE18038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1"/>
  </w:num>
  <w:num w:numId="2">
    <w:abstractNumId w:val="12"/>
  </w:num>
  <w:num w:numId="3">
    <w:abstractNumId w:val="4"/>
  </w:num>
  <w:num w:numId="4">
    <w:abstractNumId w:val="0"/>
  </w:num>
  <w:num w:numId="5">
    <w:abstractNumId w:val="8"/>
  </w:num>
  <w:num w:numId="6">
    <w:abstractNumId w:val="1"/>
  </w:num>
  <w:num w:numId="7">
    <w:abstractNumId w:val="2"/>
  </w:num>
  <w:num w:numId="8">
    <w:abstractNumId w:val="9"/>
  </w:num>
  <w:num w:numId="9">
    <w:abstractNumId w:val="10"/>
  </w:num>
  <w:num w:numId="10">
    <w:abstractNumId w:val="3"/>
  </w:num>
  <w:num w:numId="11">
    <w:abstractNumId w:val="5"/>
  </w:num>
  <w:num w:numId="12">
    <w:abstractNumId w:val="7"/>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trackedChanges" w:formatting="1"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032"/>
    <w:rsid w:val="00022AA1"/>
    <w:rsid w:val="00023F69"/>
    <w:rsid w:val="0003524E"/>
    <w:rsid w:val="0005178E"/>
    <w:rsid w:val="00063CAD"/>
    <w:rsid w:val="000714EF"/>
    <w:rsid w:val="000B4A68"/>
    <w:rsid w:val="000C171A"/>
    <w:rsid w:val="000C1E32"/>
    <w:rsid w:val="000D521C"/>
    <w:rsid w:val="000D6A93"/>
    <w:rsid w:val="00116982"/>
    <w:rsid w:val="0013437A"/>
    <w:rsid w:val="001377E8"/>
    <w:rsid w:val="00144B1D"/>
    <w:rsid w:val="001575A6"/>
    <w:rsid w:val="001853F6"/>
    <w:rsid w:val="001B7F16"/>
    <w:rsid w:val="00290AA6"/>
    <w:rsid w:val="002A056B"/>
    <w:rsid w:val="002A1E17"/>
    <w:rsid w:val="002A3457"/>
    <w:rsid w:val="002A6B2B"/>
    <w:rsid w:val="002E5545"/>
    <w:rsid w:val="002E7207"/>
    <w:rsid w:val="00314968"/>
    <w:rsid w:val="00315D38"/>
    <w:rsid w:val="00393242"/>
    <w:rsid w:val="003A2B69"/>
    <w:rsid w:val="003A4F45"/>
    <w:rsid w:val="0040522B"/>
    <w:rsid w:val="00450CAD"/>
    <w:rsid w:val="004A6E3F"/>
    <w:rsid w:val="004B1ABA"/>
    <w:rsid w:val="004D6E3E"/>
    <w:rsid w:val="004E0747"/>
    <w:rsid w:val="004F12ED"/>
    <w:rsid w:val="00521278"/>
    <w:rsid w:val="00546807"/>
    <w:rsid w:val="005A76EC"/>
    <w:rsid w:val="005D2E0E"/>
    <w:rsid w:val="005E0DF9"/>
    <w:rsid w:val="005F54A7"/>
    <w:rsid w:val="0060558E"/>
    <w:rsid w:val="006418D2"/>
    <w:rsid w:val="00644EE3"/>
    <w:rsid w:val="006A1CA6"/>
    <w:rsid w:val="006D4007"/>
    <w:rsid w:val="006E148A"/>
    <w:rsid w:val="006E2B5A"/>
    <w:rsid w:val="0070138A"/>
    <w:rsid w:val="00703EDD"/>
    <w:rsid w:val="007607EB"/>
    <w:rsid w:val="007619B9"/>
    <w:rsid w:val="007851DD"/>
    <w:rsid w:val="007A72DB"/>
    <w:rsid w:val="007C393F"/>
    <w:rsid w:val="007F2B39"/>
    <w:rsid w:val="00801C5F"/>
    <w:rsid w:val="00804429"/>
    <w:rsid w:val="00815163"/>
    <w:rsid w:val="00822EDA"/>
    <w:rsid w:val="00841887"/>
    <w:rsid w:val="00843FC9"/>
    <w:rsid w:val="00844747"/>
    <w:rsid w:val="00855909"/>
    <w:rsid w:val="00875AB4"/>
    <w:rsid w:val="00875B76"/>
    <w:rsid w:val="00897BBB"/>
    <w:rsid w:val="008D73A6"/>
    <w:rsid w:val="008F2DF4"/>
    <w:rsid w:val="00904B30"/>
    <w:rsid w:val="0092459A"/>
    <w:rsid w:val="00971CA5"/>
    <w:rsid w:val="00983F0D"/>
    <w:rsid w:val="009F684A"/>
    <w:rsid w:val="00A3695D"/>
    <w:rsid w:val="00A37168"/>
    <w:rsid w:val="00A54906"/>
    <w:rsid w:val="00A8106A"/>
    <w:rsid w:val="00A93C28"/>
    <w:rsid w:val="00AB39C7"/>
    <w:rsid w:val="00AB7A9D"/>
    <w:rsid w:val="00AC349E"/>
    <w:rsid w:val="00AE609C"/>
    <w:rsid w:val="00AF0A1E"/>
    <w:rsid w:val="00AF5032"/>
    <w:rsid w:val="00B74CC0"/>
    <w:rsid w:val="00BA4E7C"/>
    <w:rsid w:val="00BD3FF1"/>
    <w:rsid w:val="00C479A3"/>
    <w:rsid w:val="00C7751D"/>
    <w:rsid w:val="00C83CB6"/>
    <w:rsid w:val="00CB4716"/>
    <w:rsid w:val="00CD0474"/>
    <w:rsid w:val="00CE28AE"/>
    <w:rsid w:val="00CF6EA5"/>
    <w:rsid w:val="00D5392C"/>
    <w:rsid w:val="00D7207D"/>
    <w:rsid w:val="00DF53D0"/>
    <w:rsid w:val="00DF5B4B"/>
    <w:rsid w:val="00E13D9F"/>
    <w:rsid w:val="00E30AED"/>
    <w:rsid w:val="00E401F3"/>
    <w:rsid w:val="00E62B2D"/>
    <w:rsid w:val="00E67E91"/>
    <w:rsid w:val="00E87ED0"/>
    <w:rsid w:val="00ED4D88"/>
    <w:rsid w:val="00EE4DC8"/>
    <w:rsid w:val="00EE4FC3"/>
    <w:rsid w:val="00F0033E"/>
    <w:rsid w:val="00F16CCA"/>
    <w:rsid w:val="00F17378"/>
    <w:rsid w:val="00F1787C"/>
    <w:rsid w:val="00F213CC"/>
    <w:rsid w:val="00F84FD1"/>
    <w:rsid w:val="00F919B1"/>
    <w:rsid w:val="00FC55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A6157"/>
  <w15:docId w15:val="{D259F75D-D449-4B4A-AB22-F3B2D569D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1CE3"/>
    <w:rPr>
      <w:rFonts w:ascii="Times New Roman" w:eastAsia="Times New Roman" w:hAnsi="Times New Roman" w:cs="Times New Roman"/>
      <w:color w:val="00000A"/>
      <w:sz w:val="24"/>
      <w:szCs w:val="24"/>
      <w:lang w:eastAsia="ru-RU"/>
    </w:rPr>
  </w:style>
  <w:style w:type="paragraph" w:styleId="1">
    <w:name w:val="heading 1"/>
    <w:basedOn w:val="a"/>
    <w:link w:val="10"/>
    <w:qFormat/>
    <w:rsid w:val="00701CE3"/>
    <w:pPr>
      <w:keepNext/>
      <w:spacing w:before="240" w:after="60"/>
      <w:outlineLvl w:val="0"/>
    </w:pPr>
    <w:rPr>
      <w:rFonts w:ascii="Arial" w:hAnsi="Arial" w:cs="Arial"/>
      <w:b/>
      <w:bCs/>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701CE3"/>
    <w:rPr>
      <w:rFonts w:ascii="Arial" w:eastAsia="Times New Roman" w:hAnsi="Arial" w:cs="Arial"/>
      <w:b/>
      <w:bCs/>
      <w:kern w:val="2"/>
      <w:sz w:val="32"/>
      <w:szCs w:val="32"/>
      <w:lang w:eastAsia="ru-RU"/>
    </w:rPr>
  </w:style>
  <w:style w:type="character" w:customStyle="1" w:styleId="a3">
    <w:name w:val="Нижний колонтитул Знак"/>
    <w:basedOn w:val="a0"/>
    <w:uiPriority w:val="99"/>
    <w:qFormat/>
    <w:rsid w:val="00701CE3"/>
    <w:rPr>
      <w:rFonts w:ascii="Times New Roman" w:eastAsia="Times New Roman" w:hAnsi="Times New Roman" w:cs="Times New Roman"/>
      <w:sz w:val="20"/>
      <w:szCs w:val="20"/>
      <w:lang w:eastAsia="ru-RU"/>
    </w:rPr>
  </w:style>
  <w:style w:type="character" w:customStyle="1" w:styleId="a4">
    <w:name w:val="Текст сноски Знак"/>
    <w:basedOn w:val="a0"/>
    <w:qFormat/>
    <w:rsid w:val="00701CE3"/>
    <w:rPr>
      <w:rFonts w:ascii="Times New Roman" w:eastAsia="Calibri" w:hAnsi="Times New Roman" w:cs="Times New Roman"/>
      <w:sz w:val="20"/>
      <w:szCs w:val="20"/>
      <w:lang w:eastAsia="ru-RU"/>
    </w:rPr>
  </w:style>
  <w:style w:type="character" w:customStyle="1" w:styleId="a5">
    <w:name w:val="Привязка сноски"/>
    <w:qFormat/>
    <w:rsid w:val="00A938CE"/>
    <w:rPr>
      <w:vertAlign w:val="superscript"/>
    </w:rPr>
  </w:style>
  <w:style w:type="character" w:customStyle="1" w:styleId="FootnoteCharacters">
    <w:name w:val="Footnote Characters"/>
    <w:basedOn w:val="a0"/>
    <w:qFormat/>
    <w:rsid w:val="00701CE3"/>
    <w:rPr>
      <w:vertAlign w:val="superscript"/>
    </w:rPr>
  </w:style>
  <w:style w:type="character" w:customStyle="1" w:styleId="a6">
    <w:name w:val="Верхний колонтитул Знак"/>
    <w:basedOn w:val="a0"/>
    <w:uiPriority w:val="99"/>
    <w:qFormat/>
    <w:rsid w:val="00701CE3"/>
    <w:rPr>
      <w:rFonts w:ascii="Times New Roman" w:eastAsia="Times New Roman" w:hAnsi="Times New Roman" w:cs="Times New Roman"/>
      <w:sz w:val="24"/>
      <w:szCs w:val="24"/>
      <w:lang w:eastAsia="ru-RU"/>
    </w:rPr>
  </w:style>
  <w:style w:type="character" w:customStyle="1" w:styleId="a7">
    <w:name w:val="Абзац списка Знак"/>
    <w:uiPriority w:val="34"/>
    <w:qFormat/>
    <w:rsid w:val="00701CE3"/>
    <w:rPr>
      <w:rFonts w:ascii="Calibri" w:eastAsia="Calibri" w:hAnsi="Calibri" w:cs="Times New Roman"/>
      <w:i/>
      <w:iCs/>
      <w:sz w:val="20"/>
      <w:szCs w:val="20"/>
    </w:rPr>
  </w:style>
  <w:style w:type="character" w:customStyle="1" w:styleId="a8">
    <w:name w:val="Текст выноски Знак"/>
    <w:basedOn w:val="a0"/>
    <w:uiPriority w:val="99"/>
    <w:semiHidden/>
    <w:qFormat/>
    <w:rsid w:val="009B6DB7"/>
    <w:rPr>
      <w:rFonts w:ascii="Tahoma" w:eastAsia="Times New Roman" w:hAnsi="Tahoma" w:cs="Tahoma"/>
      <w:sz w:val="16"/>
      <w:szCs w:val="16"/>
      <w:lang w:eastAsia="ru-RU"/>
    </w:rPr>
  </w:style>
  <w:style w:type="character" w:customStyle="1" w:styleId="ListLabel1">
    <w:name w:val="ListLabel 1"/>
    <w:qFormat/>
    <w:rsid w:val="00932DDF"/>
    <w:rPr>
      <w:rFonts w:ascii="Times New Roman" w:hAnsi="Times New Roman"/>
      <w:b w:val="0"/>
      <w:bCs w:val="0"/>
      <w:sz w:val="24"/>
    </w:rPr>
  </w:style>
  <w:style w:type="character" w:customStyle="1" w:styleId="ListLabel2">
    <w:name w:val="ListLabel 2"/>
    <w:qFormat/>
    <w:rsid w:val="00932DDF"/>
    <w:rPr>
      <w:b/>
    </w:rPr>
  </w:style>
  <w:style w:type="character" w:customStyle="1" w:styleId="ListLabel3">
    <w:name w:val="ListLabel 3"/>
    <w:qFormat/>
    <w:rsid w:val="00932DDF"/>
    <w:rPr>
      <w:rFonts w:cs="Times New Roman"/>
      <w:i w:val="0"/>
    </w:rPr>
  </w:style>
  <w:style w:type="character" w:customStyle="1" w:styleId="ListLabel4">
    <w:name w:val="ListLabel 4"/>
    <w:qFormat/>
    <w:rsid w:val="00932DDF"/>
    <w:rPr>
      <w:rFonts w:cs="Times New Roman"/>
      <w:b w:val="0"/>
      <w:strike w:val="0"/>
      <w:dstrike w:val="0"/>
    </w:rPr>
  </w:style>
  <w:style w:type="character" w:customStyle="1" w:styleId="ListLabel5">
    <w:name w:val="ListLabel 5"/>
    <w:qFormat/>
    <w:rsid w:val="00932DDF"/>
    <w:rPr>
      <w:b w:val="0"/>
    </w:rPr>
  </w:style>
  <w:style w:type="character" w:customStyle="1" w:styleId="-">
    <w:name w:val="Интернет-ссылка"/>
    <w:uiPriority w:val="99"/>
    <w:qFormat/>
    <w:rsid w:val="00932DDF"/>
    <w:rPr>
      <w:color w:val="000080"/>
      <w:u w:val="single"/>
    </w:rPr>
  </w:style>
  <w:style w:type="character" w:customStyle="1" w:styleId="ListLabel6">
    <w:name w:val="ListLabel 6"/>
    <w:qFormat/>
    <w:rsid w:val="00932DDF"/>
    <w:rPr>
      <w:rFonts w:ascii="Times New Roman" w:hAnsi="Times New Roman"/>
      <w:b/>
      <w:bCs w:val="0"/>
      <w:sz w:val="24"/>
    </w:rPr>
  </w:style>
  <w:style w:type="character" w:customStyle="1" w:styleId="ListLabel7">
    <w:name w:val="ListLabel 7"/>
    <w:qFormat/>
    <w:rsid w:val="00932DDF"/>
    <w:rPr>
      <w:b/>
    </w:rPr>
  </w:style>
  <w:style w:type="character" w:customStyle="1" w:styleId="ListLabel8">
    <w:name w:val="ListLabel 8"/>
    <w:qFormat/>
    <w:rsid w:val="00932DDF"/>
    <w:rPr>
      <w:rFonts w:ascii="Times New Roman" w:hAnsi="Times New Roman"/>
      <w:b/>
      <w:bCs w:val="0"/>
      <w:sz w:val="24"/>
    </w:rPr>
  </w:style>
  <w:style w:type="character" w:customStyle="1" w:styleId="ListLabel9">
    <w:name w:val="ListLabel 9"/>
    <w:qFormat/>
    <w:rsid w:val="00932DDF"/>
    <w:rPr>
      <w:b/>
    </w:rPr>
  </w:style>
  <w:style w:type="character" w:customStyle="1" w:styleId="ListLabel10">
    <w:name w:val="ListLabel 10"/>
    <w:qFormat/>
    <w:rsid w:val="00932DDF"/>
    <w:rPr>
      <w:rFonts w:ascii="Times New Roman" w:hAnsi="Times New Roman"/>
      <w:b/>
      <w:bCs w:val="0"/>
      <w:sz w:val="24"/>
    </w:rPr>
  </w:style>
  <w:style w:type="character" w:customStyle="1" w:styleId="ListLabel11">
    <w:name w:val="ListLabel 11"/>
    <w:qFormat/>
    <w:rsid w:val="00932DDF"/>
    <w:rPr>
      <w:b/>
    </w:rPr>
  </w:style>
  <w:style w:type="character" w:customStyle="1" w:styleId="ListLabel12">
    <w:name w:val="ListLabel 12"/>
    <w:qFormat/>
    <w:rsid w:val="00E30AED"/>
    <w:rPr>
      <w:b/>
      <w:bCs w:val="0"/>
      <w:sz w:val="24"/>
    </w:rPr>
  </w:style>
  <w:style w:type="character" w:customStyle="1" w:styleId="ListLabel13">
    <w:name w:val="ListLabel 13"/>
    <w:qFormat/>
    <w:rsid w:val="00E30AED"/>
    <w:rPr>
      <w:b/>
    </w:rPr>
  </w:style>
  <w:style w:type="character" w:customStyle="1" w:styleId="ListLabel14">
    <w:name w:val="ListLabel 14"/>
    <w:qFormat/>
    <w:rsid w:val="00E30AED"/>
    <w:rPr>
      <w:rFonts w:ascii="Times New Roman" w:hAnsi="Times New Roman"/>
      <w:b w:val="0"/>
      <w:bCs w:val="0"/>
      <w:sz w:val="24"/>
    </w:rPr>
  </w:style>
  <w:style w:type="paragraph" w:customStyle="1" w:styleId="11">
    <w:name w:val="Заголовок1"/>
    <w:basedOn w:val="a"/>
    <w:next w:val="a9"/>
    <w:qFormat/>
    <w:rsid w:val="00932DDF"/>
    <w:pPr>
      <w:keepNext/>
      <w:spacing w:before="240" w:after="120"/>
    </w:pPr>
    <w:rPr>
      <w:rFonts w:ascii="Liberation Sans" w:eastAsia="Microsoft YaHei" w:hAnsi="Liberation Sans" w:cs="Lucida Sans"/>
      <w:sz w:val="28"/>
      <w:szCs w:val="28"/>
    </w:rPr>
  </w:style>
  <w:style w:type="paragraph" w:styleId="a9">
    <w:name w:val="Body Text"/>
    <w:basedOn w:val="a"/>
    <w:qFormat/>
    <w:rsid w:val="00932DDF"/>
    <w:pPr>
      <w:spacing w:after="140" w:line="288" w:lineRule="auto"/>
    </w:pPr>
  </w:style>
  <w:style w:type="paragraph" w:styleId="aa">
    <w:name w:val="List"/>
    <w:basedOn w:val="a9"/>
    <w:qFormat/>
    <w:rsid w:val="00932DDF"/>
    <w:rPr>
      <w:rFonts w:cs="Lucida Sans"/>
    </w:rPr>
  </w:style>
  <w:style w:type="paragraph" w:styleId="ab">
    <w:name w:val="caption"/>
    <w:basedOn w:val="a"/>
    <w:qFormat/>
    <w:rsid w:val="00932DDF"/>
    <w:pPr>
      <w:suppressLineNumbers/>
      <w:spacing w:before="120" w:after="120"/>
    </w:pPr>
    <w:rPr>
      <w:rFonts w:cs="Lucida Sans"/>
      <w:i/>
      <w:iCs/>
    </w:rPr>
  </w:style>
  <w:style w:type="paragraph" w:styleId="ac">
    <w:name w:val="index heading"/>
    <w:basedOn w:val="a"/>
    <w:qFormat/>
    <w:rsid w:val="00932DDF"/>
    <w:pPr>
      <w:suppressLineNumbers/>
    </w:pPr>
    <w:rPr>
      <w:rFonts w:cs="Lucida Sans"/>
    </w:rPr>
  </w:style>
  <w:style w:type="paragraph" w:styleId="ad">
    <w:name w:val="footer"/>
    <w:basedOn w:val="a"/>
    <w:uiPriority w:val="99"/>
    <w:qFormat/>
    <w:rsid w:val="00701CE3"/>
    <w:pPr>
      <w:tabs>
        <w:tab w:val="center" w:pos="4677"/>
        <w:tab w:val="right" w:pos="9355"/>
      </w:tabs>
    </w:pPr>
    <w:rPr>
      <w:sz w:val="20"/>
      <w:szCs w:val="20"/>
    </w:rPr>
  </w:style>
  <w:style w:type="paragraph" w:styleId="ae">
    <w:name w:val="footnote text"/>
    <w:basedOn w:val="a"/>
    <w:qFormat/>
    <w:rsid w:val="00701CE3"/>
    <w:rPr>
      <w:rFonts w:eastAsia="Calibri"/>
      <w:sz w:val="20"/>
      <w:szCs w:val="20"/>
    </w:rPr>
  </w:style>
  <w:style w:type="paragraph" w:styleId="af">
    <w:name w:val="List Paragraph"/>
    <w:basedOn w:val="a"/>
    <w:qFormat/>
    <w:rsid w:val="00701CE3"/>
    <w:pPr>
      <w:spacing w:after="200" w:line="288" w:lineRule="auto"/>
      <w:ind w:left="720"/>
      <w:contextualSpacing/>
    </w:pPr>
    <w:rPr>
      <w:rFonts w:ascii="Calibri" w:eastAsia="Calibri" w:hAnsi="Calibri"/>
      <w:i/>
      <w:iCs/>
      <w:sz w:val="20"/>
      <w:szCs w:val="20"/>
      <w:lang w:eastAsia="en-US"/>
    </w:rPr>
  </w:style>
  <w:style w:type="paragraph" w:styleId="af0">
    <w:name w:val="header"/>
    <w:basedOn w:val="a"/>
    <w:uiPriority w:val="99"/>
    <w:qFormat/>
    <w:rsid w:val="00701CE3"/>
    <w:pPr>
      <w:tabs>
        <w:tab w:val="center" w:pos="4677"/>
        <w:tab w:val="right" w:pos="9355"/>
      </w:tabs>
    </w:pPr>
  </w:style>
  <w:style w:type="paragraph" w:styleId="af1">
    <w:name w:val="Balloon Text"/>
    <w:basedOn w:val="a"/>
    <w:uiPriority w:val="99"/>
    <w:semiHidden/>
    <w:unhideWhenUsed/>
    <w:qFormat/>
    <w:rsid w:val="009B6DB7"/>
    <w:rPr>
      <w:rFonts w:ascii="Tahoma" w:hAnsi="Tahoma" w:cs="Tahoma"/>
      <w:sz w:val="16"/>
      <w:szCs w:val="16"/>
    </w:rPr>
  </w:style>
  <w:style w:type="paragraph" w:customStyle="1" w:styleId="110">
    <w:name w:val="Заголовок 11"/>
    <w:basedOn w:val="a"/>
    <w:qFormat/>
    <w:rsid w:val="00A938CE"/>
    <w:pPr>
      <w:keepNext/>
      <w:spacing w:before="240" w:after="60"/>
      <w:outlineLvl w:val="0"/>
    </w:pPr>
    <w:rPr>
      <w:rFonts w:ascii="Arial" w:hAnsi="Arial" w:cs="Arial"/>
      <w:b/>
      <w:bCs/>
      <w:kern w:val="2"/>
      <w:sz w:val="32"/>
      <w:szCs w:val="32"/>
    </w:rPr>
  </w:style>
  <w:style w:type="paragraph" w:customStyle="1" w:styleId="12">
    <w:name w:val="Нижний колонтитул1"/>
    <w:basedOn w:val="a"/>
    <w:uiPriority w:val="99"/>
    <w:qFormat/>
    <w:rsid w:val="00A938CE"/>
    <w:pPr>
      <w:tabs>
        <w:tab w:val="center" w:pos="4677"/>
        <w:tab w:val="right" w:pos="9355"/>
      </w:tabs>
    </w:pPr>
    <w:rPr>
      <w:sz w:val="20"/>
      <w:szCs w:val="20"/>
    </w:rPr>
  </w:style>
  <w:style w:type="paragraph" w:customStyle="1" w:styleId="13">
    <w:name w:val="Верхний колонтитул1"/>
    <w:basedOn w:val="a"/>
    <w:uiPriority w:val="99"/>
    <w:qFormat/>
    <w:rsid w:val="00A938CE"/>
    <w:pPr>
      <w:tabs>
        <w:tab w:val="center" w:pos="4677"/>
        <w:tab w:val="right" w:pos="9355"/>
      </w:tabs>
    </w:pPr>
  </w:style>
  <w:style w:type="table" w:styleId="af2">
    <w:name w:val="Table Grid"/>
    <w:basedOn w:val="a1"/>
    <w:uiPriority w:val="39"/>
    <w:rsid w:val="003B6C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uiPriority w:val="99"/>
    <w:semiHidden/>
    <w:unhideWhenUsed/>
    <w:qFormat/>
    <w:rsid w:val="000D6A93"/>
    <w:rPr>
      <w:sz w:val="16"/>
      <w:szCs w:val="16"/>
    </w:rPr>
  </w:style>
  <w:style w:type="paragraph" w:styleId="af4">
    <w:name w:val="annotation text"/>
    <w:basedOn w:val="a"/>
    <w:link w:val="af5"/>
    <w:uiPriority w:val="99"/>
    <w:semiHidden/>
    <w:unhideWhenUsed/>
    <w:qFormat/>
    <w:rsid w:val="000D6A93"/>
    <w:rPr>
      <w:sz w:val="20"/>
      <w:szCs w:val="20"/>
    </w:rPr>
  </w:style>
  <w:style w:type="character" w:customStyle="1" w:styleId="af5">
    <w:name w:val="Текст примечания Знак"/>
    <w:basedOn w:val="a0"/>
    <w:link w:val="af4"/>
    <w:uiPriority w:val="99"/>
    <w:semiHidden/>
    <w:qFormat/>
    <w:rsid w:val="000D6A93"/>
    <w:rPr>
      <w:rFonts w:ascii="Times New Roman" w:eastAsia="Times New Roman" w:hAnsi="Times New Roman" w:cs="Times New Roman"/>
      <w:color w:val="00000A"/>
      <w:szCs w:val="20"/>
      <w:lang w:eastAsia="ru-RU"/>
    </w:rPr>
  </w:style>
  <w:style w:type="paragraph" w:styleId="af6">
    <w:name w:val="annotation subject"/>
    <w:basedOn w:val="af4"/>
    <w:next w:val="af4"/>
    <w:link w:val="af7"/>
    <w:uiPriority w:val="99"/>
    <w:semiHidden/>
    <w:unhideWhenUsed/>
    <w:qFormat/>
    <w:rsid w:val="000D6A93"/>
    <w:rPr>
      <w:b/>
      <w:bCs/>
    </w:rPr>
  </w:style>
  <w:style w:type="character" w:customStyle="1" w:styleId="af7">
    <w:name w:val="Тема примечания Знак"/>
    <w:basedOn w:val="af5"/>
    <w:link w:val="af6"/>
    <w:uiPriority w:val="99"/>
    <w:semiHidden/>
    <w:qFormat/>
    <w:rsid w:val="000D6A93"/>
    <w:rPr>
      <w:rFonts w:ascii="Times New Roman" w:eastAsia="Times New Roman" w:hAnsi="Times New Roman" w:cs="Times New Roman"/>
      <w:b/>
      <w:bCs/>
      <w:color w:val="00000A"/>
      <w:szCs w:val="20"/>
      <w:lang w:eastAsia="ru-RU"/>
    </w:rPr>
  </w:style>
  <w:style w:type="paragraph" w:styleId="af8">
    <w:name w:val="toa heading"/>
    <w:basedOn w:val="a"/>
    <w:next w:val="a"/>
    <w:uiPriority w:val="99"/>
    <w:semiHidden/>
    <w:unhideWhenUsed/>
    <w:rsid w:val="00C479A3"/>
    <w:pPr>
      <w:spacing w:before="120"/>
    </w:pPr>
    <w:rPr>
      <w:rFonts w:asciiTheme="majorHAnsi" w:eastAsiaTheme="majorEastAsia" w:hAnsiTheme="majorHAnsi" w:cstheme="majorBidi"/>
      <w:b/>
      <w:bCs/>
    </w:rPr>
  </w:style>
  <w:style w:type="numbering" w:customStyle="1" w:styleId="14">
    <w:name w:val="Нет списка1"/>
    <w:next w:val="a2"/>
    <w:uiPriority w:val="99"/>
    <w:semiHidden/>
    <w:unhideWhenUsed/>
    <w:rsid w:val="002E7207"/>
  </w:style>
  <w:style w:type="character" w:styleId="af9">
    <w:name w:val="Hyperlink"/>
    <w:qFormat/>
    <w:rsid w:val="002E7207"/>
    <w:rPr>
      <w:color w:val="0000FF"/>
      <w:u w:val="single"/>
    </w:rPr>
  </w:style>
  <w:style w:type="character" w:customStyle="1" w:styleId="afa">
    <w:name w:val="Символ сноски"/>
    <w:qFormat/>
    <w:rsid w:val="002E7207"/>
  </w:style>
  <w:style w:type="character" w:customStyle="1" w:styleId="afb">
    <w:name w:val="Привязка концевой сноски"/>
    <w:qFormat/>
    <w:rsid w:val="002E7207"/>
    <w:rPr>
      <w:vertAlign w:val="superscript"/>
    </w:rPr>
  </w:style>
  <w:style w:type="character" w:customStyle="1" w:styleId="afc">
    <w:name w:val="Символы концевой сноски"/>
    <w:qFormat/>
    <w:rsid w:val="002E7207"/>
  </w:style>
  <w:style w:type="character" w:customStyle="1" w:styleId="blk">
    <w:name w:val="blk"/>
    <w:basedOn w:val="a0"/>
    <w:qFormat/>
    <w:rsid w:val="002E7207"/>
  </w:style>
  <w:style w:type="character" w:customStyle="1" w:styleId="15">
    <w:name w:val="Верхний колонтитул Знак1"/>
    <w:basedOn w:val="a0"/>
    <w:uiPriority w:val="99"/>
    <w:qFormat/>
    <w:rsid w:val="002E7207"/>
    <w:rPr>
      <w:rFonts w:ascii="Times New Roman" w:eastAsia="Times New Roman" w:hAnsi="Times New Roman" w:cs="Times New Roman"/>
      <w:color w:val="00000A"/>
      <w:sz w:val="24"/>
      <w:szCs w:val="24"/>
      <w:lang w:eastAsia="ru-RU"/>
    </w:rPr>
  </w:style>
  <w:style w:type="character" w:customStyle="1" w:styleId="16">
    <w:name w:val="Нижний колонтитул Знак1"/>
    <w:basedOn w:val="a0"/>
    <w:uiPriority w:val="99"/>
    <w:qFormat/>
    <w:rsid w:val="002E7207"/>
    <w:rPr>
      <w:rFonts w:ascii="Times New Roman" w:eastAsia="Times New Roman" w:hAnsi="Times New Roman" w:cs="Times New Roman"/>
      <w:color w:val="00000A"/>
      <w:sz w:val="24"/>
      <w:szCs w:val="24"/>
      <w:lang w:eastAsia="ru-RU"/>
    </w:rPr>
  </w:style>
  <w:style w:type="character" w:customStyle="1" w:styleId="ListLabel15">
    <w:name w:val="ListLabel 15"/>
    <w:qFormat/>
    <w:rsid w:val="002E7207"/>
    <w:rPr>
      <w:rFonts w:ascii="Times New Roman" w:hAnsi="Times New Roman"/>
      <w:b/>
      <w:color w:val="000000"/>
      <w:sz w:val="24"/>
    </w:rPr>
  </w:style>
  <w:style w:type="character" w:customStyle="1" w:styleId="ListLabel16">
    <w:name w:val="ListLabel 16"/>
    <w:qFormat/>
    <w:rsid w:val="002E7207"/>
    <w:rPr>
      <w:b/>
    </w:rPr>
  </w:style>
  <w:style w:type="character" w:customStyle="1" w:styleId="ListLabel17">
    <w:name w:val="ListLabel 17"/>
    <w:qFormat/>
    <w:rsid w:val="002E7207"/>
    <w:rPr>
      <w:b/>
    </w:rPr>
  </w:style>
  <w:style w:type="character" w:customStyle="1" w:styleId="ListLabel18">
    <w:name w:val="ListLabel 18"/>
    <w:qFormat/>
    <w:rsid w:val="002E7207"/>
  </w:style>
  <w:style w:type="character" w:customStyle="1" w:styleId="ListLabel19">
    <w:name w:val="ListLabel 19"/>
    <w:qFormat/>
    <w:rsid w:val="002E7207"/>
  </w:style>
  <w:style w:type="character" w:customStyle="1" w:styleId="ListLabel20">
    <w:name w:val="ListLabel 20"/>
    <w:qFormat/>
    <w:rsid w:val="002E7207"/>
  </w:style>
  <w:style w:type="character" w:customStyle="1" w:styleId="ListLabel21">
    <w:name w:val="ListLabel 21"/>
    <w:qFormat/>
    <w:rsid w:val="002E7207"/>
    <w:rPr>
      <w:rFonts w:ascii="Times New Roman" w:hAnsi="Times New Roman"/>
      <w:color w:val="000000"/>
      <w:sz w:val="24"/>
      <w:szCs w:val="24"/>
    </w:rPr>
  </w:style>
  <w:style w:type="character" w:customStyle="1" w:styleId="ListLabel22">
    <w:name w:val="ListLabel 22"/>
    <w:qFormat/>
    <w:rsid w:val="002E7207"/>
    <w:rPr>
      <w:rFonts w:eastAsia="Calibri"/>
      <w:highlight w:val="yellow"/>
      <w:lang w:eastAsia="ar-SA"/>
    </w:rPr>
  </w:style>
  <w:style w:type="paragraph" w:customStyle="1" w:styleId="17">
    <w:name w:val="Название объекта1"/>
    <w:basedOn w:val="a"/>
    <w:qFormat/>
    <w:rsid w:val="002E7207"/>
    <w:pPr>
      <w:suppressLineNumbers/>
      <w:spacing w:before="120" w:after="120"/>
    </w:pPr>
    <w:rPr>
      <w:rFonts w:cs="Lucida Sans"/>
      <w:i/>
      <w:iCs/>
    </w:rPr>
  </w:style>
  <w:style w:type="paragraph" w:customStyle="1" w:styleId="2">
    <w:name w:val="Верхний колонтитул Знак2"/>
    <w:basedOn w:val="a"/>
    <w:uiPriority w:val="99"/>
    <w:qFormat/>
    <w:rsid w:val="002E7207"/>
    <w:pPr>
      <w:tabs>
        <w:tab w:val="center" w:pos="4677"/>
        <w:tab w:val="right" w:pos="9355"/>
      </w:tabs>
    </w:pPr>
  </w:style>
  <w:style w:type="paragraph" w:customStyle="1" w:styleId="20">
    <w:name w:val="Нижний колонтитул Знак2"/>
    <w:basedOn w:val="a"/>
    <w:qFormat/>
    <w:rsid w:val="002E7207"/>
  </w:style>
  <w:style w:type="paragraph" w:styleId="afd">
    <w:name w:val="No Spacing"/>
    <w:qFormat/>
    <w:rsid w:val="002E7207"/>
    <w:rPr>
      <w:rFonts w:ascii="Times New Roman" w:eastAsia="Times New Roman" w:hAnsi="Times New Roman" w:cs="Times New Roman"/>
      <w:sz w:val="24"/>
      <w:szCs w:val="24"/>
      <w:lang w:eastAsia="ru-RU"/>
    </w:rPr>
  </w:style>
  <w:style w:type="character" w:customStyle="1" w:styleId="s4">
    <w:name w:val="s4"/>
    <w:basedOn w:val="a0"/>
    <w:qFormat/>
    <w:rsid w:val="002E7207"/>
  </w:style>
  <w:style w:type="paragraph" w:customStyle="1" w:styleId="ConsPlusNormal">
    <w:name w:val="ConsPlusNormal"/>
    <w:qFormat/>
    <w:rsid w:val="002E7207"/>
    <w:pPr>
      <w:autoSpaceDE w:val="0"/>
      <w:autoSpaceDN w:val="0"/>
      <w:adjustRightInd w:val="0"/>
    </w:pPr>
    <w:rPr>
      <w:rFonts w:ascii="Arial" w:eastAsia="Calibri" w:hAnsi="Arial" w:cs="Arial"/>
      <w:szCs w:val="20"/>
      <w:lang w:eastAsia="ru-RU"/>
    </w:rPr>
  </w:style>
  <w:style w:type="paragraph" w:customStyle="1" w:styleId="LBGovstyle2">
    <w:name w:val="LB Gov style 2"/>
    <w:rsid w:val="00875B76"/>
    <w:pPr>
      <w:suppressAutoHyphens/>
      <w:autoSpaceDN w:val="0"/>
      <w:spacing w:before="120" w:after="120"/>
      <w:jc w:val="both"/>
      <w:textAlignment w:val="baseline"/>
    </w:pPr>
    <w:rPr>
      <w:rFonts w:ascii="Times New Roman" w:eastAsia="Calibri" w:hAnsi="Times New Roman" w:cs="Times New Roman"/>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645869">
      <w:bodyDiv w:val="1"/>
      <w:marLeft w:val="0"/>
      <w:marRight w:val="0"/>
      <w:marTop w:val="0"/>
      <w:marBottom w:val="0"/>
      <w:divBdr>
        <w:top w:val="none" w:sz="0" w:space="0" w:color="auto"/>
        <w:left w:val="none" w:sz="0" w:space="0" w:color="auto"/>
        <w:bottom w:val="none" w:sz="0" w:space="0" w:color="auto"/>
        <w:right w:val="none" w:sz="0" w:space="0" w:color="auto"/>
      </w:divBdr>
    </w:div>
    <w:div w:id="2878583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040260-E822-4B0C-91B8-060464DE4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9560</Words>
  <Characters>54497</Characters>
  <Application>Microsoft Office Word</Application>
  <DocSecurity>0</DocSecurity>
  <Lines>454</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Tatyana-dgvrn</cp:lastModifiedBy>
  <cp:revision>2</cp:revision>
  <dcterms:created xsi:type="dcterms:W3CDTF">2026-09-11T09:49:00Z</dcterms:created>
  <dcterms:modified xsi:type="dcterms:W3CDTF">2026-09-11T09:49:00Z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