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8694587" w14:textId="55C04A6F" w:rsidR="00D75C70" w:rsidRPr="008754D4" w:rsidRDefault="00AB6D4A" w:rsidP="00F252D2">
      <w:pPr>
        <w:spacing w:after="240"/>
        <w:jc w:val="center"/>
        <w:rPr>
          <w:rFonts w:asciiTheme="minorHAnsi" w:hAnsiTheme="minorHAnsi" w:cs="Arial"/>
          <w:b/>
          <w:sz w:val="22"/>
          <w:szCs w:val="22"/>
          <w:lang w:val="ru-RU"/>
        </w:rPr>
      </w:pPr>
      <w:r w:rsidRPr="001460A2">
        <w:rPr>
          <w:rFonts w:asciiTheme="minorHAnsi" w:hAnsiTheme="minorHAnsi" w:cs="Arial"/>
          <w:sz w:val="22"/>
          <w:szCs w:val="22"/>
          <w:lang w:val="ru-RU"/>
        </w:rPr>
        <w:t xml:space="preserve"> </w:t>
      </w:r>
      <w:r w:rsidR="00D75C70" w:rsidRPr="008754D4">
        <w:rPr>
          <w:rFonts w:asciiTheme="minorHAnsi" w:hAnsiTheme="minorHAnsi" w:cs="Arial"/>
          <w:b/>
          <w:sz w:val="22"/>
          <w:szCs w:val="22"/>
          <w:lang w:val="ru-RU"/>
        </w:rPr>
        <w:t xml:space="preserve">ДОГОВОР НА </w:t>
      </w:r>
      <w:r w:rsidR="00B840AA" w:rsidRPr="008754D4">
        <w:rPr>
          <w:rFonts w:asciiTheme="minorHAnsi" w:hAnsiTheme="minorHAnsi" w:cs="Arial"/>
          <w:b/>
          <w:sz w:val="22"/>
          <w:szCs w:val="22"/>
          <w:lang w:val="ru-RU"/>
        </w:rPr>
        <w:t>ОКАЗАНИЕ УСЛУГ</w:t>
      </w:r>
      <w:r w:rsidR="00D75C70" w:rsidRPr="008754D4">
        <w:rPr>
          <w:rFonts w:asciiTheme="minorHAnsi" w:hAnsiTheme="minorHAnsi" w:cs="Arial"/>
          <w:b/>
          <w:sz w:val="22"/>
          <w:szCs w:val="22"/>
          <w:lang w:val="ru-RU"/>
        </w:rPr>
        <w:t xml:space="preserve"> СВЯЗИ №</w:t>
      </w:r>
      <w:r w:rsidR="004A18EF" w:rsidRPr="008754D4">
        <w:rPr>
          <w:rFonts w:asciiTheme="minorHAnsi" w:hAnsiTheme="minorHAnsi" w:cs="Arial"/>
          <w:b/>
          <w:sz w:val="22"/>
          <w:szCs w:val="22"/>
          <w:lang w:val="ru-RU"/>
        </w:rPr>
        <w:t xml:space="preserve"> </w:t>
      </w:r>
      <w:r w:rsidR="00D931BA">
        <w:rPr>
          <w:rFonts w:asciiTheme="minorHAnsi" w:hAnsiTheme="minorHAnsi" w:cs="Arial"/>
          <w:b/>
          <w:sz w:val="22"/>
          <w:szCs w:val="22"/>
          <w:lang w:val="ru-RU"/>
        </w:rPr>
        <w:t>78001301-ЗЛ/У</w:t>
      </w: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3"/>
        <w:gridCol w:w="4967"/>
      </w:tblGrid>
      <w:tr w:rsidR="00BA1731" w:rsidRPr="00C77CDC" w14:paraId="62CC2AEE" w14:textId="77777777" w:rsidTr="00F252D2">
        <w:tc>
          <w:tcPr>
            <w:tcW w:w="4953" w:type="dxa"/>
          </w:tcPr>
          <w:p w14:paraId="499D031D" w14:textId="18EB67B0" w:rsidR="00BA1731" w:rsidRPr="008754D4" w:rsidRDefault="004704A8" w:rsidP="00C77CDC">
            <w:pPr>
              <w:rPr>
                <w:rFonts w:asciiTheme="minorHAnsi" w:hAnsiTheme="minorHAnsi" w:cs="Arial"/>
                <w:b/>
                <w:sz w:val="22"/>
                <w:szCs w:val="22"/>
                <w:lang w:val="ru-RU"/>
              </w:rPr>
            </w:pPr>
            <w:r>
              <w:rPr>
                <w:rFonts w:asciiTheme="minorHAnsi" w:hAnsiTheme="minorHAnsi" w:cs="Arial"/>
                <w:sz w:val="22"/>
                <w:szCs w:val="22"/>
                <w:lang w:val="ru-RU"/>
              </w:rPr>
              <w:t>«__»______________202</w:t>
            </w:r>
            <w:r w:rsidR="00353679">
              <w:rPr>
                <w:rFonts w:asciiTheme="minorHAnsi" w:hAnsiTheme="minorHAnsi" w:cs="Arial"/>
                <w:sz w:val="22"/>
                <w:szCs w:val="22"/>
                <w:lang w:val="ru-RU"/>
              </w:rPr>
              <w:t xml:space="preserve"> г.</w:t>
            </w:r>
          </w:p>
        </w:tc>
        <w:tc>
          <w:tcPr>
            <w:tcW w:w="4967" w:type="dxa"/>
          </w:tcPr>
          <w:p w14:paraId="278D5CC8" w14:textId="77777777" w:rsidR="00BA1731" w:rsidRDefault="00BA1731" w:rsidP="00BA1731">
            <w:pPr>
              <w:jc w:val="right"/>
              <w:rPr>
                <w:rFonts w:asciiTheme="minorHAnsi" w:hAnsiTheme="minorHAnsi" w:cs="Arial"/>
                <w:sz w:val="22"/>
                <w:szCs w:val="22"/>
                <w:lang w:val="ru-RU"/>
              </w:rPr>
            </w:pPr>
            <w:r w:rsidRPr="008754D4">
              <w:rPr>
                <w:rFonts w:asciiTheme="minorHAnsi" w:hAnsiTheme="minorHAnsi" w:cs="Arial"/>
                <w:sz w:val="22"/>
                <w:szCs w:val="22"/>
                <w:lang w:val="ru-RU"/>
              </w:rPr>
              <w:t>г. Санкт-Петербург</w:t>
            </w:r>
          </w:p>
          <w:p w14:paraId="752D380C" w14:textId="77777777" w:rsidR="0082229D" w:rsidRPr="00455F02" w:rsidRDefault="0082229D" w:rsidP="00BA1731">
            <w:pPr>
              <w:jc w:val="right"/>
              <w:rPr>
                <w:rFonts w:asciiTheme="minorHAnsi" w:hAnsiTheme="minorHAnsi" w:cs="Arial"/>
                <w:b/>
                <w:sz w:val="22"/>
                <w:szCs w:val="22"/>
                <w:lang w:val="ru-RU"/>
              </w:rPr>
            </w:pPr>
          </w:p>
        </w:tc>
      </w:tr>
    </w:tbl>
    <w:p w14:paraId="4D97CEFE" w14:textId="554345FB" w:rsidR="00D75C70" w:rsidRPr="00353679" w:rsidRDefault="00455ED5" w:rsidP="00353679">
      <w:pPr>
        <w:ind w:firstLine="567"/>
        <w:jc w:val="both"/>
        <w:rPr>
          <w:rFonts w:asciiTheme="minorHAnsi" w:hAnsiTheme="minorHAnsi"/>
          <w:sz w:val="22"/>
          <w:szCs w:val="22"/>
          <w:lang w:val="ru-RU"/>
        </w:rPr>
      </w:pPr>
      <w:r>
        <w:rPr>
          <w:rFonts w:asciiTheme="minorHAnsi" w:hAnsiTheme="minorHAnsi"/>
          <w:sz w:val="22"/>
          <w:szCs w:val="22"/>
          <w:lang w:val="ru-RU"/>
        </w:rPr>
        <w:t>_____________________</w:t>
      </w:r>
      <w:r w:rsidR="00D75C70" w:rsidRPr="00CA5F52">
        <w:rPr>
          <w:rFonts w:asciiTheme="minorHAnsi" w:hAnsiTheme="minorHAnsi"/>
          <w:sz w:val="22"/>
          <w:szCs w:val="22"/>
          <w:lang w:val="ru-RU"/>
        </w:rPr>
        <w:t>, именуемое в дальнейшем «Оператор»</w:t>
      </w:r>
      <w:r w:rsidR="005F39F7">
        <w:rPr>
          <w:rFonts w:asciiTheme="minorHAnsi" w:hAnsiTheme="minorHAnsi"/>
          <w:sz w:val="22"/>
          <w:szCs w:val="22"/>
          <w:lang w:val="ru-RU"/>
        </w:rPr>
        <w:t>, в лице</w:t>
      </w:r>
      <w:r w:rsidR="00A779C7">
        <w:rPr>
          <w:rFonts w:asciiTheme="minorHAnsi" w:hAnsiTheme="minorHAnsi"/>
          <w:sz w:val="22"/>
          <w:szCs w:val="22"/>
          <w:lang w:val="ru-RU"/>
        </w:rPr>
        <w:t xml:space="preserve"> </w:t>
      </w:r>
      <w:r>
        <w:rPr>
          <w:rFonts w:asciiTheme="minorHAnsi" w:hAnsiTheme="minorHAnsi"/>
          <w:sz w:val="22"/>
          <w:szCs w:val="22"/>
          <w:lang w:val="ru-RU"/>
        </w:rPr>
        <w:t>____________________</w:t>
      </w:r>
      <w:r w:rsidR="00D75C70" w:rsidRPr="00CA5F52">
        <w:rPr>
          <w:rFonts w:asciiTheme="minorHAnsi" w:hAnsiTheme="minorHAnsi"/>
          <w:sz w:val="22"/>
          <w:szCs w:val="22"/>
          <w:lang w:val="ru-RU"/>
        </w:rPr>
        <w:t>, действующего на основании Устава, и</w:t>
      </w:r>
      <w:bookmarkStart w:id="0" w:name="_Hlk235707331"/>
      <w:r w:rsidR="00272DDB" w:rsidRPr="00CA5F52">
        <w:rPr>
          <w:rFonts w:asciiTheme="minorHAnsi" w:hAnsiTheme="minorHAnsi"/>
          <w:sz w:val="22"/>
          <w:szCs w:val="22"/>
          <w:lang w:val="ru-RU"/>
        </w:rPr>
        <w:t xml:space="preserve"> </w:t>
      </w:r>
      <w:bookmarkStart w:id="1" w:name="_Hlk227235359"/>
      <w:bookmarkStart w:id="2" w:name="_Hlk227854051"/>
      <w:bookmarkStart w:id="3" w:name="_Hlk229561678"/>
      <w:bookmarkStart w:id="4" w:name="_Hlk190870732"/>
      <w:bookmarkStart w:id="5" w:name="_Hlk222497944"/>
      <w:r w:rsidR="00D931BA" w:rsidRPr="00D931BA">
        <w:rPr>
          <w:rFonts w:asciiTheme="minorHAnsi" w:hAnsiTheme="minorHAnsi"/>
          <w:sz w:val="22"/>
          <w:szCs w:val="22"/>
          <w:lang w:val="ru-RU"/>
        </w:rPr>
        <w:t>МДОУ « Детский сад №20»</w:t>
      </w:r>
      <w:r w:rsidR="00353679">
        <w:rPr>
          <w:rFonts w:asciiTheme="minorHAnsi" w:hAnsiTheme="minorHAnsi"/>
          <w:sz w:val="22"/>
          <w:szCs w:val="22"/>
          <w:lang w:val="ru-RU"/>
        </w:rPr>
        <w:t xml:space="preserve">, </w:t>
      </w:r>
      <w:r w:rsidR="00614CD3">
        <w:rPr>
          <w:rFonts w:asciiTheme="minorHAnsi" w:hAnsiTheme="minorHAnsi"/>
          <w:sz w:val="22"/>
          <w:szCs w:val="22"/>
          <w:lang w:val="ru-RU"/>
        </w:rPr>
        <w:t xml:space="preserve">в лице </w:t>
      </w:r>
      <w:bookmarkEnd w:id="1"/>
      <w:bookmarkEnd w:id="2"/>
      <w:bookmarkEnd w:id="3"/>
      <w:bookmarkEnd w:id="4"/>
      <w:bookmarkEnd w:id="5"/>
      <w:proofErr w:type="gramStart"/>
      <w:r w:rsidR="00D931BA" w:rsidRPr="00D931BA">
        <w:rPr>
          <w:rFonts w:asciiTheme="minorHAnsi" w:hAnsiTheme="minorHAnsi"/>
          <w:sz w:val="22"/>
          <w:szCs w:val="22"/>
          <w:lang w:val="ru-RU"/>
        </w:rPr>
        <w:t>заведующ</w:t>
      </w:r>
      <w:r w:rsidR="006C252A">
        <w:rPr>
          <w:rFonts w:asciiTheme="minorHAnsi" w:hAnsiTheme="minorHAnsi"/>
          <w:sz w:val="22"/>
          <w:szCs w:val="22"/>
          <w:lang w:val="ru-RU"/>
        </w:rPr>
        <w:t>его</w:t>
      </w:r>
      <w:proofErr w:type="gramEnd"/>
      <w:r w:rsidR="00D931BA" w:rsidRPr="00D931BA">
        <w:rPr>
          <w:rFonts w:asciiTheme="minorHAnsi" w:hAnsiTheme="minorHAnsi"/>
          <w:sz w:val="22"/>
          <w:szCs w:val="22"/>
          <w:lang w:val="ru-RU"/>
        </w:rPr>
        <w:t xml:space="preserve"> Куприяновой Анны Алексеевны</w:t>
      </w:r>
      <w:bookmarkEnd w:id="0"/>
      <w:r w:rsidR="00D931BA" w:rsidRPr="00D931BA">
        <w:rPr>
          <w:rFonts w:asciiTheme="minorHAnsi" w:hAnsiTheme="minorHAnsi"/>
          <w:sz w:val="22"/>
          <w:szCs w:val="22"/>
          <w:lang w:val="ru-RU"/>
        </w:rPr>
        <w:t>, действующе</w:t>
      </w:r>
      <w:r w:rsidR="00D931BA">
        <w:rPr>
          <w:rFonts w:asciiTheme="minorHAnsi" w:hAnsiTheme="minorHAnsi"/>
          <w:sz w:val="22"/>
          <w:szCs w:val="22"/>
          <w:lang w:val="ru-RU"/>
        </w:rPr>
        <w:t>й</w:t>
      </w:r>
      <w:r w:rsidR="00D931BA" w:rsidRPr="00D931BA">
        <w:rPr>
          <w:rFonts w:asciiTheme="minorHAnsi" w:hAnsiTheme="minorHAnsi"/>
          <w:sz w:val="22"/>
          <w:szCs w:val="22"/>
          <w:lang w:val="ru-RU"/>
        </w:rPr>
        <w:t xml:space="preserve"> на основании Устава</w:t>
      </w:r>
      <w:r w:rsidR="004B4305" w:rsidRPr="00C77CDC">
        <w:rPr>
          <w:rFonts w:asciiTheme="minorHAnsi" w:hAnsiTheme="minorHAnsi"/>
          <w:sz w:val="22"/>
          <w:szCs w:val="22"/>
          <w:lang w:val="ru-RU"/>
        </w:rPr>
        <w:t xml:space="preserve">, </w:t>
      </w:r>
      <w:r w:rsidR="00795719" w:rsidRPr="00C77CDC">
        <w:rPr>
          <w:rFonts w:asciiTheme="minorHAnsi" w:hAnsiTheme="minorHAnsi"/>
          <w:sz w:val="22"/>
          <w:szCs w:val="22"/>
          <w:lang w:val="ru-RU"/>
        </w:rPr>
        <w:t>имену</w:t>
      </w:r>
      <w:r w:rsidR="00795719">
        <w:rPr>
          <w:rFonts w:asciiTheme="minorHAnsi" w:hAnsiTheme="minorHAnsi"/>
          <w:sz w:val="22"/>
          <w:szCs w:val="22"/>
          <w:lang w:val="ru-RU"/>
        </w:rPr>
        <w:t>ем</w:t>
      </w:r>
      <w:r w:rsidR="00D931BA">
        <w:rPr>
          <w:rFonts w:asciiTheme="minorHAnsi" w:hAnsiTheme="minorHAnsi"/>
          <w:sz w:val="22"/>
          <w:szCs w:val="22"/>
          <w:lang w:val="ru-RU"/>
        </w:rPr>
        <w:t>ый</w:t>
      </w:r>
      <w:r w:rsidR="00D75C70" w:rsidRPr="00CA5F52">
        <w:rPr>
          <w:rFonts w:asciiTheme="minorHAnsi" w:hAnsiTheme="minorHAnsi"/>
          <w:sz w:val="22"/>
          <w:szCs w:val="22"/>
          <w:lang w:val="ru-RU"/>
        </w:rPr>
        <w:t xml:space="preserve"> в дальнейшем «Абонент»</w:t>
      </w:r>
      <w:r w:rsidR="009E1F9E" w:rsidRPr="00CA5F52">
        <w:rPr>
          <w:rFonts w:asciiTheme="minorHAnsi" w:hAnsiTheme="minorHAnsi"/>
          <w:sz w:val="22"/>
          <w:szCs w:val="22"/>
          <w:lang w:val="ru-RU"/>
        </w:rPr>
        <w:t>,</w:t>
      </w:r>
      <w:r w:rsidR="00C678D2" w:rsidRPr="00CA5F52">
        <w:rPr>
          <w:rFonts w:asciiTheme="minorHAnsi" w:hAnsiTheme="minorHAnsi"/>
          <w:sz w:val="22"/>
          <w:szCs w:val="22"/>
          <w:lang w:val="ru-RU"/>
        </w:rPr>
        <w:t xml:space="preserve"> а вместе именуемые «Стороны»,</w:t>
      </w:r>
    </w:p>
    <w:p w14:paraId="1AF8E39B" w14:textId="70A74B05"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1.Предмет Договора</w:t>
      </w:r>
    </w:p>
    <w:p w14:paraId="59405ECA" w14:textId="77777777" w:rsidR="009A4D78"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 xml:space="preserve">Оператор предоставляет Абоненту услуги связи, перечисленные в Спецификациях (Приложении </w:t>
      </w:r>
      <w:r w:rsidR="004676D6" w:rsidRPr="00455F02">
        <w:rPr>
          <w:rFonts w:asciiTheme="minorHAnsi" w:hAnsiTheme="minorHAnsi" w:cs="Arial"/>
          <w:sz w:val="22"/>
          <w:szCs w:val="22"/>
          <w:lang w:val="ru-RU"/>
        </w:rPr>
        <w:t>3</w:t>
      </w:r>
      <w:r w:rsidRPr="00455F02">
        <w:rPr>
          <w:rFonts w:asciiTheme="minorHAnsi" w:hAnsiTheme="minorHAnsi" w:cs="Arial"/>
          <w:sz w:val="22"/>
          <w:szCs w:val="22"/>
          <w:lang w:val="ru-RU"/>
        </w:rPr>
        <w:t>) к настоящему Договору, а Абонент обязуется принимать и оплачивать указанные услуги в строгом соответствии с Договором, Спецификациями и Тарифами Оператора.</w:t>
      </w:r>
      <w:r w:rsidR="00151E64" w:rsidRPr="00455F02">
        <w:rPr>
          <w:rFonts w:asciiTheme="minorHAnsi" w:hAnsiTheme="minorHAnsi" w:cs="Arial"/>
          <w:sz w:val="22"/>
          <w:szCs w:val="22"/>
          <w:lang w:val="ru-RU"/>
        </w:rPr>
        <w:t xml:space="preserve"> </w:t>
      </w:r>
      <w:r w:rsidR="00CF473B" w:rsidRPr="00455F02">
        <w:rPr>
          <w:rFonts w:asciiTheme="minorHAnsi" w:hAnsiTheme="minorHAnsi" w:cs="Arial"/>
          <w:sz w:val="22"/>
          <w:szCs w:val="22"/>
          <w:lang w:val="ru-RU"/>
        </w:rPr>
        <w:t>Приложения</w:t>
      </w:r>
      <w:r w:rsidR="00083629" w:rsidRPr="00455F02">
        <w:rPr>
          <w:rFonts w:asciiTheme="minorHAnsi" w:hAnsiTheme="minorHAnsi" w:cs="Arial"/>
          <w:sz w:val="22"/>
          <w:szCs w:val="22"/>
          <w:lang w:val="ru-RU"/>
        </w:rPr>
        <w:t xml:space="preserve"> №</w:t>
      </w:r>
      <w:r w:rsidR="00CF473B" w:rsidRPr="00455F02">
        <w:rPr>
          <w:rFonts w:asciiTheme="minorHAnsi" w:hAnsiTheme="minorHAnsi" w:cs="Arial"/>
          <w:sz w:val="22"/>
          <w:szCs w:val="22"/>
          <w:lang w:val="ru-RU"/>
        </w:rPr>
        <w:t xml:space="preserve"> 1,2,3 </w:t>
      </w:r>
      <w:r w:rsidR="00151E64" w:rsidRPr="00455F02">
        <w:rPr>
          <w:rFonts w:asciiTheme="minorHAnsi" w:hAnsiTheme="minorHAnsi" w:cs="Arial"/>
          <w:sz w:val="22"/>
          <w:szCs w:val="22"/>
          <w:lang w:val="ru-RU"/>
        </w:rPr>
        <w:t>являются неотъемлемой частью настоящего Договора.</w:t>
      </w:r>
    </w:p>
    <w:p w14:paraId="15814F0A" w14:textId="77777777" w:rsidR="009A4D78" w:rsidRPr="00455F02" w:rsidRDefault="00D75C70" w:rsidP="009A4D78">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2. Общие положения</w:t>
      </w:r>
    </w:p>
    <w:p w14:paraId="1CC1FC7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2.1. Абонент может начать пользоваться услугами Оператора после подписания настоящего Договора и (или) соответствующей Спецификации, оплаты счета за подключение в соответствии с п.4.1.1, 4.3 Договора и указанными в Спецификации сроками установки. В случае возникновения необходимости выполнения дополнительных работ или если дополнительные работы производятся по запросу Абонента, сроки установки могут быть согласованы и изменены, и сумма, подлежащая опл</w:t>
      </w:r>
      <w:r w:rsidR="00151E64" w:rsidRPr="00455F02">
        <w:rPr>
          <w:rFonts w:asciiTheme="minorHAnsi" w:hAnsiTheme="minorHAnsi" w:cs="Arial"/>
          <w:sz w:val="22"/>
          <w:szCs w:val="22"/>
          <w:lang w:val="ru-RU"/>
        </w:rPr>
        <w:t>ате, может быть скорректирована, о чем должно быть заключено дополнительное соглашение к договору.</w:t>
      </w:r>
    </w:p>
    <w:p w14:paraId="58FE2B4E"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Завершение любых работ по настоящему Договору оформляется двухсторонним Актом выполненных работ, который подписывается уполномоченными Оператора и Абонента. Если Акт не подписан Абонентом в течение 3 (трех) рабочих дней после его передачи Абоненту, и если в указанный срок не представлен мотивированный отказ или замечания в письменной форме, то работы считаются выполненными Оператором в полном объеме и в соответствии с Договором.</w:t>
      </w:r>
    </w:p>
    <w:p w14:paraId="29D02847" w14:textId="77777777" w:rsidR="00D75C70" w:rsidRPr="00455F02" w:rsidRDefault="00AB68F5" w:rsidP="00AB68F5">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2.2. </w:t>
      </w:r>
      <w:r w:rsidR="00D75C70" w:rsidRPr="00455F02">
        <w:rPr>
          <w:rFonts w:asciiTheme="minorHAnsi" w:hAnsiTheme="minorHAnsi" w:cs="Arial"/>
          <w:sz w:val="22"/>
          <w:szCs w:val="22"/>
          <w:lang w:val="ru-RU"/>
        </w:rPr>
        <w:t xml:space="preserve">Конкретные условия, касающиеся услуг, предоставляемых в рамках настоящего Договора, устанавливаются в Спецификациях (Приложение </w:t>
      </w:r>
      <w:r w:rsidR="00442A7E" w:rsidRPr="00455F02">
        <w:rPr>
          <w:rFonts w:asciiTheme="minorHAnsi" w:hAnsiTheme="minorHAnsi" w:cs="Arial"/>
          <w:sz w:val="22"/>
          <w:szCs w:val="22"/>
          <w:lang w:val="ru-RU"/>
        </w:rPr>
        <w:t>3</w:t>
      </w:r>
      <w:r w:rsidR="00D75C70" w:rsidRPr="00455F02">
        <w:rPr>
          <w:rFonts w:asciiTheme="minorHAnsi" w:hAnsiTheme="minorHAnsi" w:cs="Arial"/>
          <w:sz w:val="22"/>
          <w:szCs w:val="22"/>
          <w:lang w:val="ru-RU"/>
        </w:rPr>
        <w:t xml:space="preserve">). </w:t>
      </w:r>
    </w:p>
    <w:p w14:paraId="31A5F693"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По запросу Оператора Абонент предоставляет данные по вопросам, касающимся адресов и иных реквизитов, указанных в Спецификации, в течение 7 (семи) календарных дней с даты запроса.</w:t>
      </w:r>
    </w:p>
    <w:p w14:paraId="46F12385" w14:textId="77777777" w:rsidR="004D3761"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2.3. В случае необходимости подключения Абонента через линейно-кабельные сооружения и (или) УАТС, не принадлежащие Абоненту или Оператору, условия настоящего Договора (обязанности сторон, оплата, сроки, ответственность Оператора и др.) распространяются только до точки соединения с такими сооружениями и (или) оборудованием. Урегулирование взаимоотношений с владельцами такого оборудования по выделению абонентских линий, их обслуживанию, оплате и т.п. является обязанностью Абонента.</w:t>
      </w:r>
    </w:p>
    <w:p w14:paraId="5E039BC9" w14:textId="726EABB8" w:rsidR="007A116A"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2.4. В случае необходимости прокладки линейно-кабельных сооружений на ведомственных зданиях (территориях) или на зданиях (территориях), принадлежащих городскому хозяйству, или при наличии ограничений такой установки со стороны третьих лиц, условия настоящего Договора (обязанности сторон, оплата, сроки, ответственность Оператора и др.) распространяются только непосредственно до абонентского блока. Урегулирование взаимоотношений с владельцами зданий (территорий), согласование с соответствующими службами, отвечающими за внешний вид сооружений, и иными третьими лицами являются обязанностями Абонента.</w:t>
      </w:r>
    </w:p>
    <w:p w14:paraId="4B7C5618"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2.5. Настоящий Договор, а также все Приложения к нему, могут быть подписаны путем обмена документами посредством почтовой, электронной, факсимильной связи или курьером. Такие документы будут иметь юридическую силу при условии последующего обмена оригиналами в течение 7 (семи) календарных дней для Абонентов, находящихся в г. Санкт-Петербурге, и в течение 14 (четырнадцати) календарных дней для Абонентов, находящихся за пределами г. Санкт-Петербурга.</w:t>
      </w:r>
    </w:p>
    <w:p w14:paraId="7BFFBC05" w14:textId="77777777" w:rsidR="00323A48"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2.6. При подписании Договора и (или) любых многосторонних документов, являющихся приложениями к нему, Абонент обязан возвратить Оператору подписанные со своей стороны документы в течение 3 (трех) рабочих дней с момента их передачи Абоненту.  В случае невозвращения Абонентом документов в указанный срок подпись Оператора на таких документах утрачивает силу, и претензии по обслуживанию на условиях, установленных в та</w:t>
      </w:r>
      <w:r w:rsidR="000E53FE" w:rsidRPr="00455F02">
        <w:rPr>
          <w:rFonts w:asciiTheme="minorHAnsi" w:hAnsiTheme="minorHAnsi" w:cs="Arial"/>
          <w:sz w:val="22"/>
          <w:szCs w:val="22"/>
          <w:lang w:val="ru-RU"/>
        </w:rPr>
        <w:t>ких документах, не принимаются.</w:t>
      </w:r>
    </w:p>
    <w:p w14:paraId="1CDCFBD6"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3. Срок действия Договора</w:t>
      </w:r>
    </w:p>
    <w:p w14:paraId="64B6097F" w14:textId="0224A0B6" w:rsidR="00147D8B" w:rsidRDefault="00147D8B"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 xml:space="preserve">3.1. Настоящий Договор </w:t>
      </w:r>
      <w:r w:rsidR="004704A8" w:rsidRPr="004704A8">
        <w:rPr>
          <w:rFonts w:asciiTheme="minorHAnsi" w:hAnsiTheme="minorHAnsi" w:cs="Arial"/>
          <w:sz w:val="22"/>
          <w:szCs w:val="22"/>
          <w:lang w:val="ru-RU"/>
        </w:rPr>
        <w:t xml:space="preserve">распространяет свою силу на правоотношения, возникшие с 01.08.2026 и действует </w:t>
      </w:r>
      <w:r w:rsidR="00A63D39">
        <w:rPr>
          <w:rFonts w:asciiTheme="minorHAnsi" w:hAnsiTheme="minorHAnsi" w:cs="Arial"/>
          <w:sz w:val="22"/>
          <w:szCs w:val="22"/>
          <w:lang w:val="ru-RU"/>
        </w:rPr>
        <w:t xml:space="preserve">до 31.12.2026 г. </w:t>
      </w:r>
    </w:p>
    <w:p w14:paraId="5E9CE239" w14:textId="5D080184" w:rsidR="00C30F11" w:rsidRPr="00455F02" w:rsidRDefault="00C30F11" w:rsidP="002B22AA">
      <w:pPr>
        <w:pStyle w:val="21"/>
        <w:rPr>
          <w:rFonts w:asciiTheme="minorHAnsi" w:hAnsiTheme="minorHAnsi" w:cs="Arial"/>
          <w:sz w:val="22"/>
          <w:szCs w:val="22"/>
          <w:lang w:val="ru-RU"/>
        </w:rPr>
      </w:pPr>
    </w:p>
    <w:p w14:paraId="61E41DCA" w14:textId="77777777" w:rsidR="00D75C70"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4. Порядок оплаты телекоммуникационных услуг</w:t>
      </w:r>
    </w:p>
    <w:p w14:paraId="3884DC86" w14:textId="48A5353F" w:rsidR="00C30F11" w:rsidRPr="00C30F11" w:rsidRDefault="00C30F11" w:rsidP="00C30F11">
      <w:pPr>
        <w:tabs>
          <w:tab w:val="left" w:pos="4262"/>
          <w:tab w:val="left" w:pos="8524"/>
        </w:tabs>
        <w:spacing w:before="120"/>
        <w:rPr>
          <w:rFonts w:asciiTheme="minorHAnsi" w:hAnsiTheme="minorHAnsi" w:cs="Arial"/>
          <w:bCs/>
          <w:sz w:val="22"/>
          <w:szCs w:val="22"/>
          <w:lang w:val="ru-RU"/>
        </w:rPr>
      </w:pPr>
      <w:r w:rsidRPr="00C30F11">
        <w:rPr>
          <w:rFonts w:asciiTheme="minorHAnsi" w:hAnsiTheme="minorHAnsi" w:cs="Arial"/>
          <w:bCs/>
          <w:sz w:val="22"/>
          <w:szCs w:val="22"/>
          <w:lang w:val="ru-RU"/>
        </w:rPr>
        <w:t>4.1 Цена договора составляет 50 025 (</w:t>
      </w:r>
      <w:r>
        <w:rPr>
          <w:rFonts w:asciiTheme="minorHAnsi" w:hAnsiTheme="minorHAnsi" w:cs="Arial"/>
          <w:bCs/>
          <w:sz w:val="22"/>
          <w:szCs w:val="22"/>
          <w:lang w:val="ru-RU"/>
        </w:rPr>
        <w:t>пятьдесят тысяч двадцать пять</w:t>
      </w:r>
      <w:r w:rsidRPr="00C30F11">
        <w:rPr>
          <w:rFonts w:asciiTheme="minorHAnsi" w:hAnsiTheme="minorHAnsi" w:cs="Arial"/>
          <w:bCs/>
          <w:sz w:val="22"/>
          <w:szCs w:val="22"/>
          <w:lang w:val="ru-RU"/>
        </w:rPr>
        <w:t xml:space="preserve">) </w:t>
      </w:r>
      <w:r>
        <w:rPr>
          <w:rFonts w:asciiTheme="minorHAnsi" w:hAnsiTheme="minorHAnsi" w:cs="Arial"/>
          <w:bCs/>
          <w:sz w:val="22"/>
          <w:szCs w:val="22"/>
          <w:lang w:val="ru-RU"/>
        </w:rPr>
        <w:t xml:space="preserve">рублей </w:t>
      </w:r>
      <w:r w:rsidRPr="00C30F11">
        <w:rPr>
          <w:rFonts w:asciiTheme="minorHAnsi" w:hAnsiTheme="minorHAnsi" w:cs="Arial"/>
          <w:bCs/>
          <w:sz w:val="22"/>
          <w:szCs w:val="22"/>
          <w:lang w:val="ru-RU"/>
        </w:rPr>
        <w:t>00 копеек</w:t>
      </w:r>
      <w:r w:rsidR="00A63D39">
        <w:rPr>
          <w:rFonts w:asciiTheme="minorHAnsi" w:hAnsiTheme="minorHAnsi" w:cs="Arial"/>
          <w:bCs/>
          <w:sz w:val="22"/>
          <w:szCs w:val="22"/>
          <w:lang w:val="ru-RU"/>
        </w:rPr>
        <w:t>, в т.ч</w:t>
      </w:r>
      <w:r w:rsidRPr="00C30F11">
        <w:rPr>
          <w:rFonts w:asciiTheme="minorHAnsi" w:hAnsiTheme="minorHAnsi" w:cs="Arial"/>
          <w:bCs/>
          <w:sz w:val="22"/>
          <w:szCs w:val="22"/>
          <w:lang w:val="ru-RU"/>
        </w:rPr>
        <w:t xml:space="preserve"> НДС </w:t>
      </w:r>
      <w:r>
        <w:rPr>
          <w:rFonts w:asciiTheme="minorHAnsi" w:hAnsiTheme="minorHAnsi" w:cs="Arial"/>
          <w:bCs/>
          <w:sz w:val="22"/>
          <w:szCs w:val="22"/>
          <w:lang w:val="ru-RU"/>
        </w:rPr>
        <w:t>5</w:t>
      </w:r>
      <w:r w:rsidRPr="00C30F11">
        <w:rPr>
          <w:rFonts w:asciiTheme="minorHAnsi" w:hAnsiTheme="minorHAnsi" w:cs="Arial"/>
          <w:bCs/>
          <w:sz w:val="22"/>
          <w:szCs w:val="22"/>
          <w:lang w:val="ru-RU"/>
        </w:rPr>
        <w:t xml:space="preserve">% - </w:t>
      </w:r>
      <w:r>
        <w:rPr>
          <w:rFonts w:asciiTheme="minorHAnsi" w:hAnsiTheme="minorHAnsi" w:cs="Arial"/>
          <w:bCs/>
          <w:sz w:val="22"/>
          <w:szCs w:val="22"/>
          <w:lang w:val="ru-RU"/>
        </w:rPr>
        <w:t>2382</w:t>
      </w:r>
      <w:r w:rsidRPr="00C30F11">
        <w:rPr>
          <w:rFonts w:asciiTheme="minorHAnsi" w:hAnsiTheme="minorHAnsi" w:cs="Arial"/>
          <w:bCs/>
          <w:sz w:val="22"/>
          <w:szCs w:val="22"/>
          <w:lang w:val="ru-RU"/>
        </w:rPr>
        <w:t xml:space="preserve"> (</w:t>
      </w:r>
      <w:r>
        <w:rPr>
          <w:rFonts w:asciiTheme="minorHAnsi" w:hAnsiTheme="minorHAnsi" w:cs="Arial"/>
          <w:bCs/>
          <w:sz w:val="22"/>
          <w:szCs w:val="22"/>
          <w:lang w:val="ru-RU"/>
        </w:rPr>
        <w:t>две тысячи триста восемьдесят два</w:t>
      </w:r>
      <w:r w:rsidRPr="00C30F11">
        <w:rPr>
          <w:rFonts w:asciiTheme="minorHAnsi" w:hAnsiTheme="minorHAnsi" w:cs="Arial"/>
          <w:bCs/>
          <w:sz w:val="22"/>
          <w:szCs w:val="22"/>
          <w:lang w:val="ru-RU"/>
        </w:rPr>
        <w:t xml:space="preserve">) </w:t>
      </w:r>
      <w:r>
        <w:rPr>
          <w:rFonts w:asciiTheme="minorHAnsi" w:hAnsiTheme="minorHAnsi" w:cs="Arial"/>
          <w:bCs/>
          <w:sz w:val="22"/>
          <w:szCs w:val="22"/>
          <w:lang w:val="ru-RU"/>
        </w:rPr>
        <w:t>рубля 14</w:t>
      </w:r>
      <w:r w:rsidRPr="00C30F11">
        <w:rPr>
          <w:rFonts w:asciiTheme="minorHAnsi" w:hAnsiTheme="minorHAnsi" w:cs="Arial"/>
          <w:bCs/>
          <w:sz w:val="22"/>
          <w:szCs w:val="22"/>
          <w:lang w:val="ru-RU"/>
        </w:rPr>
        <w:t xml:space="preserve"> копеек.</w:t>
      </w:r>
    </w:p>
    <w:p w14:paraId="0757BA49" w14:textId="7AFFC408"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2</w:t>
      </w:r>
      <w:r w:rsidRPr="00455F02">
        <w:rPr>
          <w:rFonts w:asciiTheme="minorHAnsi" w:hAnsiTheme="minorHAnsi" w:cs="Arial"/>
          <w:sz w:val="22"/>
          <w:szCs w:val="22"/>
          <w:lang w:val="ru-RU"/>
        </w:rPr>
        <w:t>. Первоначальный платеж</w:t>
      </w:r>
    </w:p>
    <w:p w14:paraId="4B922536" w14:textId="2D30D045" w:rsidR="00AD46C0" w:rsidRDefault="00F252D2" w:rsidP="00644156">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2</w:t>
      </w:r>
      <w:r w:rsidRPr="00455F02">
        <w:rPr>
          <w:rFonts w:asciiTheme="minorHAnsi" w:hAnsiTheme="minorHAnsi" w:cs="Arial"/>
          <w:sz w:val="22"/>
          <w:szCs w:val="22"/>
          <w:lang w:val="ru-RU"/>
        </w:rPr>
        <w:t xml:space="preserve">.1. </w:t>
      </w:r>
      <w:r w:rsidR="00D75C70" w:rsidRPr="00455F02">
        <w:rPr>
          <w:rFonts w:asciiTheme="minorHAnsi" w:hAnsiTheme="minorHAnsi" w:cs="Arial"/>
          <w:sz w:val="22"/>
          <w:szCs w:val="22"/>
          <w:lang w:val="ru-RU"/>
        </w:rPr>
        <w:t xml:space="preserve">Абонент </w:t>
      </w:r>
      <w:r w:rsidR="00556424" w:rsidRPr="00455F02">
        <w:rPr>
          <w:rFonts w:asciiTheme="minorHAnsi" w:hAnsiTheme="minorHAnsi" w:cs="Arial"/>
          <w:sz w:val="22"/>
          <w:szCs w:val="22"/>
          <w:lang w:val="ru-RU"/>
        </w:rPr>
        <w:t>осуществляет оплату</w:t>
      </w:r>
      <w:r w:rsidR="00D75C70" w:rsidRPr="00455F02">
        <w:rPr>
          <w:rFonts w:asciiTheme="minorHAnsi" w:hAnsiTheme="minorHAnsi" w:cs="Arial"/>
          <w:sz w:val="22"/>
          <w:szCs w:val="22"/>
          <w:lang w:val="ru-RU"/>
        </w:rPr>
        <w:t xml:space="preserve"> за подключение</w:t>
      </w:r>
      <w:r w:rsidR="00644156">
        <w:rPr>
          <w:rFonts w:asciiTheme="minorHAnsi" w:hAnsiTheme="minorHAnsi" w:cs="Arial"/>
          <w:sz w:val="22"/>
          <w:szCs w:val="22"/>
          <w:lang w:val="ru-RU"/>
        </w:rPr>
        <w:t xml:space="preserve"> </w:t>
      </w:r>
      <w:r w:rsidR="00644156" w:rsidRPr="00ED7EEF">
        <w:rPr>
          <w:rFonts w:asciiTheme="minorHAnsi" w:hAnsiTheme="minorHAnsi" w:cs="Arial"/>
          <w:sz w:val="22"/>
          <w:szCs w:val="22"/>
          <w:lang w:val="ru-RU"/>
        </w:rPr>
        <w:t xml:space="preserve">и </w:t>
      </w:r>
      <w:r w:rsidR="006A6885" w:rsidRPr="00ED7EEF">
        <w:rPr>
          <w:rFonts w:asciiTheme="minorHAnsi" w:hAnsiTheme="minorHAnsi" w:cs="Arial"/>
          <w:sz w:val="22"/>
          <w:szCs w:val="22"/>
          <w:lang w:val="ru-RU"/>
        </w:rPr>
        <w:t>авансовый платеж за текущий рас</w:t>
      </w:r>
      <w:r w:rsidR="00644156" w:rsidRPr="00ED7EEF">
        <w:rPr>
          <w:rFonts w:asciiTheme="minorHAnsi" w:hAnsiTheme="minorHAnsi" w:cs="Arial"/>
          <w:sz w:val="22"/>
          <w:szCs w:val="22"/>
          <w:lang w:val="ru-RU"/>
        </w:rPr>
        <w:t>четный период</w:t>
      </w:r>
      <w:r w:rsidR="00D75C70" w:rsidRPr="00455F02">
        <w:rPr>
          <w:rFonts w:asciiTheme="minorHAnsi" w:hAnsiTheme="minorHAnsi" w:cs="Arial"/>
          <w:sz w:val="22"/>
          <w:szCs w:val="22"/>
          <w:lang w:val="ru-RU"/>
        </w:rPr>
        <w:t xml:space="preserve"> в размере, указанном в Спецификации (Приложение </w:t>
      </w:r>
      <w:r w:rsidRPr="00455F02">
        <w:rPr>
          <w:rFonts w:asciiTheme="minorHAnsi" w:hAnsiTheme="minorHAnsi" w:cs="Arial"/>
          <w:sz w:val="22"/>
          <w:szCs w:val="22"/>
          <w:lang w:val="ru-RU"/>
        </w:rPr>
        <w:t xml:space="preserve">№ </w:t>
      </w:r>
      <w:r w:rsidR="00442A7E" w:rsidRPr="00455F02">
        <w:rPr>
          <w:rFonts w:asciiTheme="minorHAnsi" w:hAnsiTheme="minorHAnsi" w:cs="Arial"/>
          <w:sz w:val="22"/>
          <w:szCs w:val="22"/>
          <w:lang w:val="ru-RU"/>
        </w:rPr>
        <w:t>3</w:t>
      </w:r>
      <w:r w:rsidR="00D75C70" w:rsidRPr="00455F02">
        <w:rPr>
          <w:rFonts w:asciiTheme="minorHAnsi" w:hAnsiTheme="minorHAnsi" w:cs="Arial"/>
          <w:sz w:val="22"/>
          <w:szCs w:val="22"/>
          <w:lang w:val="ru-RU"/>
        </w:rPr>
        <w:t xml:space="preserve">), в соответствии с выставленным ему Оператором счетом в течение трех банковских дней с даты выставления счета. В случае если Абонент не производит оплату в установленные сроки, то соответственно переносится срок установки (подключения). В случае неоплаты счета в течение 30 (тридцати) календарных дней с момента выставления счета, соответствующая Спецификация автоматически расторгается. </w:t>
      </w:r>
    </w:p>
    <w:p w14:paraId="40AA6647" w14:textId="13D9ACEB"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3</w:t>
      </w:r>
      <w:r w:rsidRPr="00455F02">
        <w:rPr>
          <w:rFonts w:asciiTheme="minorHAnsi" w:hAnsiTheme="minorHAnsi" w:cs="Arial"/>
          <w:sz w:val="22"/>
          <w:szCs w:val="22"/>
          <w:lang w:val="ru-RU"/>
        </w:rPr>
        <w:t>. Дополнительные работы.</w:t>
      </w:r>
    </w:p>
    <w:p w14:paraId="64228D94" w14:textId="39E719F5"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3</w:t>
      </w:r>
      <w:r w:rsidRPr="00455F02">
        <w:rPr>
          <w:rFonts w:asciiTheme="minorHAnsi" w:hAnsiTheme="minorHAnsi" w:cs="Arial"/>
          <w:sz w:val="22"/>
          <w:szCs w:val="22"/>
          <w:lang w:val="ru-RU"/>
        </w:rPr>
        <w:t xml:space="preserve">.1.В случае, если по требованию Абонента при инсталляции Услуг (организации линии доступа </w:t>
      </w:r>
      <w:r w:rsidR="00556424" w:rsidRPr="00455F02">
        <w:rPr>
          <w:rFonts w:asciiTheme="minorHAnsi" w:hAnsiTheme="minorHAnsi" w:cs="Arial"/>
          <w:sz w:val="22"/>
          <w:szCs w:val="22"/>
          <w:lang w:val="ru-RU"/>
        </w:rPr>
        <w:t>Услуг для</w:t>
      </w:r>
      <w:r w:rsidRPr="00455F02">
        <w:rPr>
          <w:rFonts w:asciiTheme="minorHAnsi" w:hAnsiTheme="minorHAnsi" w:cs="Arial"/>
          <w:sz w:val="22"/>
          <w:szCs w:val="22"/>
          <w:lang w:val="ru-RU"/>
        </w:rPr>
        <w:t xml:space="preserve"> Абонента) Оператор выполняет иные работы, не предусмотренные Приложениями, Абонент обязуется подписать соответствующий Акт выполненных работ в течение 3 (трех) календарных дней с даты его получения и оплатить работы по тарифам согласно Акту выполненных работ на условиях настоящего Договора. При немотивированном отказе Абонента от подписания Акта выполненных работ или пропуске срока его подписания такой Акт выполненных работ считается подписанным Абонентом, а Оператор вправе включить сумму таких работ в счет на оплату Услуг в расчетном месяце.</w:t>
      </w:r>
    </w:p>
    <w:p w14:paraId="1C9E542A" w14:textId="251E63FE" w:rsidR="00D75C70" w:rsidRPr="00455F02" w:rsidRDefault="00F54619"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 </w:t>
      </w:r>
      <w:r w:rsidR="00D75C70" w:rsidRPr="00455F02">
        <w:rPr>
          <w:rFonts w:asciiTheme="minorHAnsi" w:hAnsiTheme="minorHAnsi" w:cs="Arial"/>
          <w:sz w:val="22"/>
          <w:szCs w:val="22"/>
          <w:lang w:val="ru-RU"/>
        </w:rPr>
        <w:t>Форма расчетов и порядок оплаты Услуг.</w:t>
      </w:r>
    </w:p>
    <w:p w14:paraId="010F8A3B" w14:textId="774E201B" w:rsidR="009103E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.1. </w:t>
      </w:r>
      <w:r w:rsidRPr="009103E2">
        <w:rPr>
          <w:rFonts w:asciiTheme="minorHAnsi" w:hAnsiTheme="minorHAnsi" w:cs="Arial"/>
          <w:sz w:val="22"/>
          <w:szCs w:val="22"/>
          <w:lang w:val="ru-RU"/>
        </w:rPr>
        <w:t>Абонент обязуется оплачивать абонентскую плату и/или другие гарантированные платежи в соответствии с Договором ежемесячно авансом, начиная с момента установки.</w:t>
      </w:r>
      <w:r w:rsidR="000F4936" w:rsidRPr="009103E2">
        <w:rPr>
          <w:rFonts w:asciiTheme="minorHAnsi" w:hAnsiTheme="minorHAnsi" w:cs="Arial"/>
          <w:sz w:val="22"/>
          <w:szCs w:val="22"/>
          <w:lang w:val="ru-RU"/>
        </w:rPr>
        <w:t xml:space="preserve"> Т.е. оплату за следующий за текущим расчетный период должна быть произведена до окончания ср</w:t>
      </w:r>
      <w:r w:rsidR="00ED7EEF" w:rsidRPr="009103E2">
        <w:rPr>
          <w:rFonts w:asciiTheme="minorHAnsi" w:hAnsiTheme="minorHAnsi" w:cs="Arial"/>
          <w:sz w:val="22"/>
          <w:szCs w:val="22"/>
          <w:lang w:val="ru-RU"/>
        </w:rPr>
        <w:t>ока текущего расчетного периода</w:t>
      </w:r>
      <w:r w:rsidR="000F4936" w:rsidRPr="009103E2">
        <w:rPr>
          <w:rFonts w:asciiTheme="minorHAnsi" w:hAnsiTheme="minorHAnsi" w:cs="Arial"/>
          <w:sz w:val="22"/>
          <w:szCs w:val="22"/>
          <w:lang w:val="ru-RU"/>
        </w:rPr>
        <w:t xml:space="preserve">. </w:t>
      </w:r>
      <w:r w:rsidRPr="009103E2">
        <w:rPr>
          <w:rFonts w:asciiTheme="minorHAnsi" w:hAnsiTheme="minorHAnsi" w:cs="Arial"/>
          <w:sz w:val="22"/>
          <w:szCs w:val="22"/>
          <w:lang w:val="ru-RU"/>
        </w:rPr>
        <w:t>В случае если стоимость оказанных Услуг превышает сумму аванса, оплата в пределах разницы включается в авансовый платеж за следующий период.</w:t>
      </w:r>
      <w:r w:rsidR="001A2BEC" w:rsidRPr="001A2BEC">
        <w:rPr>
          <w:rFonts w:asciiTheme="minorHAnsi" w:hAnsiTheme="minorHAnsi" w:cs="Arial"/>
          <w:sz w:val="22"/>
          <w:szCs w:val="22"/>
          <w:lang w:val="ru-RU"/>
        </w:rPr>
        <w:t xml:space="preserve"> </w:t>
      </w:r>
    </w:p>
    <w:p w14:paraId="4C36AB09" w14:textId="33737006"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.2. Оператор выставляет Абоненту счет на оплату Услуг содержащий:</w:t>
      </w:r>
    </w:p>
    <w:p w14:paraId="684C5B8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информацию о расчетном периоде;</w:t>
      </w:r>
    </w:p>
    <w:p w14:paraId="54610903" w14:textId="77777777" w:rsidR="00511BF6"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1E157C" w:rsidRPr="00455F02">
        <w:rPr>
          <w:rFonts w:asciiTheme="minorHAnsi" w:hAnsiTheme="minorHAnsi" w:cs="Arial"/>
          <w:sz w:val="22"/>
          <w:szCs w:val="22"/>
          <w:lang w:val="ru-RU"/>
        </w:rPr>
        <w:t xml:space="preserve">информацию об Услугах, оказываемых в </w:t>
      </w:r>
      <w:r w:rsidR="002B1C24">
        <w:rPr>
          <w:rFonts w:asciiTheme="minorHAnsi" w:hAnsiTheme="minorHAnsi" w:cs="Arial"/>
          <w:sz w:val="22"/>
          <w:szCs w:val="22"/>
          <w:lang w:val="ru-RU"/>
        </w:rPr>
        <w:t>расчётном</w:t>
      </w:r>
      <w:r w:rsidR="002841A8">
        <w:rPr>
          <w:rFonts w:asciiTheme="minorHAnsi" w:hAnsiTheme="minorHAnsi" w:cs="Arial"/>
          <w:sz w:val="22"/>
          <w:szCs w:val="22"/>
          <w:lang w:val="ru-RU"/>
        </w:rPr>
        <w:t xml:space="preserve"> </w:t>
      </w:r>
      <w:r w:rsidR="001E157C" w:rsidRPr="00455F02">
        <w:rPr>
          <w:rFonts w:asciiTheme="minorHAnsi" w:hAnsiTheme="minorHAnsi" w:cs="Arial"/>
          <w:sz w:val="22"/>
          <w:szCs w:val="22"/>
          <w:lang w:val="ru-RU"/>
        </w:rPr>
        <w:t>периоде и подлежащих оплате;</w:t>
      </w:r>
    </w:p>
    <w:p w14:paraId="29A39B4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общую сумму на оплату;</w:t>
      </w:r>
    </w:p>
    <w:p w14:paraId="048978F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дату выставления счета;</w:t>
      </w:r>
    </w:p>
    <w:p w14:paraId="28F28B13" w14:textId="77777777" w:rsidR="004D3761"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иные сведения в соответствии с действующим Законодательством.</w:t>
      </w:r>
    </w:p>
    <w:p w14:paraId="7BCE2E97" w14:textId="2A0D13E9"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.3 Счета выставляются в рублях.</w:t>
      </w:r>
    </w:p>
    <w:p w14:paraId="2FDE5D21" w14:textId="693318DB" w:rsidR="00D3207F" w:rsidRDefault="00D3207F"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.4. </w:t>
      </w:r>
      <w:r w:rsidRPr="004240F1">
        <w:rPr>
          <w:rFonts w:asciiTheme="minorHAnsi" w:hAnsiTheme="minorHAnsi" w:cs="Arial"/>
          <w:sz w:val="22"/>
          <w:szCs w:val="22"/>
          <w:lang w:val="ru-RU"/>
        </w:rPr>
        <w:t>Одновременно с выставлением счета Оператор предоставляет абоненту Акт выполненных работ за предыдущий период.</w:t>
      </w:r>
      <w:r w:rsidRPr="00455F02">
        <w:rPr>
          <w:rFonts w:asciiTheme="minorHAnsi" w:hAnsiTheme="minorHAnsi" w:cs="Arial"/>
          <w:sz w:val="22"/>
          <w:szCs w:val="22"/>
          <w:lang w:val="ru-RU"/>
        </w:rPr>
        <w:t xml:space="preserve"> </w:t>
      </w:r>
    </w:p>
    <w:p w14:paraId="00A781A6" w14:textId="01041704" w:rsidR="00D75C70" w:rsidRPr="00455F02" w:rsidRDefault="00D3207F"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.5. Акт и счет</w:t>
      </w:r>
      <w:r w:rsidR="00D75C70" w:rsidRPr="00455F02">
        <w:rPr>
          <w:rFonts w:asciiTheme="minorHAnsi" w:hAnsiTheme="minorHAnsi" w:cs="Arial"/>
          <w:sz w:val="22"/>
          <w:szCs w:val="22"/>
          <w:lang w:val="ru-RU"/>
        </w:rPr>
        <w:t xml:space="preserve"> считается полученным:</w:t>
      </w:r>
    </w:p>
    <w:p w14:paraId="35257BC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в случае получения с курьером Оператора - с даты, указанной в расписке о получении;</w:t>
      </w:r>
    </w:p>
    <w:p w14:paraId="14249B56" w14:textId="499CF546"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в случае получения в офисе Оператора - с даты, указанной в расписке о получении;</w:t>
      </w:r>
    </w:p>
    <w:p w14:paraId="5B67F97F" w14:textId="77777777" w:rsidR="00D75C70" w:rsidRPr="00455F02" w:rsidRDefault="00A35B66"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в случае не</w:t>
      </w:r>
      <w:r w:rsidR="001A5598" w:rsidRPr="00455F02">
        <w:rPr>
          <w:rFonts w:asciiTheme="minorHAnsi" w:hAnsiTheme="minorHAnsi" w:cs="Arial"/>
          <w:sz w:val="22"/>
          <w:szCs w:val="22"/>
          <w:lang w:val="ru-RU"/>
        </w:rPr>
        <w:t xml:space="preserve">получения </w:t>
      </w:r>
      <w:r w:rsidR="009104CB" w:rsidRPr="00455F02">
        <w:rPr>
          <w:rFonts w:asciiTheme="minorHAnsi" w:hAnsiTheme="minorHAnsi" w:cs="Arial"/>
          <w:sz w:val="22"/>
          <w:szCs w:val="22"/>
          <w:lang w:val="ru-RU"/>
        </w:rPr>
        <w:t xml:space="preserve">Абонентом </w:t>
      </w:r>
      <w:r w:rsidR="009104CB" w:rsidRPr="004240F1">
        <w:rPr>
          <w:rFonts w:asciiTheme="minorHAnsi" w:hAnsiTheme="minorHAnsi" w:cs="Arial"/>
          <w:sz w:val="22"/>
          <w:szCs w:val="22"/>
          <w:lang w:val="ru-RU"/>
        </w:rPr>
        <w:t>до</w:t>
      </w:r>
      <w:r w:rsidR="00D75C70" w:rsidRPr="004240F1">
        <w:rPr>
          <w:rFonts w:asciiTheme="minorHAnsi" w:hAnsiTheme="minorHAnsi" w:cs="Arial"/>
          <w:sz w:val="22"/>
          <w:szCs w:val="22"/>
          <w:lang w:val="ru-RU"/>
        </w:rPr>
        <w:t xml:space="preserve"> </w:t>
      </w:r>
      <w:r w:rsidR="009F49F1" w:rsidRPr="004240F1">
        <w:rPr>
          <w:rFonts w:asciiTheme="minorHAnsi" w:hAnsiTheme="minorHAnsi" w:cs="Arial"/>
          <w:sz w:val="22"/>
          <w:szCs w:val="22"/>
          <w:lang w:val="ru-RU"/>
        </w:rPr>
        <w:t>15 числа – 15 число</w:t>
      </w:r>
      <w:r w:rsidR="009F49F1" w:rsidRPr="00455F02">
        <w:rPr>
          <w:rFonts w:asciiTheme="minorHAnsi" w:hAnsiTheme="minorHAnsi" w:cs="Arial"/>
          <w:sz w:val="22"/>
          <w:szCs w:val="22"/>
          <w:lang w:val="ru-RU"/>
        </w:rPr>
        <w:t xml:space="preserve"> </w:t>
      </w:r>
    </w:p>
    <w:p w14:paraId="3EDB7360" w14:textId="63C018A6" w:rsidR="00D3207F" w:rsidRPr="00455F02" w:rsidRDefault="00D3207F"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.6</w:t>
      </w:r>
      <w:r w:rsidR="00D75C70" w:rsidRPr="00455F02">
        <w:rPr>
          <w:rFonts w:asciiTheme="minorHAnsi" w:hAnsiTheme="minorHAnsi" w:cs="Arial"/>
          <w:sz w:val="22"/>
          <w:szCs w:val="22"/>
          <w:lang w:val="ru-RU"/>
        </w:rPr>
        <w:t>. Абонент обязуется</w:t>
      </w:r>
      <w:r w:rsidRPr="00455F02">
        <w:rPr>
          <w:rFonts w:asciiTheme="minorHAnsi" w:hAnsiTheme="minorHAnsi" w:cs="Arial"/>
          <w:sz w:val="22"/>
          <w:szCs w:val="22"/>
          <w:lang w:val="ru-RU"/>
        </w:rPr>
        <w:t xml:space="preserve"> в трехдневный срок с момента получения Акта подписать Акт или предоставить мотивированный письменный отказ. В случае неполучения Оператором письменного отказа, Акт считается подписанным, а Услуги оказанными</w:t>
      </w:r>
      <w:r w:rsidR="001A5598" w:rsidRPr="00455F02">
        <w:rPr>
          <w:rFonts w:asciiTheme="minorHAnsi" w:hAnsiTheme="minorHAnsi" w:cs="Arial"/>
          <w:sz w:val="22"/>
          <w:szCs w:val="22"/>
          <w:lang w:val="ru-RU"/>
        </w:rPr>
        <w:t xml:space="preserve"> и принятыми </w:t>
      </w:r>
      <w:r w:rsidRPr="00455F02">
        <w:rPr>
          <w:rFonts w:asciiTheme="minorHAnsi" w:hAnsiTheme="minorHAnsi" w:cs="Arial"/>
          <w:sz w:val="22"/>
          <w:szCs w:val="22"/>
          <w:lang w:val="ru-RU"/>
        </w:rPr>
        <w:t>в полном объеме.</w:t>
      </w:r>
    </w:p>
    <w:p w14:paraId="03E5F57B" w14:textId="1E67C626" w:rsidR="00D3207F" w:rsidRPr="00455F02" w:rsidRDefault="001A559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.7</w:t>
      </w:r>
      <w:r w:rsidR="00D3207F" w:rsidRPr="00455F02">
        <w:rPr>
          <w:rFonts w:asciiTheme="minorHAnsi" w:hAnsiTheme="minorHAnsi" w:cs="Arial"/>
          <w:sz w:val="22"/>
          <w:szCs w:val="22"/>
          <w:lang w:val="ru-RU"/>
        </w:rPr>
        <w:t>. После подписания Акта Оператор направляет Абоненту счет-фактуру и иные бухгалтерские документы в соответствии с законодательством РФ.</w:t>
      </w:r>
    </w:p>
    <w:p w14:paraId="28072DBA" w14:textId="6227C5EE" w:rsidR="002B6FCB" w:rsidRPr="00CB742C" w:rsidRDefault="001A5598" w:rsidP="002B22AA">
      <w:pPr>
        <w:pStyle w:val="21"/>
        <w:rPr>
          <w:rFonts w:asciiTheme="minorHAnsi" w:hAnsiTheme="minorHAnsi" w:cs="Arial"/>
          <w:vanish/>
          <w:sz w:val="22"/>
          <w:szCs w:val="22"/>
          <w:lang w:val="ru-RU"/>
          <w:specVanish/>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.8. </w:t>
      </w:r>
      <w:r w:rsidR="002B6FCB" w:rsidRPr="006A6885">
        <w:rPr>
          <w:rFonts w:asciiTheme="minorHAnsi" w:hAnsiTheme="minorHAnsi" w:cs="Arial"/>
          <w:sz w:val="22"/>
          <w:szCs w:val="22"/>
          <w:lang w:val="ru-RU"/>
        </w:rPr>
        <w:t xml:space="preserve">Абонент обязуется произвести оплату счёта не позднее </w:t>
      </w:r>
      <w:r w:rsidR="002B1C24" w:rsidRPr="002B1C24">
        <w:rPr>
          <w:rFonts w:asciiTheme="minorHAnsi" w:hAnsiTheme="minorHAnsi" w:cs="Arial"/>
          <w:sz w:val="22"/>
          <w:szCs w:val="22"/>
          <w:lang w:val="ru-RU"/>
        </w:rPr>
        <w:t>10</w:t>
      </w:r>
      <w:r w:rsidR="002B6FCB" w:rsidRPr="006A6885">
        <w:rPr>
          <w:rFonts w:asciiTheme="minorHAnsi" w:hAnsiTheme="minorHAnsi" w:cs="Arial"/>
          <w:sz w:val="22"/>
          <w:szCs w:val="22"/>
          <w:lang w:val="ru-RU"/>
        </w:rPr>
        <w:t xml:space="preserve"> календарных дней с даты, когда счет считается полученным, но не позднее 25-го числа </w:t>
      </w:r>
      <w:r w:rsidR="006A6885" w:rsidRPr="006A6885">
        <w:rPr>
          <w:rFonts w:asciiTheme="minorHAnsi" w:hAnsiTheme="minorHAnsi" w:cs="Arial"/>
          <w:sz w:val="22"/>
          <w:szCs w:val="22"/>
          <w:lang w:val="ru-RU"/>
        </w:rPr>
        <w:t>месяца, предшествующего оплачиваемому периоду.</w:t>
      </w:r>
    </w:p>
    <w:p w14:paraId="3671FB55" w14:textId="77777777" w:rsidR="002B6FCB" w:rsidRDefault="00CB742C" w:rsidP="002B22AA">
      <w:pPr>
        <w:pStyle w:val="21"/>
        <w:rPr>
          <w:rFonts w:asciiTheme="minorHAnsi" w:hAnsiTheme="minorHAnsi" w:cs="Arial"/>
          <w:sz w:val="22"/>
          <w:szCs w:val="22"/>
          <w:lang w:val="ru-RU"/>
        </w:rPr>
      </w:pPr>
      <w:r>
        <w:rPr>
          <w:rFonts w:asciiTheme="minorHAnsi" w:hAnsiTheme="minorHAnsi" w:cs="Arial"/>
          <w:sz w:val="22"/>
          <w:szCs w:val="22"/>
          <w:lang w:val="ru-RU"/>
        </w:rPr>
        <w:t xml:space="preserve"> </w:t>
      </w:r>
    </w:p>
    <w:p w14:paraId="4DC3BFA6" w14:textId="1B3C9724" w:rsidR="00D75C70" w:rsidRPr="00455F02" w:rsidRDefault="001A559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 xml:space="preserve">.9. </w:t>
      </w:r>
      <w:r w:rsidR="00D75C70" w:rsidRPr="00455F02">
        <w:rPr>
          <w:rFonts w:asciiTheme="minorHAnsi" w:hAnsiTheme="minorHAnsi" w:cs="Arial"/>
          <w:sz w:val="22"/>
          <w:szCs w:val="22"/>
          <w:lang w:val="ru-RU"/>
        </w:rPr>
        <w:t>Счет</w:t>
      </w:r>
      <w:r w:rsidR="00D3207F" w:rsidRPr="00455F02">
        <w:rPr>
          <w:rFonts w:asciiTheme="minorHAnsi" w:hAnsiTheme="minorHAnsi" w:cs="Arial"/>
          <w:sz w:val="22"/>
          <w:szCs w:val="22"/>
          <w:lang w:val="ru-RU"/>
        </w:rPr>
        <w:t xml:space="preserve"> и Акт</w:t>
      </w:r>
      <w:r w:rsidR="00D75C70" w:rsidRPr="00455F02">
        <w:rPr>
          <w:rFonts w:asciiTheme="minorHAnsi" w:hAnsiTheme="minorHAnsi" w:cs="Arial"/>
          <w:sz w:val="22"/>
          <w:szCs w:val="22"/>
          <w:lang w:val="ru-RU"/>
        </w:rPr>
        <w:t xml:space="preserve"> доставляется Абоненту по адресу, указанному ниже в Договоре. В случае уклонения</w:t>
      </w:r>
      <w:r w:rsidR="00D3207F" w:rsidRPr="00455F02">
        <w:rPr>
          <w:rFonts w:asciiTheme="minorHAnsi" w:hAnsiTheme="minorHAnsi" w:cs="Arial"/>
          <w:sz w:val="22"/>
          <w:szCs w:val="22"/>
          <w:lang w:val="ru-RU"/>
        </w:rPr>
        <w:t xml:space="preserve"> Абонента от получения счета или Акта</w:t>
      </w:r>
      <w:r w:rsidR="00D75C70" w:rsidRPr="00455F02">
        <w:rPr>
          <w:rFonts w:asciiTheme="minorHAnsi" w:hAnsiTheme="minorHAnsi" w:cs="Arial"/>
          <w:sz w:val="22"/>
          <w:szCs w:val="22"/>
          <w:lang w:val="ru-RU"/>
        </w:rPr>
        <w:t xml:space="preserve"> и/или несвоевременного уведомления об изменении адреса, по которому доставляются счета, Абонент несет ответственность, предусмотренную Договором</w:t>
      </w:r>
      <w:r w:rsidR="00151E64" w:rsidRPr="00455F02">
        <w:rPr>
          <w:rFonts w:asciiTheme="minorHAnsi" w:hAnsiTheme="minorHAnsi" w:cs="Arial"/>
          <w:sz w:val="22"/>
          <w:szCs w:val="22"/>
          <w:lang w:val="ru-RU"/>
        </w:rPr>
        <w:t>.</w:t>
      </w:r>
    </w:p>
    <w:p w14:paraId="699C1FFD" w14:textId="6C20A8E7" w:rsidR="00D75C70" w:rsidRPr="00455F02" w:rsidRDefault="001A559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4</w:t>
      </w:r>
      <w:r w:rsidRPr="00455F02">
        <w:rPr>
          <w:rFonts w:asciiTheme="minorHAnsi" w:hAnsiTheme="minorHAnsi" w:cs="Arial"/>
          <w:sz w:val="22"/>
          <w:szCs w:val="22"/>
          <w:lang w:val="ru-RU"/>
        </w:rPr>
        <w:t>.10</w:t>
      </w:r>
      <w:r w:rsidR="00D75C70" w:rsidRPr="00455F02">
        <w:rPr>
          <w:rFonts w:asciiTheme="minorHAnsi" w:hAnsiTheme="minorHAnsi" w:cs="Arial"/>
          <w:sz w:val="22"/>
          <w:szCs w:val="22"/>
          <w:lang w:val="ru-RU"/>
        </w:rPr>
        <w:t xml:space="preserve">. При оплате счетов на оплату Абонент обязан указывать номер оплачиваемого счета </w:t>
      </w:r>
      <w:r w:rsidR="00D3207F" w:rsidRPr="00455F02">
        <w:rPr>
          <w:rFonts w:asciiTheme="minorHAnsi" w:hAnsiTheme="minorHAnsi" w:cs="Arial"/>
          <w:sz w:val="22"/>
          <w:szCs w:val="22"/>
          <w:lang w:val="ru-RU"/>
        </w:rPr>
        <w:t xml:space="preserve">или номер </w:t>
      </w:r>
      <w:r w:rsidR="00E81C84" w:rsidRPr="00455F02">
        <w:rPr>
          <w:rFonts w:asciiTheme="minorHAnsi" w:hAnsiTheme="minorHAnsi" w:cs="Arial"/>
          <w:sz w:val="22"/>
          <w:szCs w:val="22"/>
          <w:lang w:val="ru-RU"/>
        </w:rPr>
        <w:t>договора с тем, чтобы</w:t>
      </w:r>
      <w:r w:rsidR="00D75C70" w:rsidRPr="00455F02">
        <w:rPr>
          <w:rFonts w:asciiTheme="minorHAnsi" w:hAnsiTheme="minorHAnsi" w:cs="Arial"/>
          <w:sz w:val="22"/>
          <w:szCs w:val="22"/>
          <w:lang w:val="ru-RU"/>
        </w:rPr>
        <w:t xml:space="preserve"> Оператор мог идентифицировать получаемые платежи.  В случае получения платежа от Абонента без указания номера оплачиваемого счета, Оператор засчитывает платеж в счет погашения самой старой задолженности, а в случае отсутствия задолженности – в счет предварительной оплаты за Услуги. </w:t>
      </w:r>
    </w:p>
    <w:p w14:paraId="25842133" w14:textId="6694C3F9"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4.</w:t>
      </w:r>
      <w:r w:rsidR="00C30F11">
        <w:rPr>
          <w:rFonts w:asciiTheme="minorHAnsi" w:hAnsiTheme="minorHAnsi" w:cs="Arial"/>
          <w:sz w:val="22"/>
          <w:szCs w:val="22"/>
          <w:lang w:val="ru-RU"/>
        </w:rPr>
        <w:t>5</w:t>
      </w:r>
      <w:r w:rsidRPr="00455F02">
        <w:rPr>
          <w:rFonts w:asciiTheme="minorHAnsi" w:hAnsiTheme="minorHAnsi" w:cs="Arial"/>
          <w:sz w:val="22"/>
          <w:szCs w:val="22"/>
          <w:lang w:val="ru-RU"/>
        </w:rPr>
        <w:t>. Просроченный платеж;</w:t>
      </w:r>
    </w:p>
    <w:p w14:paraId="58FA77C5" w14:textId="4C1A9DB8"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5</w:t>
      </w:r>
      <w:r w:rsidRPr="00455F02">
        <w:rPr>
          <w:rFonts w:asciiTheme="minorHAnsi" w:hAnsiTheme="minorHAnsi" w:cs="Arial"/>
          <w:sz w:val="22"/>
          <w:szCs w:val="22"/>
          <w:lang w:val="ru-RU"/>
        </w:rPr>
        <w:t>.1. Если платежи в соответствии со счетами не получены на расчетный счет Оператора в тече</w:t>
      </w:r>
      <w:r w:rsidR="00A35B66" w:rsidRPr="00455F02">
        <w:rPr>
          <w:rFonts w:asciiTheme="minorHAnsi" w:hAnsiTheme="minorHAnsi" w:cs="Arial"/>
          <w:sz w:val="22"/>
          <w:szCs w:val="22"/>
          <w:lang w:val="ru-RU"/>
        </w:rPr>
        <w:t>ние установленных в разделе 4.3</w:t>
      </w:r>
      <w:r w:rsidRPr="00455F02">
        <w:rPr>
          <w:rFonts w:asciiTheme="minorHAnsi" w:hAnsiTheme="minorHAnsi" w:cs="Arial"/>
          <w:sz w:val="22"/>
          <w:szCs w:val="22"/>
          <w:lang w:val="ru-RU"/>
        </w:rPr>
        <w:t xml:space="preserve"> Договора сроков оплаты, Оператор имеет право немедленно приостановить оказание услуг до тех пор, пока не будет оплачена сумма задолженности в полном объеме.</w:t>
      </w:r>
    </w:p>
    <w:p w14:paraId="1BD19D08"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Если задолженность будет погашена Абонентом в течение 60 (шестидесяти) календарных дней с момента получения неоплаченного Абонентом счета, Абонент подключается повторно. При этом Абонент обязуется оплатить абонентскую плату за время бездействия линии (канала).</w:t>
      </w:r>
    </w:p>
    <w:p w14:paraId="5381F4ED" w14:textId="77777777" w:rsidR="00EF52F7"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 xml:space="preserve">Если Абонент не погасил </w:t>
      </w:r>
      <w:r w:rsidR="009104CB" w:rsidRPr="00455F02">
        <w:rPr>
          <w:rFonts w:asciiTheme="minorHAnsi" w:hAnsiTheme="minorHAnsi" w:cs="Arial"/>
          <w:sz w:val="22"/>
          <w:szCs w:val="22"/>
          <w:lang w:val="ru-RU"/>
        </w:rPr>
        <w:t>задолженность в</w:t>
      </w:r>
      <w:r w:rsidRPr="00455F02">
        <w:rPr>
          <w:rFonts w:asciiTheme="minorHAnsi" w:hAnsiTheme="minorHAnsi" w:cs="Arial"/>
          <w:sz w:val="22"/>
          <w:szCs w:val="22"/>
          <w:lang w:val="ru-RU"/>
        </w:rPr>
        <w:t xml:space="preserve"> течение более 60 (шестидесяти) кале</w:t>
      </w:r>
      <w:r w:rsidR="00F17493" w:rsidRPr="00455F02">
        <w:rPr>
          <w:rFonts w:asciiTheme="minorHAnsi" w:hAnsiTheme="minorHAnsi" w:cs="Arial"/>
          <w:sz w:val="22"/>
          <w:szCs w:val="22"/>
          <w:lang w:val="ru-RU"/>
        </w:rPr>
        <w:t xml:space="preserve">ндарных дней с момента </w:t>
      </w:r>
      <w:r w:rsidR="003126BB" w:rsidRPr="00455F02">
        <w:rPr>
          <w:rFonts w:asciiTheme="minorHAnsi" w:hAnsiTheme="minorHAnsi" w:cs="Arial"/>
          <w:sz w:val="22"/>
          <w:szCs w:val="22"/>
          <w:lang w:val="ru-RU"/>
        </w:rPr>
        <w:t>выставления</w:t>
      </w:r>
      <w:r w:rsidRPr="00455F02">
        <w:rPr>
          <w:rFonts w:asciiTheme="minorHAnsi" w:hAnsiTheme="minorHAnsi" w:cs="Arial"/>
          <w:sz w:val="22"/>
          <w:szCs w:val="22"/>
          <w:lang w:val="ru-RU"/>
        </w:rPr>
        <w:t xml:space="preserve"> первого неоплаченного Абонентом счета, Оператор имеет право в одностороннем порядке расторгнуть Договор. При этом Оператор производит демонтаж своего оборудования, установленного у Абонента, а Абонент обязан обеспечить доступ к указанному оборудованию. Расторжение Договора не освобождает Абонента от обязанности полностью оплатить стоимость предоставленных услуг.</w:t>
      </w:r>
    </w:p>
    <w:p w14:paraId="3B9E0AB4" w14:textId="02285233" w:rsidR="00323A48" w:rsidRPr="00455F02" w:rsidRDefault="00487072"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4.</w:t>
      </w:r>
      <w:r w:rsidR="00C30F11">
        <w:rPr>
          <w:rFonts w:asciiTheme="minorHAnsi" w:hAnsiTheme="minorHAnsi" w:cs="Arial"/>
          <w:sz w:val="22"/>
          <w:szCs w:val="22"/>
          <w:lang w:val="ru-RU"/>
        </w:rPr>
        <w:t>6</w:t>
      </w:r>
      <w:r w:rsidRPr="00455F02">
        <w:rPr>
          <w:rFonts w:asciiTheme="minorHAnsi" w:hAnsiTheme="minorHAnsi" w:cs="Arial"/>
          <w:sz w:val="22"/>
          <w:szCs w:val="22"/>
          <w:lang w:val="ru-RU"/>
        </w:rPr>
        <w:t>. В случае неуплаты по счетам в течении 30 (тридцати) календарных дней, с первого чи</w:t>
      </w:r>
      <w:r w:rsidR="00B11083">
        <w:rPr>
          <w:rFonts w:asciiTheme="minorHAnsi" w:hAnsiTheme="minorHAnsi" w:cs="Arial"/>
          <w:sz w:val="22"/>
          <w:szCs w:val="22"/>
          <w:lang w:val="ru-RU"/>
        </w:rPr>
        <w:t xml:space="preserve">сла, следующего </w:t>
      </w:r>
      <w:r w:rsidR="00FF7407">
        <w:rPr>
          <w:rFonts w:asciiTheme="minorHAnsi" w:hAnsiTheme="minorHAnsi" w:cs="Arial"/>
          <w:sz w:val="22"/>
          <w:szCs w:val="22"/>
          <w:lang w:val="ru-RU"/>
        </w:rPr>
        <w:t>за неоплаченным</w:t>
      </w:r>
      <w:r w:rsidR="00FF7407" w:rsidRPr="00455F02">
        <w:rPr>
          <w:rFonts w:asciiTheme="minorHAnsi" w:hAnsiTheme="minorHAnsi" w:cs="Arial"/>
          <w:sz w:val="22"/>
          <w:szCs w:val="22"/>
          <w:lang w:val="ru-RU"/>
        </w:rPr>
        <w:t xml:space="preserve"> месяцем</w:t>
      </w:r>
      <w:r w:rsidR="00B11083">
        <w:rPr>
          <w:rFonts w:asciiTheme="minorHAnsi" w:hAnsiTheme="minorHAnsi" w:cs="Arial"/>
          <w:sz w:val="22"/>
          <w:szCs w:val="22"/>
          <w:lang w:val="ru-RU"/>
        </w:rPr>
        <w:t>, оператор в праве начислить пени в размере</w:t>
      </w:r>
      <w:r w:rsidRPr="00455F02">
        <w:rPr>
          <w:rFonts w:asciiTheme="minorHAnsi" w:hAnsiTheme="minorHAnsi" w:cs="Arial"/>
          <w:sz w:val="22"/>
          <w:szCs w:val="22"/>
          <w:lang w:val="ru-RU"/>
        </w:rPr>
        <w:t xml:space="preserve"> 0,1 % от суммы задолженности за каждый день просрочки платежа до момента п</w:t>
      </w:r>
      <w:r w:rsidR="000E53FE" w:rsidRPr="00455F02">
        <w:rPr>
          <w:rFonts w:asciiTheme="minorHAnsi" w:hAnsiTheme="minorHAnsi" w:cs="Arial"/>
          <w:sz w:val="22"/>
          <w:szCs w:val="22"/>
          <w:lang w:val="ru-RU"/>
        </w:rPr>
        <w:t>олного погашения задолженности.</w:t>
      </w:r>
    </w:p>
    <w:p w14:paraId="390D76BB"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5. Права Сторон</w:t>
      </w:r>
    </w:p>
    <w:p w14:paraId="5490A785"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5.1. Абонент имеет право:</w:t>
      </w:r>
    </w:p>
    <w:p w14:paraId="4C776D03"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5.1.1. Получать и требовать получения качественного предоставления услуг на условиях настоящего Договора, а именно:</w:t>
      </w:r>
    </w:p>
    <w:p w14:paraId="1C9DE1C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на своевременное проведение ремонтных работ;</w:t>
      </w:r>
    </w:p>
    <w:p w14:paraId="6FEC943E"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на своевременное получение счетов в полном объеме;</w:t>
      </w:r>
    </w:p>
    <w:p w14:paraId="62000AC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w:t>
      </w:r>
      <w:r w:rsidR="00323A48" w:rsidRPr="00455F02">
        <w:rPr>
          <w:rFonts w:asciiTheme="minorHAnsi" w:hAnsiTheme="minorHAnsi" w:cs="Arial"/>
          <w:sz w:val="22"/>
          <w:szCs w:val="22"/>
          <w:lang w:val="ru-RU"/>
        </w:rPr>
        <w:t xml:space="preserve"> </w:t>
      </w:r>
      <w:r w:rsidRPr="00455F02">
        <w:rPr>
          <w:rFonts w:asciiTheme="minorHAnsi" w:hAnsiTheme="minorHAnsi" w:cs="Arial"/>
          <w:sz w:val="22"/>
          <w:szCs w:val="22"/>
          <w:lang w:val="ru-RU"/>
        </w:rPr>
        <w:t>на своевременное уведомление об изменении тарифов и порядке оплаты телекоммуникационных услуг Оператора;</w:t>
      </w:r>
    </w:p>
    <w:p w14:paraId="36A96E3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на возможность пользоваться дополнительными и всеми вновь вводимыми услугами Оператора.</w:t>
      </w:r>
    </w:p>
    <w:p w14:paraId="1CF74274"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5.1.2. Использовать сеть для ведения телефонных переговоров, передачи информации любым способом в пределах своей технической возможности, на условиях настоящего Договора.</w:t>
      </w:r>
    </w:p>
    <w:p w14:paraId="5D9B8658" w14:textId="18ED2A93" w:rsidR="00117322"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5.1.3. Требовать от Оператора перерасчета платы за услуги, оказанные Оператором, или возврата сумм, уплаченных за эти услуги в период бездействия связи не по вине Абонента, при наличии письменного обращения в техническую службу Оператора.</w:t>
      </w:r>
    </w:p>
    <w:p w14:paraId="327DD003"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5.2. Оператор имеет право:</w:t>
      </w:r>
    </w:p>
    <w:p w14:paraId="1FA1C81A"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если это необходимо</w:t>
      </w:r>
      <w:r w:rsidR="00B575AB" w:rsidRPr="00455F02">
        <w:rPr>
          <w:rFonts w:asciiTheme="minorHAnsi" w:hAnsiTheme="minorHAnsi" w:cs="Arial"/>
          <w:sz w:val="22"/>
          <w:szCs w:val="22"/>
          <w:lang w:val="ru-RU"/>
        </w:rPr>
        <w:t>,</w:t>
      </w:r>
      <w:r w:rsidRPr="00455F02">
        <w:rPr>
          <w:rFonts w:asciiTheme="minorHAnsi" w:hAnsiTheme="minorHAnsi" w:cs="Arial"/>
          <w:sz w:val="22"/>
          <w:szCs w:val="22"/>
          <w:lang w:val="ru-RU"/>
        </w:rPr>
        <w:t xml:space="preserve"> в исключительных случаях</w:t>
      </w:r>
      <w:r w:rsidR="00B575AB" w:rsidRPr="00455F02">
        <w:rPr>
          <w:rFonts w:asciiTheme="minorHAnsi" w:hAnsiTheme="minorHAnsi" w:cs="Arial"/>
          <w:sz w:val="22"/>
          <w:szCs w:val="22"/>
          <w:lang w:val="ru-RU"/>
        </w:rPr>
        <w:t>,</w:t>
      </w:r>
      <w:r w:rsidRPr="00455F02">
        <w:rPr>
          <w:rFonts w:asciiTheme="minorHAnsi" w:hAnsiTheme="minorHAnsi" w:cs="Arial"/>
          <w:sz w:val="22"/>
          <w:szCs w:val="22"/>
          <w:lang w:val="ru-RU"/>
        </w:rPr>
        <w:t xml:space="preserve"> по </w:t>
      </w:r>
      <w:r w:rsidR="00CE790A" w:rsidRPr="00455F02">
        <w:rPr>
          <w:rFonts w:asciiTheme="minorHAnsi" w:hAnsiTheme="minorHAnsi" w:cs="Arial"/>
          <w:sz w:val="22"/>
          <w:szCs w:val="22"/>
          <w:lang w:val="ru-RU"/>
        </w:rPr>
        <w:t>эксплуатационным</w:t>
      </w:r>
      <w:r w:rsidRPr="00455F02">
        <w:rPr>
          <w:rFonts w:asciiTheme="minorHAnsi" w:hAnsiTheme="minorHAnsi" w:cs="Arial"/>
          <w:sz w:val="22"/>
          <w:szCs w:val="22"/>
          <w:lang w:val="ru-RU"/>
        </w:rPr>
        <w:t xml:space="preserve"> причинам изменить номер АТС, поддерживающей номер Абонента, или любое другое название, код или номер, предоставленные Абоненту в связи с данными услугами;</w:t>
      </w:r>
    </w:p>
    <w:p w14:paraId="1C864C16"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приостановить предоставление услуги в интересах общественной безопасности по требованию уполномоченных на указанные действия государственных органов и (или) в аварийных ситуациях;</w:t>
      </w:r>
    </w:p>
    <w:p w14:paraId="6721BC22"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приостановить предоставление услуги на время ремонта, обслуживания или усовершенствования телекоммуникационных систем Оператора и любых подвесок, распределительных шкафов или канализации, служащих опорами или местами расположения систем;</w:t>
      </w:r>
    </w:p>
    <w:p w14:paraId="143B63E2" w14:textId="77777777" w:rsidR="00D75C70" w:rsidRPr="00455F02" w:rsidRDefault="00323A4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D75C70" w:rsidRPr="00455F02">
        <w:rPr>
          <w:rFonts w:asciiTheme="minorHAnsi" w:hAnsiTheme="minorHAnsi" w:cs="Arial"/>
          <w:sz w:val="22"/>
          <w:szCs w:val="22"/>
          <w:lang w:val="ru-RU"/>
        </w:rPr>
        <w:t>выпускать инструкции по использованию сети Оператора, которые Оператор считает целесообразными или необходимыми в интересах безопасности или качества обслуживания других абонентов Оператора;</w:t>
      </w:r>
    </w:p>
    <w:p w14:paraId="45738E6C" w14:textId="77777777" w:rsidR="008020FE" w:rsidRPr="00455F02" w:rsidRDefault="00D75C70" w:rsidP="00117322">
      <w:pPr>
        <w:pStyle w:val="21"/>
        <w:rPr>
          <w:rFonts w:asciiTheme="minorHAnsi" w:hAnsiTheme="minorHAnsi" w:cs="Arial"/>
          <w:sz w:val="22"/>
          <w:szCs w:val="22"/>
          <w:lang w:val="ru-RU"/>
        </w:rPr>
      </w:pPr>
      <w:r w:rsidRPr="00455F02">
        <w:rPr>
          <w:rFonts w:asciiTheme="minorHAnsi" w:hAnsiTheme="minorHAnsi" w:cs="Arial"/>
          <w:sz w:val="22"/>
          <w:szCs w:val="22"/>
          <w:lang w:val="ru-RU"/>
        </w:rPr>
        <w:t>- не производить подключения услуг по вновь заключаемым Спецификациям в случае наличия задолже</w:t>
      </w:r>
      <w:r w:rsidR="000E53FE" w:rsidRPr="00455F02">
        <w:rPr>
          <w:rFonts w:asciiTheme="minorHAnsi" w:hAnsiTheme="minorHAnsi" w:cs="Arial"/>
          <w:sz w:val="22"/>
          <w:szCs w:val="22"/>
          <w:lang w:val="ru-RU"/>
        </w:rPr>
        <w:t>нности по существующим услугам.</w:t>
      </w:r>
    </w:p>
    <w:p w14:paraId="7D2B9D59" w14:textId="77777777" w:rsidR="00323A48"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6. Обязанности Сторон</w:t>
      </w:r>
    </w:p>
    <w:p w14:paraId="0D40508D"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 Оператор обязан:</w:t>
      </w:r>
    </w:p>
    <w:p w14:paraId="775EF66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6.1.1. Предоставлять Абоненту качественные телекоммуникационные услуги и предпринимать все необходимые меры для обеспечения возможности их бесперебойного использования на условиях настоящего Договора, а именно:</w:t>
      </w:r>
    </w:p>
    <w:p w14:paraId="111EDA2E"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обеспечивать своевременное проведение ремонтных работ;</w:t>
      </w:r>
    </w:p>
    <w:p w14:paraId="67A4E2C3"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предоставлять Абоненту возможность пользоваться дополнительными и всеми вновь вводимыми услугами Оператора;</w:t>
      </w:r>
    </w:p>
    <w:p w14:paraId="3B9C3AB1" w14:textId="77777777" w:rsidR="00D75C70" w:rsidRPr="00455F02" w:rsidRDefault="00323A48"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 xml:space="preserve"> - </w:t>
      </w:r>
      <w:r w:rsidR="00D75C70" w:rsidRPr="00455F02">
        <w:rPr>
          <w:rFonts w:asciiTheme="minorHAnsi" w:hAnsiTheme="minorHAnsi" w:cs="Arial"/>
          <w:sz w:val="22"/>
          <w:szCs w:val="22"/>
          <w:lang w:val="ru-RU"/>
        </w:rPr>
        <w:t>предоставлять Абоненту услуги в сроки, указанные в Спецификациях, на условиях настоящего Договора.</w:t>
      </w:r>
    </w:p>
    <w:p w14:paraId="738468B2"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6.1.2. Перед введением мер, указанных в Статье 5.2. настоящего Договора, Оператор обязан в письменной или устной форме уведомлять Абонента заранее за максимальный срок, который практически возможен при таких обстоятельствах, причем Оператор восстанавливает услуги после временного перерыва в максимально короткий срок. При изменении номера Абонент предупреждается в письменной форме не менее, чем за 2 (два) месяца до такого изменения.</w:t>
      </w:r>
    </w:p>
    <w:p w14:paraId="39B1710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6.1.3. Оператор обязан проводить периодическое техническое обслуживание сети. Техническое обслуживание должно носить преимущественно профилактический характер, имеющий целью предотвращение возможных неисправностей или ухудшение качества обслуживания.</w:t>
      </w:r>
    </w:p>
    <w:p w14:paraId="674AA0EA"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6.1.4. Предоставить Абоненту услуги не позднее 30 (тридцать) рабочих дней после оплаты счета за подключение. Датой оплаты считается дата списания средств с расчетного счета Абонента, при условии предъявления копии платежного поручения Оператору посредством факсимильной связи.</w:t>
      </w:r>
    </w:p>
    <w:p w14:paraId="350C1CC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 Абонент обязан:</w:t>
      </w:r>
    </w:p>
    <w:p w14:paraId="2CB7F99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6.2.1. Не допускать самовольной установки (перестановки) абонентских блоков, розеток и (или) подключения к ним оборудования, не имеющего сертификата соответствия Министерства связи РФ.</w:t>
      </w:r>
    </w:p>
    <w:p w14:paraId="28EF221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6.2.2. Своевременно вносить плату за услуги, оказанные Оператором в рамках настоящего Договора.</w:t>
      </w:r>
    </w:p>
    <w:p w14:paraId="78FCDA4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6.2.3. В срок не менее чем за 1 (один) календарный месяц сообщить Оператору о своем выбытии, о продаже и сдаче в аренду обслуживаемого по Договору помещения, об изменении реквизитов Абонента, адреса для доставки счетов и др.</w:t>
      </w:r>
    </w:p>
    <w:p w14:paraId="174F8A0D" w14:textId="77777777" w:rsidR="00F252D2"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Абонент не имеет права передавать свои права и обязанности по настоящему Договору третьим физическим и (или) юридическим лицам без пи</w:t>
      </w:r>
      <w:r w:rsidR="00F252D2" w:rsidRPr="00455F02">
        <w:rPr>
          <w:rFonts w:asciiTheme="minorHAnsi" w:hAnsiTheme="minorHAnsi" w:cs="Arial"/>
          <w:sz w:val="22"/>
          <w:szCs w:val="22"/>
          <w:lang w:val="ru-RU"/>
        </w:rPr>
        <w:t>сьменного разрешения Оператора.</w:t>
      </w:r>
    </w:p>
    <w:p w14:paraId="616FD2B0" w14:textId="77777777" w:rsidR="00BA1731"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Абонент обязан обратиться за переоформлением Договора не менее чем за 1 (один) календарный месяц в случае сдачи обслуживаемого помещения в аренду, реорганизации предприятия Абонента и в других вышеуказанных случаях.</w:t>
      </w:r>
    </w:p>
    <w:p w14:paraId="19F28C1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6.2.4. Обеспечить доступ технических специалистов Оператора в помещения (на территорию) предоставления услуг и к оконечным линейным устройствам, если необходимо выполнение дополнительных работ, а также получить необходимые разрешения и согласования на прокладку и обслуживание абонентской проводки от оконечных линейных устройств (оборудования Оператора) до мест установки абонентских устройств Абонента. Сроки установки и ремонта, связанного с необходимостью посещения помещения Абонента, исчисляются с момента доступа работников Оператора.</w:t>
      </w:r>
    </w:p>
    <w:p w14:paraId="08F54C9D" w14:textId="77777777" w:rsidR="00117322" w:rsidRPr="00455F02" w:rsidRDefault="00117322" w:rsidP="002B22AA">
      <w:pPr>
        <w:pStyle w:val="21"/>
        <w:rPr>
          <w:rFonts w:asciiTheme="minorHAnsi" w:hAnsiTheme="minorHAnsi" w:cs="Arial"/>
          <w:sz w:val="22"/>
          <w:szCs w:val="22"/>
          <w:lang w:val="ru-RU"/>
        </w:rPr>
      </w:pPr>
    </w:p>
    <w:p w14:paraId="4588D8F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6.2.5. В случае использования оборудования, предоставленного Оператором, при расторжении Договора вернуть указанное оборудование в строгом соответствии с количественными и качественными характеристиками, указанными в Акте приемки-передачи.</w:t>
      </w:r>
    </w:p>
    <w:p w14:paraId="2DF90CFF"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Абонент несет ответственность за сохранность оборудования Оператора, расположенного на территории Абонента; в случае утери, уничтожения или повреждения оборудования Оператора Абонент оплачивает замену и (или) ремонт оборудования Оператора. В случае возникновения разногласий относительно суммы ущерба, стоимость оборудования определяется по данным независимой экспертизы. Если Абонент застраховал абонентские блоки, принадлежащие Оператору, то замену и (или) ремонт при наступлении страхового случая оплачивает страховая компания. В этом случае Абонент обязан соблюдать следующие условия: незамедлительно сообщить Оператору о нанесении ущерба имуществу Оператора, незамедлительно сообщить о случившемся в соответствующие компетентные органы (пожарный надзор, аварийная служба, правоохранительные органы), сохранить пострадавшее имущество (если это не противоречит интересам его безопасности или уменьшению ущерба) до осмотра его представителем страховой компании в том виде, в котором оно оказалось после случившегося события. Абонент должен предотвращать любое вмешательство в оборудование Оператора со стороны лиц, не имеющих на это разрешения Оператора.</w:t>
      </w:r>
    </w:p>
    <w:p w14:paraId="4674571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6.2.6. Не допускать несанкционированного подключения к линии на территории Абонента и пользования линией Абонента из-за его недосмотра. В указанных случаях счета Оператора подлежат оплате Абонентом.</w:t>
      </w:r>
    </w:p>
    <w:p w14:paraId="783F1AD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6.2.7. Содержать абонентские устройства в исправном состоянии, не создавать нагрузку на аналоговую телефонную линию свыше 0,2 эрл. на линию </w:t>
      </w:r>
    </w:p>
    <w:p w14:paraId="27F5E7D3" w14:textId="77777777" w:rsidR="00323A48"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6.2.8. По запросу Оператора Абонент должен обеспечить за свой счет соответствующее место, коммунальные услуги для организации подключения и обслуживания, а также, при необходимости, бесперебойное электр</w:t>
      </w:r>
      <w:r w:rsidR="000E53FE" w:rsidRPr="00455F02">
        <w:rPr>
          <w:rFonts w:asciiTheme="minorHAnsi" w:hAnsiTheme="minorHAnsi" w:cs="Arial"/>
          <w:sz w:val="22"/>
          <w:szCs w:val="22"/>
          <w:lang w:val="ru-RU"/>
        </w:rPr>
        <w:t>опитание и защитное заземление.</w:t>
      </w:r>
    </w:p>
    <w:p w14:paraId="1FCB6032" w14:textId="77777777" w:rsidR="00323A48"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7. Порядок и сроки проведения ремонтных работ</w:t>
      </w:r>
    </w:p>
    <w:p w14:paraId="58363022"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7.1. Жалобы от Абонента по поводу повреждения или </w:t>
      </w:r>
      <w:r w:rsidR="00C37B5D" w:rsidRPr="00455F02">
        <w:rPr>
          <w:rFonts w:asciiTheme="minorHAnsi" w:hAnsiTheme="minorHAnsi" w:cs="Arial"/>
          <w:sz w:val="22"/>
          <w:szCs w:val="22"/>
          <w:lang w:val="ru-RU"/>
        </w:rPr>
        <w:t>плохой работы связи принимаются в рабочее время (понедельник-пятница с 10-00 до 19-00</w:t>
      </w:r>
      <w:r w:rsidR="009A4D78" w:rsidRPr="00455F02">
        <w:rPr>
          <w:rFonts w:asciiTheme="minorHAnsi" w:hAnsiTheme="minorHAnsi" w:cs="Arial"/>
          <w:sz w:val="22"/>
          <w:szCs w:val="22"/>
          <w:lang w:val="ru-RU"/>
        </w:rPr>
        <w:t>) по</w:t>
      </w:r>
      <w:r w:rsidRPr="00455F02">
        <w:rPr>
          <w:rFonts w:asciiTheme="minorHAnsi" w:hAnsiTheme="minorHAnsi" w:cs="Arial"/>
          <w:sz w:val="22"/>
          <w:szCs w:val="22"/>
          <w:lang w:val="ru-RU"/>
        </w:rPr>
        <w:t xml:space="preserve"> телефону технической службы +7 812</w:t>
      </w:r>
      <w:r w:rsidR="000965C8" w:rsidRPr="00455F02">
        <w:rPr>
          <w:rFonts w:asciiTheme="minorHAnsi" w:hAnsiTheme="minorHAnsi" w:cs="Arial"/>
          <w:sz w:val="22"/>
          <w:szCs w:val="22"/>
          <w:lang w:val="ru-RU"/>
        </w:rPr>
        <w:t> 604</w:t>
      </w:r>
      <w:r w:rsidR="00C37B5D" w:rsidRPr="00455F02">
        <w:rPr>
          <w:rFonts w:asciiTheme="minorHAnsi" w:hAnsiTheme="minorHAnsi" w:cs="Arial"/>
          <w:sz w:val="22"/>
          <w:szCs w:val="22"/>
          <w:lang w:val="ru-RU"/>
        </w:rPr>
        <w:t>-</w:t>
      </w:r>
      <w:r w:rsidR="000965C8" w:rsidRPr="00455F02">
        <w:rPr>
          <w:rFonts w:asciiTheme="minorHAnsi" w:hAnsiTheme="minorHAnsi" w:cs="Arial"/>
          <w:sz w:val="22"/>
          <w:szCs w:val="22"/>
          <w:lang w:val="ru-RU"/>
        </w:rPr>
        <w:t>000-3</w:t>
      </w:r>
      <w:r w:rsidRPr="00455F02">
        <w:rPr>
          <w:rFonts w:asciiTheme="minorHAnsi" w:hAnsiTheme="minorHAnsi" w:cs="Arial"/>
          <w:sz w:val="22"/>
          <w:szCs w:val="22"/>
          <w:lang w:val="ru-RU"/>
        </w:rPr>
        <w:t xml:space="preserve"> и/или по электронной почте на e-mail: support@</w:t>
      </w:r>
      <w:r w:rsidR="007A116A">
        <w:rPr>
          <w:rFonts w:asciiTheme="minorHAnsi" w:hAnsiTheme="minorHAnsi" w:cs="Arial"/>
          <w:sz w:val="22"/>
          <w:szCs w:val="22"/>
          <w:lang w:val="ru-RU"/>
        </w:rPr>
        <w:t>zetlink</w:t>
      </w:r>
      <w:r w:rsidR="00C37B5D" w:rsidRPr="00455F02">
        <w:rPr>
          <w:rFonts w:asciiTheme="minorHAnsi" w:hAnsiTheme="minorHAnsi" w:cs="Arial"/>
          <w:sz w:val="22"/>
          <w:szCs w:val="22"/>
          <w:lang w:val="ru-RU"/>
        </w:rPr>
        <w:t>.ru</w:t>
      </w:r>
    </w:p>
    <w:p w14:paraId="31E17D9E"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Если Оператор осуществляет ремонт застрахованных абонентских блоков, необходимость которого вызвана наступлением страхового случая, то этот ремонт не может начаться без осмотра абонентских блоков или места происшествия представителем страховой компании. В этом случае сроки ремонта продлеваются на время, необходимое для проведения осмотра.</w:t>
      </w:r>
    </w:p>
    <w:p w14:paraId="329CD424"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Если Оператор осуществляет ремонт незастрахованных абонентских блоков, повреждение которых произошло из-за неправомерных действий третьих лиц или по другим, не зависящим от Оператора причинам, то ремонт проводится за счет Абонента. Сумма, необходимая для ремонта, выставляется Абоненту отдельным счетом.</w:t>
      </w:r>
    </w:p>
    <w:p w14:paraId="45833654" w14:textId="77777777" w:rsidR="00D75C70"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Кабельные повреждения будут устраняться не более, чем за 2 (два) рабочих дня. В случае наличия технической возможности Абоненту будет предоставлен временный вариант подключения в течение 24 часов с момента уведомления технической службы Оператора об аварийной ситуации.</w:t>
      </w:r>
    </w:p>
    <w:p w14:paraId="55C818C5" w14:textId="77777777" w:rsidR="00BA1731" w:rsidRPr="00455F02" w:rsidRDefault="00D75C70" w:rsidP="00F252D2">
      <w:pPr>
        <w:pStyle w:val="21"/>
        <w:ind w:firstLine="567"/>
        <w:rPr>
          <w:rFonts w:asciiTheme="minorHAnsi" w:hAnsiTheme="minorHAnsi" w:cs="Arial"/>
          <w:sz w:val="22"/>
          <w:szCs w:val="22"/>
          <w:lang w:val="ru-RU"/>
        </w:rPr>
      </w:pPr>
      <w:r w:rsidRPr="00455F02">
        <w:rPr>
          <w:rFonts w:asciiTheme="minorHAnsi" w:hAnsiTheme="minorHAnsi" w:cs="Arial"/>
          <w:sz w:val="22"/>
          <w:szCs w:val="22"/>
          <w:lang w:val="ru-RU"/>
        </w:rPr>
        <w:t>Стандартное время восстановления предоставления Услуг в случае аварийной ситуации на сети Оператора составляет 24 часа.</w:t>
      </w:r>
    </w:p>
    <w:p w14:paraId="786B18C0" w14:textId="77777777" w:rsidR="00323A48"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7.2. Устранение невозможности пользования услугами Оператора, возникшей по вине Абонента (неправильное обращение с оконечным абонентским оборудованием и т.д., в том числе повреждения, вызванные отключением Абонентом напряжения питания абонентских блоков и подключением к ним более 1 телефона на линию) оплачивается </w:t>
      </w:r>
      <w:r w:rsidR="000E53FE" w:rsidRPr="00455F02">
        <w:rPr>
          <w:rFonts w:asciiTheme="minorHAnsi" w:hAnsiTheme="minorHAnsi" w:cs="Arial"/>
          <w:sz w:val="22"/>
          <w:szCs w:val="22"/>
          <w:lang w:val="ru-RU"/>
        </w:rPr>
        <w:t>Абонентом по тарифам Оператора.</w:t>
      </w:r>
    </w:p>
    <w:p w14:paraId="3FA18020"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8. Ответственность Сторон</w:t>
      </w:r>
    </w:p>
    <w:p w14:paraId="31BD2790"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8.1. За неисполнение или ненадлежащее исполнение обязательств Стороны несут</w:t>
      </w:r>
      <w:r w:rsidR="00B575AB" w:rsidRPr="00455F02">
        <w:rPr>
          <w:rFonts w:asciiTheme="minorHAnsi" w:hAnsiTheme="minorHAnsi" w:cs="Arial"/>
          <w:sz w:val="22"/>
          <w:szCs w:val="22"/>
          <w:lang w:val="ru-RU"/>
        </w:rPr>
        <w:t xml:space="preserve"> материальную </w:t>
      </w:r>
      <w:r w:rsidRPr="00455F02">
        <w:rPr>
          <w:rFonts w:asciiTheme="minorHAnsi" w:hAnsiTheme="minorHAnsi" w:cs="Arial"/>
          <w:sz w:val="22"/>
          <w:szCs w:val="22"/>
          <w:lang w:val="ru-RU"/>
        </w:rPr>
        <w:t>ответственность в соответствии с действующим законодательством и настоящим Договором.</w:t>
      </w:r>
    </w:p>
    <w:p w14:paraId="40A39448"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8.2. За использование неисправного, не</w:t>
      </w:r>
      <w:r w:rsidR="00CE790A" w:rsidRPr="00455F02">
        <w:rPr>
          <w:rFonts w:asciiTheme="minorHAnsi" w:hAnsiTheme="minorHAnsi" w:cs="Arial"/>
          <w:sz w:val="22"/>
          <w:szCs w:val="22"/>
          <w:lang w:val="ru-RU"/>
        </w:rPr>
        <w:t xml:space="preserve"> </w:t>
      </w:r>
      <w:r w:rsidRPr="00455F02">
        <w:rPr>
          <w:rFonts w:asciiTheme="minorHAnsi" w:hAnsiTheme="minorHAnsi" w:cs="Arial"/>
          <w:sz w:val="22"/>
          <w:szCs w:val="22"/>
          <w:lang w:val="ru-RU"/>
        </w:rPr>
        <w:t>сертифицированного или несогласованного с Оператором (в случае необходимости такого согласования) оконечного устройства, вызывающего повреждение сооружений связи, Абонент полностью возмещает Оператору нанесенный ущерб.</w:t>
      </w:r>
    </w:p>
    <w:p w14:paraId="5E7C673F"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8.3. Сторона не несет ответственности перед другой Стороной, если докажет, что неисполнение или ненадлежащее исполнение обязательств произошло не по её вине.</w:t>
      </w:r>
    </w:p>
    <w:p w14:paraId="6591B49A"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8.4. Оператор не несет ответственности за действия третьих лиц, повлекшие ограничение использования линии Оператора: ошибки третьих лиц в наборе номера, ошибки, связанные с использованием данного номера предыдущим Абонентом, перегрузками на станциях и т.д., а также за действия (бездействие) других хозяйственных субъектов, оказывающих услуги связи, и за действия третьих лиц, осуществляющих свою деятельность с нарушением действующего законодательства РФ.</w:t>
      </w:r>
    </w:p>
    <w:p w14:paraId="21CA542F"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8.5. Стороны не принимают к рассмотрению претензии любых третьих лиц, связанные с исполнением настоящего Договора, кроме претензий Оператора, как это оговорено условиями настоящего Договора.</w:t>
      </w:r>
    </w:p>
    <w:p w14:paraId="6A0C598D"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8.6. Стороны не несут ответственности за любые нарушения данного Договора, если причиной этого нарушения были чрезвычайные и непредотвратимые обстоятельства, находящиеся вне контроля Сторон.</w:t>
      </w:r>
    </w:p>
    <w:p w14:paraId="76D46530" w14:textId="77777777" w:rsidR="00D75C70" w:rsidRPr="00455F02" w:rsidRDefault="00487072"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8.7</w:t>
      </w:r>
      <w:r w:rsidR="00D75C70" w:rsidRPr="00455F02">
        <w:rPr>
          <w:rFonts w:asciiTheme="minorHAnsi" w:hAnsiTheme="minorHAnsi" w:cs="Arial"/>
          <w:sz w:val="22"/>
          <w:szCs w:val="22"/>
          <w:lang w:val="ru-RU"/>
        </w:rPr>
        <w:t>. Перерасчет абонентской платы является единственным видом ответственности Оператора в случае прекращения, приостановления или некачественного оказания услуг связи.</w:t>
      </w:r>
    </w:p>
    <w:p w14:paraId="4D3AE304" w14:textId="77777777" w:rsidR="008020FE" w:rsidRPr="00455F02" w:rsidRDefault="00487072"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8.8</w:t>
      </w:r>
      <w:r w:rsidR="00D75C70" w:rsidRPr="00455F02">
        <w:rPr>
          <w:rFonts w:asciiTheme="minorHAnsi" w:hAnsiTheme="minorHAnsi" w:cs="Arial"/>
          <w:sz w:val="22"/>
          <w:szCs w:val="22"/>
          <w:lang w:val="ru-RU"/>
        </w:rPr>
        <w:t>. Ни одна из Сторон не несет ответственности перед друго</w:t>
      </w:r>
      <w:r w:rsidR="000E53FE" w:rsidRPr="00455F02">
        <w:rPr>
          <w:rFonts w:asciiTheme="minorHAnsi" w:hAnsiTheme="minorHAnsi" w:cs="Arial"/>
          <w:sz w:val="22"/>
          <w:szCs w:val="22"/>
          <w:lang w:val="ru-RU"/>
        </w:rPr>
        <w:t>й Стороной за упущенную выгоду.</w:t>
      </w:r>
    </w:p>
    <w:p w14:paraId="6723DE9A"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9. Уведомления Сторон</w:t>
      </w:r>
    </w:p>
    <w:p w14:paraId="661FA517"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9.1. Уведомление, высылаемое Абонентом в соответствии с данным Договором, должно быть в письменной форме и должно доставляться курьером или передаваться по факсу по адресу Оператора, указанному в Договоре, или по другому адресу, который указывается Оператором Абоненту.</w:t>
      </w:r>
    </w:p>
    <w:p w14:paraId="670D59D1" w14:textId="77777777" w:rsidR="00234F7C"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9.2. Уведомления от Оператора могут быть как в письменной, так и в устной форме, если в наст</w:t>
      </w:r>
      <w:r w:rsidR="00020144" w:rsidRPr="00455F02">
        <w:rPr>
          <w:rFonts w:asciiTheme="minorHAnsi" w:hAnsiTheme="minorHAnsi" w:cs="Arial"/>
          <w:sz w:val="22"/>
          <w:szCs w:val="22"/>
          <w:lang w:val="ru-RU"/>
        </w:rPr>
        <w:t>оящем Договоре не указано иное.</w:t>
      </w:r>
    </w:p>
    <w:p w14:paraId="063B8770" w14:textId="77777777" w:rsidR="00D75C70" w:rsidRPr="00455F02" w:rsidRDefault="00020144"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 xml:space="preserve"> </w:t>
      </w:r>
      <w:r w:rsidR="00D75C70" w:rsidRPr="00455F02">
        <w:rPr>
          <w:rFonts w:asciiTheme="minorHAnsi" w:hAnsiTheme="minorHAnsi" w:cs="Arial"/>
          <w:b/>
          <w:sz w:val="22"/>
          <w:szCs w:val="22"/>
          <w:lang w:val="ru-RU"/>
        </w:rPr>
        <w:t>10. Расторжение Договора до установки (подключения)</w:t>
      </w:r>
    </w:p>
    <w:p w14:paraId="34C7855E" w14:textId="77777777" w:rsidR="00323A48"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10.1. Абонент может уведомить Оператора о расторжении Договора до наступления даты установки. В этом случае Оператор имеет право выставить Абоненту счет за выполненные работы, за стоимость дополнительного оборудования, указанного в Договоре, и (или) за обоснованные затраты, произведенные Опера</w:t>
      </w:r>
      <w:r w:rsidR="000E53FE" w:rsidRPr="00455F02">
        <w:rPr>
          <w:rFonts w:asciiTheme="minorHAnsi" w:hAnsiTheme="minorHAnsi" w:cs="Arial"/>
          <w:sz w:val="22"/>
          <w:szCs w:val="22"/>
          <w:lang w:val="ru-RU"/>
        </w:rPr>
        <w:t>тором до получения уведомления.</w:t>
      </w:r>
    </w:p>
    <w:p w14:paraId="65542B08"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11. Расторжение Договора по уведомлению (после установки)</w:t>
      </w:r>
    </w:p>
    <w:p w14:paraId="6903C179" w14:textId="77777777" w:rsidR="00D75C70" w:rsidRPr="00455F02" w:rsidRDefault="00117322" w:rsidP="00117322">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11.1. </w:t>
      </w:r>
      <w:r w:rsidR="00D75C70" w:rsidRPr="00455F02">
        <w:rPr>
          <w:rFonts w:asciiTheme="minorHAnsi" w:hAnsiTheme="minorHAnsi" w:cs="Arial"/>
          <w:sz w:val="22"/>
          <w:szCs w:val="22"/>
          <w:lang w:val="ru-RU"/>
        </w:rPr>
        <w:t xml:space="preserve">В любое время после даты установки настоящий Договор может быть расторгнут со стороны Абонента путем письменного уведомления Оператора не менее, чем за один месяц. </w:t>
      </w:r>
    </w:p>
    <w:p w14:paraId="50222A8E"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11.2. Кроме прекращения обслуживания и принятия других мер, как указано в Статье 4.4 настоящего Договора, Оператор имеет право временно приостановить обслуживание или расторгнуть Договор путем письменного уведомления, если:</w:t>
      </w:r>
    </w:p>
    <w:p w14:paraId="49C75D2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11.2.1. Абонент объявлен банкротом или несостоятельным плательщиком; или</w:t>
      </w:r>
    </w:p>
    <w:p w14:paraId="004CA923" w14:textId="77777777" w:rsidR="00BA1731"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11.2.2. Абонент нарушает условия, установленные </w:t>
      </w:r>
      <w:r w:rsidR="00B840AA" w:rsidRPr="00455F02">
        <w:rPr>
          <w:rFonts w:asciiTheme="minorHAnsi" w:hAnsiTheme="minorHAnsi" w:cs="Arial"/>
          <w:sz w:val="22"/>
          <w:szCs w:val="22"/>
          <w:lang w:val="ru-RU"/>
        </w:rPr>
        <w:t>пп.6.2.4,</w:t>
      </w:r>
      <w:r w:rsidRPr="00455F02">
        <w:rPr>
          <w:rFonts w:asciiTheme="minorHAnsi" w:hAnsiTheme="minorHAnsi" w:cs="Arial"/>
          <w:sz w:val="22"/>
          <w:szCs w:val="22"/>
          <w:lang w:val="ru-RU"/>
        </w:rPr>
        <w:t xml:space="preserve"> 6.2.7</w:t>
      </w:r>
      <w:r w:rsidR="00B840AA" w:rsidRPr="00455F02">
        <w:rPr>
          <w:rFonts w:asciiTheme="minorHAnsi" w:hAnsiTheme="minorHAnsi" w:cs="Arial"/>
          <w:sz w:val="22"/>
          <w:szCs w:val="22"/>
          <w:lang w:val="ru-RU"/>
        </w:rPr>
        <w:t xml:space="preserve"> и</w:t>
      </w:r>
      <w:r w:rsidRPr="00455F02">
        <w:rPr>
          <w:rFonts w:asciiTheme="minorHAnsi" w:hAnsiTheme="minorHAnsi" w:cs="Arial"/>
          <w:sz w:val="22"/>
          <w:szCs w:val="22"/>
          <w:lang w:val="ru-RU"/>
        </w:rPr>
        <w:t xml:space="preserve"> 6.2.8 настоящего Договора и (или) установленные действующим законодательством РФ или нормативными актами в области связи.</w:t>
      </w:r>
    </w:p>
    <w:p w14:paraId="180157A5" w14:textId="77777777" w:rsidR="00323A48" w:rsidRPr="00455F02" w:rsidRDefault="00117322"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11.3. </w:t>
      </w:r>
      <w:r w:rsidR="00D75C70" w:rsidRPr="00455F02">
        <w:rPr>
          <w:rFonts w:asciiTheme="minorHAnsi" w:hAnsiTheme="minorHAnsi" w:cs="Arial"/>
          <w:sz w:val="22"/>
          <w:szCs w:val="22"/>
          <w:lang w:val="ru-RU"/>
        </w:rPr>
        <w:t xml:space="preserve">При прекращении обслуживания в соответствии с данной Статьей Абонент выплачивает Оператору сумму абонентской платы за оставшуюся часть месяца, </w:t>
      </w:r>
      <w:r w:rsidR="00B840AA" w:rsidRPr="00455F02">
        <w:rPr>
          <w:rFonts w:asciiTheme="minorHAnsi" w:hAnsiTheme="minorHAnsi" w:cs="Arial"/>
          <w:sz w:val="22"/>
          <w:szCs w:val="22"/>
          <w:lang w:val="ru-RU"/>
        </w:rPr>
        <w:t>также,</w:t>
      </w:r>
      <w:r w:rsidR="00D75C70" w:rsidRPr="00455F02">
        <w:rPr>
          <w:rFonts w:asciiTheme="minorHAnsi" w:hAnsiTheme="minorHAnsi" w:cs="Arial"/>
          <w:sz w:val="22"/>
          <w:szCs w:val="22"/>
          <w:lang w:val="ru-RU"/>
        </w:rPr>
        <w:t xml:space="preserve"> как и прочие невыплаченные суммы в с</w:t>
      </w:r>
      <w:r w:rsidR="000E53FE" w:rsidRPr="00455F02">
        <w:rPr>
          <w:rFonts w:asciiTheme="minorHAnsi" w:hAnsiTheme="minorHAnsi" w:cs="Arial"/>
          <w:sz w:val="22"/>
          <w:szCs w:val="22"/>
          <w:lang w:val="ru-RU"/>
        </w:rPr>
        <w:t>оответствии с данным Договором.</w:t>
      </w:r>
    </w:p>
    <w:p w14:paraId="068C03B4" w14:textId="77777777" w:rsidR="00D75C70" w:rsidRPr="00455F02" w:rsidRDefault="00D75C70"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12. Применимое законодательство и место судебного разбирательства</w:t>
      </w:r>
    </w:p>
    <w:p w14:paraId="4476B90F"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12.1.</w:t>
      </w:r>
      <w:r w:rsidR="00117322" w:rsidRPr="00455F02">
        <w:rPr>
          <w:rFonts w:asciiTheme="minorHAnsi" w:hAnsiTheme="minorHAnsi" w:cs="Arial"/>
          <w:sz w:val="22"/>
          <w:szCs w:val="22"/>
          <w:lang w:val="ru-RU"/>
        </w:rPr>
        <w:t xml:space="preserve"> </w:t>
      </w:r>
      <w:r w:rsidRPr="00455F02">
        <w:rPr>
          <w:rFonts w:asciiTheme="minorHAnsi" w:hAnsiTheme="minorHAnsi" w:cs="Arial"/>
          <w:sz w:val="22"/>
          <w:szCs w:val="22"/>
          <w:lang w:val="ru-RU"/>
        </w:rPr>
        <w:t>Все вопросы, не оговоренные в настоящем Договоре, регулируются действующим законодательством Российской Федерации и нормативными актами в области связи.</w:t>
      </w:r>
    </w:p>
    <w:p w14:paraId="19A647FA" w14:textId="77777777" w:rsidR="00323A48"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12.2.</w:t>
      </w:r>
      <w:r w:rsidR="00117322" w:rsidRPr="00455F02">
        <w:rPr>
          <w:rFonts w:asciiTheme="minorHAnsi" w:hAnsiTheme="minorHAnsi" w:cs="Arial"/>
          <w:sz w:val="22"/>
          <w:szCs w:val="22"/>
          <w:lang w:val="ru-RU"/>
        </w:rPr>
        <w:t xml:space="preserve"> </w:t>
      </w:r>
      <w:r w:rsidR="00B575AB" w:rsidRPr="00455F02">
        <w:rPr>
          <w:rFonts w:asciiTheme="minorHAnsi" w:hAnsiTheme="minorHAnsi" w:cs="Arial"/>
          <w:sz w:val="22"/>
          <w:szCs w:val="22"/>
          <w:lang w:val="ru-RU"/>
        </w:rPr>
        <w:t>Все споры рассматриваются в Арбитр</w:t>
      </w:r>
      <w:r w:rsidRPr="00455F02">
        <w:rPr>
          <w:rFonts w:asciiTheme="minorHAnsi" w:hAnsiTheme="minorHAnsi" w:cs="Arial"/>
          <w:sz w:val="22"/>
          <w:szCs w:val="22"/>
          <w:lang w:val="ru-RU"/>
        </w:rPr>
        <w:t>ажн</w:t>
      </w:r>
      <w:r w:rsidR="00B575AB" w:rsidRPr="00455F02">
        <w:rPr>
          <w:rFonts w:asciiTheme="minorHAnsi" w:hAnsiTheme="minorHAnsi" w:cs="Arial"/>
          <w:sz w:val="22"/>
          <w:szCs w:val="22"/>
          <w:lang w:val="ru-RU"/>
        </w:rPr>
        <w:t>ом</w:t>
      </w:r>
      <w:r w:rsidRPr="00455F02">
        <w:rPr>
          <w:rFonts w:asciiTheme="minorHAnsi" w:hAnsiTheme="minorHAnsi" w:cs="Arial"/>
          <w:sz w:val="22"/>
          <w:szCs w:val="22"/>
          <w:lang w:val="ru-RU"/>
        </w:rPr>
        <w:t xml:space="preserve"> суд</w:t>
      </w:r>
      <w:r w:rsidR="00B575AB" w:rsidRPr="00455F02">
        <w:rPr>
          <w:rFonts w:asciiTheme="minorHAnsi" w:hAnsiTheme="minorHAnsi" w:cs="Arial"/>
          <w:sz w:val="22"/>
          <w:szCs w:val="22"/>
          <w:lang w:val="ru-RU"/>
        </w:rPr>
        <w:t>е</w:t>
      </w:r>
      <w:r w:rsidRPr="00455F02">
        <w:rPr>
          <w:rFonts w:asciiTheme="minorHAnsi" w:hAnsiTheme="minorHAnsi" w:cs="Arial"/>
          <w:sz w:val="22"/>
          <w:szCs w:val="22"/>
          <w:lang w:val="ru-RU"/>
        </w:rPr>
        <w:t xml:space="preserve"> Санкт-Пете</w:t>
      </w:r>
      <w:r w:rsidR="000E53FE" w:rsidRPr="00455F02">
        <w:rPr>
          <w:rFonts w:asciiTheme="minorHAnsi" w:hAnsiTheme="minorHAnsi" w:cs="Arial"/>
          <w:sz w:val="22"/>
          <w:szCs w:val="22"/>
          <w:lang w:val="ru-RU"/>
        </w:rPr>
        <w:t>рбурга и Ленинградской области.</w:t>
      </w:r>
    </w:p>
    <w:p w14:paraId="1B241179" w14:textId="77777777" w:rsidR="00323A48" w:rsidRPr="00455F02" w:rsidRDefault="004D3761" w:rsidP="004D3761">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13. Порядок рассмотрения споров</w:t>
      </w:r>
    </w:p>
    <w:p w14:paraId="51BF05A7"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13.1. Для рассмотрения споров по вопросам качества и оплаты услуг устанавливается претензионный порядок. Срок предъявления претензий по вопросам качества и оплаты услуг, предоставляемых Оператором, составляет 1 (один) месяц от даты нарушения. Претензии, предъявленные по истечении этого срока, </w:t>
      </w:r>
      <w:r w:rsidR="00B840AA" w:rsidRPr="00455F02">
        <w:rPr>
          <w:rFonts w:asciiTheme="minorHAnsi" w:hAnsiTheme="minorHAnsi" w:cs="Arial"/>
          <w:sz w:val="22"/>
          <w:szCs w:val="22"/>
          <w:lang w:val="ru-RU"/>
        </w:rPr>
        <w:t>Оператор не</w:t>
      </w:r>
      <w:r w:rsidRPr="00455F02">
        <w:rPr>
          <w:rFonts w:asciiTheme="minorHAnsi" w:hAnsiTheme="minorHAnsi" w:cs="Arial"/>
          <w:sz w:val="22"/>
          <w:szCs w:val="22"/>
          <w:lang w:val="ru-RU"/>
        </w:rPr>
        <w:t xml:space="preserve"> рассматривает.</w:t>
      </w:r>
    </w:p>
    <w:p w14:paraId="5099F6E4" w14:textId="5D86FFA6" w:rsidR="009A4D78" w:rsidRPr="00455F02" w:rsidRDefault="00D75C70" w:rsidP="008020FE">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13.2. В случае </w:t>
      </w:r>
      <w:r w:rsidR="00E81C84" w:rsidRPr="00455F02">
        <w:rPr>
          <w:rFonts w:asciiTheme="minorHAnsi" w:hAnsiTheme="minorHAnsi" w:cs="Arial"/>
          <w:sz w:val="22"/>
          <w:szCs w:val="22"/>
          <w:lang w:val="ru-RU"/>
        </w:rPr>
        <w:t>недостижения</w:t>
      </w:r>
      <w:r w:rsidRPr="00455F02">
        <w:rPr>
          <w:rFonts w:asciiTheme="minorHAnsi" w:hAnsiTheme="minorHAnsi" w:cs="Arial"/>
          <w:sz w:val="22"/>
          <w:szCs w:val="22"/>
          <w:lang w:val="ru-RU"/>
        </w:rPr>
        <w:t xml:space="preserve"> согласия в результате рассмотрения претензии путем переговоров, спор может быть передан на рассмотрение </w:t>
      </w:r>
      <w:r w:rsidR="00B575AB" w:rsidRPr="00455F02">
        <w:rPr>
          <w:rFonts w:asciiTheme="minorHAnsi" w:hAnsiTheme="minorHAnsi" w:cs="Arial"/>
          <w:sz w:val="22"/>
          <w:szCs w:val="22"/>
          <w:lang w:val="ru-RU"/>
        </w:rPr>
        <w:t>в</w:t>
      </w:r>
      <w:r w:rsidR="000E53FE" w:rsidRPr="00455F02">
        <w:rPr>
          <w:rFonts w:asciiTheme="minorHAnsi" w:hAnsiTheme="minorHAnsi" w:cs="Arial"/>
          <w:sz w:val="22"/>
          <w:szCs w:val="22"/>
          <w:lang w:val="ru-RU"/>
        </w:rPr>
        <w:t xml:space="preserve"> суд.</w:t>
      </w:r>
    </w:p>
    <w:p w14:paraId="3DA17B78" w14:textId="77777777" w:rsidR="00D75C70" w:rsidRPr="00455F02" w:rsidRDefault="00D75C70" w:rsidP="00DB7154">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14. Изменение условий Договора и его расторжение</w:t>
      </w:r>
    </w:p>
    <w:p w14:paraId="770A80FC"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14.1. Оператор в одностороннем порядке имеет право изменять порядок оплаты, установленный в Статье 4 настоящего Договора, и тарифы путем издания документа, подписанного уполномоченным сотрудником Оператора. Оператор информирует Абонента о любом изменении не позднее, чем за 1</w:t>
      </w:r>
      <w:r w:rsidR="00AE067A" w:rsidRPr="00455F02">
        <w:rPr>
          <w:rFonts w:asciiTheme="minorHAnsi" w:hAnsiTheme="minorHAnsi" w:cs="Arial"/>
          <w:sz w:val="22"/>
          <w:szCs w:val="22"/>
          <w:lang w:val="ru-RU"/>
        </w:rPr>
        <w:t xml:space="preserve">(один) </w:t>
      </w:r>
      <w:r w:rsidRPr="00455F02">
        <w:rPr>
          <w:rFonts w:asciiTheme="minorHAnsi" w:hAnsiTheme="minorHAnsi" w:cs="Arial"/>
          <w:sz w:val="22"/>
          <w:szCs w:val="22"/>
          <w:lang w:val="ru-RU"/>
        </w:rPr>
        <w:t>календарный месяц перед вводом в действие этого изменения.</w:t>
      </w:r>
    </w:p>
    <w:p w14:paraId="69032DF1" w14:textId="77777777" w:rsidR="00323A48" w:rsidRPr="00455F02" w:rsidRDefault="00D75C70" w:rsidP="00DB7154">
      <w:pPr>
        <w:pStyle w:val="21"/>
        <w:rPr>
          <w:rFonts w:asciiTheme="minorHAnsi" w:hAnsiTheme="minorHAnsi" w:cs="Arial"/>
          <w:sz w:val="22"/>
          <w:szCs w:val="22"/>
          <w:lang w:val="ru-RU"/>
        </w:rPr>
      </w:pPr>
      <w:r w:rsidRPr="00455F02">
        <w:rPr>
          <w:rFonts w:asciiTheme="minorHAnsi" w:hAnsiTheme="minorHAnsi" w:cs="Arial"/>
          <w:sz w:val="22"/>
          <w:szCs w:val="22"/>
          <w:lang w:val="ru-RU"/>
        </w:rPr>
        <w:t>14.2. Абонент имеет право в одностороннем порядке расторгнуть Договор в случае повышения Оператором тарифов более чем на 10% ежеквартально в течение 15 (пятнадцати) календарных дней с момента уведомления. Расторжение Договора оформляется письмом Абонента, являющимся неотъемле</w:t>
      </w:r>
      <w:r w:rsidR="000E53FE" w:rsidRPr="00455F02">
        <w:rPr>
          <w:rFonts w:asciiTheme="minorHAnsi" w:hAnsiTheme="minorHAnsi" w:cs="Arial"/>
          <w:sz w:val="22"/>
          <w:szCs w:val="22"/>
          <w:lang w:val="ru-RU"/>
        </w:rPr>
        <w:t>мой частью настоящего Договора.</w:t>
      </w:r>
    </w:p>
    <w:p w14:paraId="3A06740E" w14:textId="77777777" w:rsidR="00D75C70" w:rsidRPr="00455F02" w:rsidRDefault="00D75C70" w:rsidP="00DB7154">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15. Особенности предоставления телекоммуникационных услуг</w:t>
      </w:r>
    </w:p>
    <w:p w14:paraId="249F207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15.1. Предоставлени</w:t>
      </w:r>
      <w:r w:rsidR="00F54619" w:rsidRPr="00455F02">
        <w:rPr>
          <w:rFonts w:asciiTheme="minorHAnsi" w:hAnsiTheme="minorHAnsi" w:cs="Arial"/>
          <w:sz w:val="22"/>
          <w:szCs w:val="22"/>
          <w:lang w:val="ru-RU"/>
        </w:rPr>
        <w:t>е услуг телематических служб</w:t>
      </w:r>
    </w:p>
    <w:p w14:paraId="07AC6359"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15.1.1. Оператор обеспечивает круглосуточный (за исключением случаев, предусмотренных п. 15.1.6.) доступ Абонента к сети Интернет на </w:t>
      </w:r>
      <w:r w:rsidR="00117322" w:rsidRPr="00455F02">
        <w:rPr>
          <w:rFonts w:asciiTheme="minorHAnsi" w:hAnsiTheme="minorHAnsi" w:cs="Arial"/>
          <w:sz w:val="22"/>
          <w:szCs w:val="22"/>
          <w:lang w:val="ru-RU"/>
        </w:rPr>
        <w:t>скорости и с</w:t>
      </w:r>
      <w:r w:rsidRPr="00455F02">
        <w:rPr>
          <w:rFonts w:asciiTheme="minorHAnsi" w:hAnsiTheme="minorHAnsi" w:cs="Arial"/>
          <w:sz w:val="22"/>
          <w:szCs w:val="22"/>
          <w:lang w:val="ru-RU"/>
        </w:rPr>
        <w:t xml:space="preserve"> типом интерфейса, заказанными Абонентом. Предоставление услуг должно соответствовать стандартам качества, техническим требованиям, сертификатам.</w:t>
      </w:r>
    </w:p>
    <w:p w14:paraId="7B6C0E11"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15.1.2. Границей ответственности Оператора считается розетка каналообразующего оборудования Оператора, установленного в помещении Абонента. </w:t>
      </w:r>
    </w:p>
    <w:p w14:paraId="7B649FFA"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15.1.3. Предоставление услуг телематических служб Оператора Абонентам, оказывающим коммерческие услуги связи, производится только Абонентам при наличии у них соответствующих лицензий Министерства Связи РФ.</w:t>
      </w:r>
    </w:p>
    <w:p w14:paraId="5E5A391F" w14:textId="77777777" w:rsidR="00234F7C"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15.1.4. Абонент оплачивает услуги телематических служб в форме разовой платы за подключение, ежемесячной абонентской платы и оплаты за трафик согласно действующим тарифам Оператора.</w:t>
      </w:r>
    </w:p>
    <w:p w14:paraId="464E4B7A" w14:textId="77777777" w:rsidR="00D75C70" w:rsidRPr="00455F02" w:rsidRDefault="00D75C70" w:rsidP="002B22AA">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15.1.5. Абонент имеет право (при наличии технической возможности) увеличить скорость передачи данных имеющегося подключения с доплатой разницы между установочными платами за новую и </w:t>
      </w:r>
      <w:r w:rsidRPr="00455F02">
        <w:rPr>
          <w:rFonts w:asciiTheme="minorHAnsi" w:hAnsiTheme="minorHAnsi" w:cs="Arial"/>
          <w:sz w:val="22"/>
          <w:szCs w:val="22"/>
          <w:lang w:val="ru-RU"/>
        </w:rPr>
        <w:lastRenderedPageBreak/>
        <w:t xml:space="preserve">существующую скорости передачи данных согласно действующим тарифам. Абонентская плата соответствует тарифу на новую скорость передачи и взимается с момента фактического увеличения скорости передачи канала. </w:t>
      </w:r>
    </w:p>
    <w:p w14:paraId="44B272C4" w14:textId="77777777" w:rsidR="00A316D2"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15.1.6. Оператор имеет право временно, на срок до 3,5 часов за календарный месяц, прерывать предоставление услуг телематических служб для проведения ремонтно-профилактических работ. Оператор обязан уведомить Абонента о дате и предполагаемой продолжительности работ не позднее, </w:t>
      </w:r>
      <w:r w:rsidR="004D3761" w:rsidRPr="00455F02">
        <w:rPr>
          <w:rFonts w:asciiTheme="minorHAnsi" w:hAnsiTheme="minorHAnsi" w:cs="Arial"/>
          <w:sz w:val="22"/>
          <w:szCs w:val="22"/>
          <w:lang w:val="ru-RU"/>
        </w:rPr>
        <w:t>чем за 24 часа до начала работ.</w:t>
      </w:r>
    </w:p>
    <w:p w14:paraId="0CE9B52E"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15.1.7. В случае временного прекращения предоставления услуг телематических служб без предварительного уведомления на период свыше 30 минут или с предварительным уведомлением, но на период свыше 3,5 часов за месяц, Абонент имеет право на перерасчет абонентской платы за данный месяц. При перерасчете абонентская плата уменьшается из расчета 0,14 % от ежемесячной абонентской платы, за каждый час прекращения обслуживания.</w:t>
      </w:r>
    </w:p>
    <w:p w14:paraId="7CD84F5E"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15.1.8. Никакие другие формы компенсации за временно</w:t>
      </w:r>
      <w:r w:rsidR="00F54619" w:rsidRPr="00455F02">
        <w:rPr>
          <w:rFonts w:asciiTheme="minorHAnsi" w:hAnsiTheme="minorHAnsi" w:cs="Arial"/>
          <w:sz w:val="22"/>
          <w:szCs w:val="22"/>
          <w:lang w:val="ru-RU"/>
        </w:rPr>
        <w:t xml:space="preserve">е прекращение предоставления </w:t>
      </w:r>
      <w:r w:rsidRPr="00455F02">
        <w:rPr>
          <w:rFonts w:asciiTheme="minorHAnsi" w:hAnsiTheme="minorHAnsi" w:cs="Arial"/>
          <w:sz w:val="22"/>
          <w:szCs w:val="22"/>
          <w:lang w:val="ru-RU"/>
        </w:rPr>
        <w:t>услуг телематических служб, кроме перерасчета абонентской платы, не предусматриваются.</w:t>
      </w:r>
    </w:p>
    <w:p w14:paraId="1169C90E"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15.1.9. Условия Договора действуют в части, не противоречащей Статье 15.1.</w:t>
      </w:r>
    </w:p>
    <w:p w14:paraId="2252D3F6"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 Предоставление цифрового подключения</w:t>
      </w:r>
    </w:p>
    <w:p w14:paraId="5E9A4ED8"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15.2.1. Оператор предоставляет услуги по подключению и обслуживанию цифрового соединения между УАТС Абонента и сетью Оператора и выделяет 7-</w:t>
      </w:r>
      <w:r w:rsidR="00117322" w:rsidRPr="00455F02">
        <w:rPr>
          <w:rFonts w:asciiTheme="minorHAnsi" w:hAnsiTheme="minorHAnsi" w:cs="Arial"/>
          <w:sz w:val="22"/>
          <w:szCs w:val="22"/>
          <w:lang w:val="ru-RU"/>
        </w:rPr>
        <w:t>значные телефонные</w:t>
      </w:r>
      <w:r w:rsidRPr="00455F02">
        <w:rPr>
          <w:rFonts w:asciiTheme="minorHAnsi" w:hAnsiTheme="minorHAnsi" w:cs="Arial"/>
          <w:sz w:val="22"/>
          <w:szCs w:val="22"/>
          <w:lang w:val="ru-RU"/>
        </w:rPr>
        <w:t xml:space="preserve"> номера прямого набора.</w:t>
      </w:r>
    </w:p>
    <w:p w14:paraId="60CFA370"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15.2.2. Оператор обеспечивает обслуживание данного подключения 24 часа в сутки за исключением случаев, указанных в Статье 15.2.8 настоящего Договора.</w:t>
      </w:r>
    </w:p>
    <w:p w14:paraId="18BDD9E7"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15.2.3. Абонент обязан предоставить </w:t>
      </w:r>
      <w:r w:rsidR="00117322" w:rsidRPr="00455F02">
        <w:rPr>
          <w:rFonts w:asciiTheme="minorHAnsi" w:hAnsiTheme="minorHAnsi" w:cs="Arial"/>
          <w:sz w:val="22"/>
          <w:szCs w:val="22"/>
          <w:lang w:val="ru-RU"/>
        </w:rPr>
        <w:t>Оператору сертификат</w:t>
      </w:r>
      <w:r w:rsidRPr="00455F02">
        <w:rPr>
          <w:rFonts w:asciiTheme="minorHAnsi" w:hAnsiTheme="minorHAnsi" w:cs="Arial"/>
          <w:sz w:val="22"/>
          <w:szCs w:val="22"/>
          <w:lang w:val="ru-RU"/>
        </w:rPr>
        <w:t xml:space="preserve"> Министерства связи Российской Федерации </w:t>
      </w:r>
      <w:r w:rsidR="009A4D78" w:rsidRPr="00455F02">
        <w:rPr>
          <w:rFonts w:asciiTheme="minorHAnsi" w:hAnsiTheme="minorHAnsi" w:cs="Arial"/>
          <w:sz w:val="22"/>
          <w:szCs w:val="22"/>
          <w:lang w:val="ru-RU"/>
        </w:rPr>
        <w:t>на цифровое</w:t>
      </w:r>
      <w:r w:rsidRPr="00455F02">
        <w:rPr>
          <w:rFonts w:asciiTheme="minorHAnsi" w:hAnsiTheme="minorHAnsi" w:cs="Arial"/>
          <w:sz w:val="22"/>
          <w:szCs w:val="22"/>
          <w:lang w:val="ru-RU"/>
        </w:rPr>
        <w:t xml:space="preserve"> подключение УАТС к сетям общего пользования Российской Федерации.</w:t>
      </w:r>
    </w:p>
    <w:p w14:paraId="465D4111"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15.2.4. Абонент обязуется запрограммировать УАТС таким образом, что при выходе на местную, междугородную и международную связь с любого внутреннего номера УАТС Абонента в сторону Оператора не будут выставляться телефонные номера, выходящие за пределы нумерации, выделенной Абоненту в рамках Договора. В случае возникновения таких номеров Оператор выставляет, а Абонент обязуется оплачивать счета за все телефонные переговоры, произведенные с номеров, выходящих за пределы нумерации, выделенной Абоненту в рамках Договора.</w:t>
      </w:r>
    </w:p>
    <w:p w14:paraId="02961454"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15.2.5. Оператор не несет ответственности за невозможность выполнения своих обязательств в случае несоответствия оборудования Абонента техническим требованиям Оператора.</w:t>
      </w:r>
    </w:p>
    <w:p w14:paraId="52968440"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15.2.6. Абонент обязан самостоятельно обеспечивать работоспособность УАТС в случае, если УАТС не находится на обслуживании Оператора по отдельному Договору.</w:t>
      </w:r>
    </w:p>
    <w:p w14:paraId="735C6BC2"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15.2.7. Вопросы, связанные с обслуживанием Абонента в соответствии с настоящей Статьей, разрешаются с лицами, обслуживающими УАТС и (или) отвечающими за организацию связи со стороны Абонента и указанными в Спецификации (Приложение </w:t>
      </w:r>
      <w:r w:rsidR="00442A7E" w:rsidRPr="00455F02">
        <w:rPr>
          <w:rFonts w:asciiTheme="minorHAnsi" w:hAnsiTheme="minorHAnsi" w:cs="Arial"/>
          <w:sz w:val="22"/>
          <w:szCs w:val="22"/>
          <w:lang w:val="ru-RU"/>
        </w:rPr>
        <w:t>3</w:t>
      </w:r>
      <w:r w:rsidRPr="00455F02">
        <w:rPr>
          <w:rFonts w:asciiTheme="minorHAnsi" w:hAnsiTheme="minorHAnsi" w:cs="Arial"/>
          <w:sz w:val="22"/>
          <w:szCs w:val="22"/>
          <w:lang w:val="ru-RU"/>
        </w:rPr>
        <w:t>).</w:t>
      </w:r>
    </w:p>
    <w:p w14:paraId="3B9EE085"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15.2.8. Оператор имеет право временно, на срок до 3,5 часов за календарный месяц, прерывать предоставление услуг цифрового подключения для проведения ремонтно-профилактических работ. Оператор обязан уведомить Абонента о дате и предполагаемой продолжительности работ не позднее, че</w:t>
      </w:r>
      <w:r w:rsidR="00F54619" w:rsidRPr="00455F02">
        <w:rPr>
          <w:rFonts w:asciiTheme="minorHAnsi" w:hAnsiTheme="minorHAnsi" w:cs="Arial"/>
          <w:sz w:val="22"/>
          <w:szCs w:val="22"/>
          <w:lang w:val="ru-RU"/>
        </w:rPr>
        <w:t>м за 24 (двадцать четыре) часа.</w:t>
      </w:r>
    </w:p>
    <w:p w14:paraId="59182FA6"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15.2.9. В случае временного прекращения предоставления услуг цифрового подключения без предварительного уведомления на период свыше 30 минут или с предварительным уведомлением, но на период свыше 3,5 (трех с половиной) часов за месяц, Абонент имеет право на перерасчет абонентской платы за данный месяц. При перерасчете абонентская плата уменьшается из расчета 0,14 % от ежемесячной абонентской платы, за каждый час прекращения обслуживания.</w:t>
      </w:r>
    </w:p>
    <w:p w14:paraId="0FE8CB46"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15.2.10. Никакие другие формы компенсации за временное прекращение предоставления услуг цифрового канала, кроме перерасчета абонентской платы, не предусматриваются.</w:t>
      </w:r>
    </w:p>
    <w:p w14:paraId="70CAF958" w14:textId="77777777" w:rsidR="00234F7C" w:rsidRPr="00455F02" w:rsidRDefault="00D75C70" w:rsidP="00DB7154">
      <w:pPr>
        <w:pStyle w:val="21"/>
        <w:rPr>
          <w:rFonts w:asciiTheme="minorHAnsi" w:hAnsiTheme="minorHAnsi" w:cs="Arial"/>
          <w:sz w:val="22"/>
          <w:szCs w:val="22"/>
          <w:lang w:val="ru-RU"/>
        </w:rPr>
      </w:pPr>
      <w:r w:rsidRPr="00455F02">
        <w:rPr>
          <w:rFonts w:asciiTheme="minorHAnsi" w:hAnsiTheme="minorHAnsi" w:cs="Arial"/>
          <w:sz w:val="22"/>
          <w:szCs w:val="22"/>
          <w:lang w:val="ru-RU"/>
        </w:rPr>
        <w:t>Условия Договора действуют в части, не противоречащей Статье 15.2. настоящего Договора.</w:t>
      </w:r>
    </w:p>
    <w:p w14:paraId="35CC98A9" w14:textId="77777777" w:rsidR="00D75C70" w:rsidRPr="00455F02" w:rsidRDefault="00D75C70" w:rsidP="00DB7154">
      <w:pPr>
        <w:tabs>
          <w:tab w:val="left" w:pos="4262"/>
          <w:tab w:val="left" w:pos="8524"/>
        </w:tabs>
        <w:spacing w:before="120" w:after="120"/>
        <w:jc w:val="center"/>
        <w:rPr>
          <w:rFonts w:asciiTheme="minorHAnsi" w:hAnsiTheme="minorHAnsi" w:cs="Arial"/>
          <w:b/>
          <w:sz w:val="22"/>
          <w:szCs w:val="22"/>
          <w:lang w:val="ru-RU"/>
        </w:rPr>
      </w:pPr>
      <w:r w:rsidRPr="00455F02">
        <w:rPr>
          <w:rFonts w:asciiTheme="minorHAnsi" w:hAnsiTheme="minorHAnsi" w:cs="Arial"/>
          <w:b/>
          <w:sz w:val="22"/>
          <w:szCs w:val="22"/>
          <w:lang w:val="ru-RU"/>
        </w:rPr>
        <w:t>16. Дополнительные условия</w:t>
      </w:r>
    </w:p>
    <w:p w14:paraId="05095042"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16.1. Наименования статей не рассматриваются как часть настоящего Договора и не влияют на его толкование.</w:t>
      </w:r>
    </w:p>
    <w:p w14:paraId="5158A4AE" w14:textId="77777777" w:rsidR="004D3761"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16.2. Настоящий Договор составлен в двух экземплярах, имеющих равную юридическую силу, по одному для Оператора и Абонента. </w:t>
      </w:r>
    </w:p>
    <w:p w14:paraId="50B28399" w14:textId="77777777" w:rsidR="00D75C70"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t>16.3. В случае, если какие-либо положения настоящего Договора в какой-либо части будут считаться недействительными или не имеющими силу, это не повлияет на действительность остальных положений.</w:t>
      </w:r>
    </w:p>
    <w:p w14:paraId="6B6F5CFF" w14:textId="77777777" w:rsidR="004D3761" w:rsidRPr="00455F02" w:rsidRDefault="00D75C70" w:rsidP="004D3761">
      <w:pPr>
        <w:pStyle w:val="21"/>
        <w:rPr>
          <w:rFonts w:asciiTheme="minorHAnsi" w:hAnsiTheme="minorHAnsi" w:cs="Arial"/>
          <w:sz w:val="22"/>
          <w:szCs w:val="22"/>
          <w:lang w:val="ru-RU"/>
        </w:rPr>
      </w:pPr>
      <w:r w:rsidRPr="00455F02">
        <w:rPr>
          <w:rFonts w:asciiTheme="minorHAnsi" w:hAnsiTheme="minorHAnsi" w:cs="Arial"/>
          <w:sz w:val="22"/>
          <w:szCs w:val="22"/>
          <w:lang w:val="ru-RU"/>
        </w:rPr>
        <w:lastRenderedPageBreak/>
        <w:t>16.4. Оператор предоставляет Абоненту телекоммуникационные услуги на основании лицензий, перечисленных в настоящем Договоре.</w:t>
      </w:r>
    </w:p>
    <w:p w14:paraId="2A4F895D" w14:textId="77777777" w:rsidR="00D75C70" w:rsidRPr="00455F02" w:rsidRDefault="00D75C70" w:rsidP="00DB7154">
      <w:pPr>
        <w:pStyle w:val="21"/>
        <w:rPr>
          <w:rFonts w:asciiTheme="minorHAnsi" w:hAnsiTheme="minorHAnsi" w:cs="Arial"/>
          <w:sz w:val="22"/>
          <w:szCs w:val="22"/>
          <w:lang w:val="ru-RU"/>
        </w:rPr>
      </w:pPr>
      <w:r w:rsidRPr="00455F02">
        <w:rPr>
          <w:rFonts w:asciiTheme="minorHAnsi" w:hAnsiTheme="minorHAnsi" w:cs="Arial"/>
          <w:sz w:val="22"/>
          <w:szCs w:val="22"/>
          <w:lang w:val="ru-RU"/>
        </w:rPr>
        <w:t xml:space="preserve">16.5. За все контакты при реализации настоящего Договора отвечают специально назначенные исполнители от </w:t>
      </w:r>
      <w:r w:rsidR="009A4D78" w:rsidRPr="00455F02">
        <w:rPr>
          <w:rFonts w:asciiTheme="minorHAnsi" w:hAnsiTheme="minorHAnsi" w:cs="Arial"/>
          <w:sz w:val="22"/>
          <w:szCs w:val="22"/>
          <w:lang w:val="ru-RU"/>
        </w:rPr>
        <w:t>Оператора и</w:t>
      </w:r>
      <w:r w:rsidRPr="00455F02">
        <w:rPr>
          <w:rFonts w:asciiTheme="minorHAnsi" w:hAnsiTheme="minorHAnsi" w:cs="Arial"/>
          <w:sz w:val="22"/>
          <w:szCs w:val="22"/>
          <w:lang w:val="ru-RU"/>
        </w:rPr>
        <w:t xml:space="preserve"> Абонента:</w:t>
      </w:r>
    </w:p>
    <w:p w14:paraId="48558FD3" w14:textId="77777777" w:rsidR="00234F7C" w:rsidRPr="00455F02" w:rsidRDefault="00234F7C" w:rsidP="00DB7154">
      <w:pPr>
        <w:pStyle w:val="21"/>
        <w:rPr>
          <w:rFonts w:asciiTheme="minorHAnsi" w:hAnsiTheme="minorHAnsi" w:cs="Arial"/>
          <w:sz w:val="22"/>
          <w:szCs w:val="22"/>
          <w:lang w:val="ru-RU"/>
        </w:rPr>
      </w:pPr>
    </w:p>
    <w:tbl>
      <w:tblPr>
        <w:tblW w:w="4998" w:type="pct"/>
        <w:tblInd w:w="2" w:type="dxa"/>
        <w:tblLook w:val="0000" w:firstRow="0" w:lastRow="0" w:firstColumn="0" w:lastColumn="0" w:noHBand="0" w:noVBand="0"/>
      </w:tblPr>
      <w:tblGrid>
        <w:gridCol w:w="2986"/>
        <w:gridCol w:w="3329"/>
        <w:gridCol w:w="3787"/>
        <w:gridCol w:w="30"/>
      </w:tblGrid>
      <w:tr w:rsidR="004A7868" w:rsidRPr="00455F02" w14:paraId="4330C068" w14:textId="77777777" w:rsidTr="004A7868">
        <w:trPr>
          <w:trHeight w:val="170"/>
        </w:trPr>
        <w:tc>
          <w:tcPr>
            <w:tcW w:w="1473" w:type="pct"/>
            <w:tcBorders>
              <w:top w:val="single" w:sz="4" w:space="0" w:color="000000"/>
              <w:left w:val="single" w:sz="4" w:space="0" w:color="000000"/>
              <w:bottom w:val="single" w:sz="4" w:space="0" w:color="000000"/>
            </w:tcBorders>
            <w:vAlign w:val="center"/>
          </w:tcPr>
          <w:p w14:paraId="157B5FBB" w14:textId="77777777" w:rsidR="004A7868" w:rsidRPr="00455F02" w:rsidRDefault="004A7868" w:rsidP="008754D4">
            <w:pPr>
              <w:tabs>
                <w:tab w:val="left" w:pos="9214"/>
              </w:tabs>
              <w:snapToGrid w:val="0"/>
              <w:ind w:right="-96"/>
              <w:rPr>
                <w:rFonts w:asciiTheme="minorHAnsi" w:hAnsiTheme="minorHAnsi" w:cs="Arial"/>
                <w:b/>
                <w:sz w:val="22"/>
                <w:szCs w:val="22"/>
                <w:lang w:val="ru-RU"/>
              </w:rPr>
            </w:pPr>
            <w:r w:rsidRPr="00455F02">
              <w:rPr>
                <w:rFonts w:asciiTheme="minorHAnsi" w:hAnsiTheme="minorHAnsi" w:cs="Arial"/>
                <w:b/>
                <w:sz w:val="22"/>
                <w:szCs w:val="22"/>
                <w:lang w:val="ru-RU"/>
              </w:rPr>
              <w:t>Контактный лист</w:t>
            </w:r>
          </w:p>
          <w:p w14:paraId="391446C0" w14:textId="77777777" w:rsidR="004A7868" w:rsidRPr="00455F02" w:rsidRDefault="004A7868" w:rsidP="008754D4">
            <w:pPr>
              <w:tabs>
                <w:tab w:val="left" w:pos="9214"/>
              </w:tabs>
              <w:snapToGrid w:val="0"/>
              <w:ind w:right="-96"/>
              <w:rPr>
                <w:rFonts w:asciiTheme="minorHAnsi" w:hAnsiTheme="minorHAnsi" w:cs="Arial"/>
                <w:b/>
                <w:sz w:val="22"/>
                <w:szCs w:val="22"/>
                <w:lang w:val="ru-RU"/>
              </w:rPr>
            </w:pPr>
            <w:r w:rsidRPr="00455F02">
              <w:rPr>
                <w:rFonts w:asciiTheme="minorHAnsi" w:hAnsiTheme="minorHAnsi" w:cs="Arial"/>
                <w:b/>
                <w:sz w:val="22"/>
                <w:szCs w:val="22"/>
                <w:lang w:val="ru-RU"/>
              </w:rPr>
              <w:t>со стороны Абонента</w:t>
            </w:r>
          </w:p>
        </w:tc>
        <w:tc>
          <w:tcPr>
            <w:tcW w:w="1643" w:type="pct"/>
            <w:tcBorders>
              <w:top w:val="single" w:sz="4" w:space="0" w:color="000000"/>
              <w:left w:val="single" w:sz="4" w:space="0" w:color="000000"/>
              <w:bottom w:val="single" w:sz="4" w:space="0" w:color="000000"/>
            </w:tcBorders>
            <w:vAlign w:val="center"/>
          </w:tcPr>
          <w:p w14:paraId="59EB07F8"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Наименование </w:t>
            </w:r>
          </w:p>
          <w:p w14:paraId="289D953A"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структурного подразделения; </w:t>
            </w:r>
          </w:p>
          <w:p w14:paraId="4072ADA2"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Должность, Ф.И.О.</w:t>
            </w: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0A7BF858"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Телефон,</w:t>
            </w:r>
          </w:p>
          <w:p w14:paraId="50F30F4D"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 Факс,</w:t>
            </w:r>
          </w:p>
          <w:p w14:paraId="179ED3D1"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Pr="00455F02">
              <w:rPr>
                <w:rFonts w:asciiTheme="minorHAnsi" w:hAnsiTheme="minorHAnsi" w:cs="Arial"/>
                <w:sz w:val="22"/>
                <w:szCs w:val="22"/>
              </w:rPr>
              <w:t>e</w:t>
            </w:r>
            <w:r w:rsidRPr="00455F02">
              <w:rPr>
                <w:rFonts w:asciiTheme="minorHAnsi" w:hAnsiTheme="minorHAnsi" w:cs="Arial"/>
                <w:sz w:val="22"/>
                <w:szCs w:val="22"/>
                <w:lang w:val="ru-RU"/>
              </w:rPr>
              <w:t>-</w:t>
            </w:r>
            <w:r w:rsidRPr="00455F02">
              <w:rPr>
                <w:rFonts w:asciiTheme="minorHAnsi" w:hAnsiTheme="minorHAnsi" w:cs="Arial"/>
                <w:sz w:val="22"/>
                <w:szCs w:val="22"/>
              </w:rPr>
              <w:t>mail</w:t>
            </w:r>
          </w:p>
        </w:tc>
      </w:tr>
      <w:tr w:rsidR="004A7868" w:rsidRPr="00B13424" w14:paraId="4BCEF78B" w14:textId="77777777" w:rsidTr="00083EB3">
        <w:trPr>
          <w:trHeight w:val="697"/>
        </w:trPr>
        <w:tc>
          <w:tcPr>
            <w:tcW w:w="1473" w:type="pct"/>
            <w:tcBorders>
              <w:top w:val="single" w:sz="4" w:space="0" w:color="000000"/>
              <w:left w:val="single" w:sz="4" w:space="0" w:color="000000"/>
              <w:bottom w:val="single" w:sz="4" w:space="0" w:color="000000"/>
            </w:tcBorders>
            <w:vAlign w:val="center"/>
          </w:tcPr>
          <w:p w14:paraId="40523A8F" w14:textId="77777777" w:rsidR="004A7868" w:rsidRPr="00455F02" w:rsidRDefault="004A7868" w:rsidP="008754D4">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Технические вопросы</w:t>
            </w:r>
          </w:p>
        </w:tc>
        <w:tc>
          <w:tcPr>
            <w:tcW w:w="1643" w:type="pct"/>
            <w:tcBorders>
              <w:top w:val="single" w:sz="4" w:space="0" w:color="000000"/>
              <w:left w:val="single" w:sz="4" w:space="0" w:color="000000"/>
              <w:bottom w:val="single" w:sz="4" w:space="0" w:color="000000"/>
            </w:tcBorders>
            <w:vAlign w:val="center"/>
          </w:tcPr>
          <w:p w14:paraId="2D9D658E" w14:textId="4F849C37" w:rsidR="005C1D72" w:rsidRPr="00455F02" w:rsidRDefault="005C1D72" w:rsidP="008754D4">
            <w:pPr>
              <w:tabs>
                <w:tab w:val="left" w:pos="9214"/>
              </w:tabs>
              <w:snapToGrid w:val="0"/>
              <w:ind w:right="-96"/>
              <w:rPr>
                <w:rFonts w:asciiTheme="minorHAnsi" w:hAnsiTheme="minorHAnsi" w:cs="Arial"/>
                <w:sz w:val="22"/>
                <w:szCs w:val="22"/>
                <w:lang w:val="ru-RU"/>
              </w:rPr>
            </w:pPr>
          </w:p>
        </w:tc>
        <w:tc>
          <w:tcPr>
            <w:tcW w:w="188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8F1F4F" w14:textId="31A53A5D" w:rsidR="004A7868" w:rsidRPr="00353679" w:rsidRDefault="004A7868" w:rsidP="00581BE8">
            <w:pPr>
              <w:pStyle w:val="ConsNonformat"/>
              <w:rPr>
                <w:rFonts w:asciiTheme="minorHAnsi" w:hAnsiTheme="minorHAnsi" w:cs="Arial"/>
                <w:sz w:val="22"/>
                <w:szCs w:val="22"/>
                <w:lang w:val="en-US"/>
              </w:rPr>
            </w:pPr>
            <w:r w:rsidRPr="00083EB3">
              <w:rPr>
                <w:rFonts w:asciiTheme="minorHAnsi" w:hAnsiTheme="minorHAnsi" w:cs="Arial"/>
                <w:sz w:val="22"/>
                <w:szCs w:val="22"/>
              </w:rPr>
              <w:t>Моб</w:t>
            </w:r>
            <w:r w:rsidRPr="00353679">
              <w:rPr>
                <w:rFonts w:asciiTheme="minorHAnsi" w:hAnsiTheme="minorHAnsi" w:cs="Arial"/>
                <w:sz w:val="22"/>
                <w:szCs w:val="22"/>
                <w:lang w:val="en-US"/>
              </w:rPr>
              <w:t xml:space="preserve">. </w:t>
            </w:r>
            <w:r w:rsidRPr="00083EB3">
              <w:rPr>
                <w:rFonts w:asciiTheme="minorHAnsi" w:hAnsiTheme="minorHAnsi" w:cs="Arial"/>
                <w:sz w:val="22"/>
                <w:szCs w:val="22"/>
              </w:rPr>
              <w:t>тел</w:t>
            </w:r>
            <w:r w:rsidRPr="00353679">
              <w:rPr>
                <w:rFonts w:asciiTheme="minorHAnsi" w:hAnsiTheme="minorHAnsi" w:cs="Arial"/>
                <w:sz w:val="22"/>
                <w:szCs w:val="22"/>
                <w:lang w:val="en-US"/>
              </w:rPr>
              <w:t xml:space="preserve">. </w:t>
            </w:r>
            <w:r w:rsidR="00581BE8" w:rsidRPr="00353679">
              <w:rPr>
                <w:rFonts w:asciiTheme="minorHAnsi" w:hAnsiTheme="minorHAnsi" w:cs="Arial"/>
                <w:sz w:val="22"/>
                <w:szCs w:val="22"/>
                <w:lang w:val="en-US"/>
              </w:rPr>
              <w:t xml:space="preserve">+7 </w:t>
            </w:r>
          </w:p>
          <w:p w14:paraId="27B0FC62" w14:textId="2ABCC9DE" w:rsidR="004A7868" w:rsidRPr="00083EB3" w:rsidRDefault="004A7868" w:rsidP="008754D4">
            <w:pPr>
              <w:tabs>
                <w:tab w:val="left" w:pos="9214"/>
              </w:tabs>
              <w:ind w:right="-96"/>
              <w:rPr>
                <w:rFonts w:asciiTheme="minorHAnsi" w:hAnsiTheme="minorHAnsi" w:cs="Arial"/>
                <w:sz w:val="22"/>
                <w:szCs w:val="22"/>
              </w:rPr>
            </w:pPr>
            <w:r w:rsidRPr="00083EB3">
              <w:rPr>
                <w:rFonts w:asciiTheme="minorHAnsi" w:hAnsiTheme="minorHAnsi" w:cs="Arial"/>
                <w:sz w:val="22"/>
                <w:szCs w:val="22"/>
              </w:rPr>
              <w:t xml:space="preserve">e-mail:  </w:t>
            </w:r>
          </w:p>
        </w:tc>
      </w:tr>
      <w:tr w:rsidR="00581BE8" w:rsidRPr="00F66F83" w14:paraId="2ED572BB" w14:textId="77777777" w:rsidTr="00083EB3">
        <w:trPr>
          <w:trHeight w:val="679"/>
        </w:trPr>
        <w:tc>
          <w:tcPr>
            <w:tcW w:w="1473" w:type="pct"/>
            <w:tcBorders>
              <w:top w:val="single" w:sz="4" w:space="0" w:color="000000"/>
              <w:left w:val="single" w:sz="4" w:space="0" w:color="000000"/>
              <w:bottom w:val="single" w:sz="4" w:space="0" w:color="auto"/>
            </w:tcBorders>
            <w:vAlign w:val="center"/>
          </w:tcPr>
          <w:p w14:paraId="5DFB7552"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Административные вопросы </w:t>
            </w:r>
          </w:p>
        </w:tc>
        <w:tc>
          <w:tcPr>
            <w:tcW w:w="1643" w:type="pct"/>
            <w:tcBorders>
              <w:top w:val="single" w:sz="4" w:space="0" w:color="000000"/>
              <w:left w:val="single" w:sz="4" w:space="0" w:color="000000"/>
              <w:bottom w:val="single" w:sz="4" w:space="0" w:color="auto"/>
            </w:tcBorders>
            <w:vAlign w:val="center"/>
          </w:tcPr>
          <w:p w14:paraId="12D0C53A" w14:textId="2D69D907" w:rsidR="00581BE8" w:rsidRPr="00455F02" w:rsidRDefault="00581BE8" w:rsidP="00581BE8">
            <w:pPr>
              <w:tabs>
                <w:tab w:val="left" w:pos="9214"/>
              </w:tabs>
              <w:snapToGrid w:val="0"/>
              <w:ind w:right="-96"/>
              <w:rPr>
                <w:rFonts w:asciiTheme="minorHAnsi" w:hAnsiTheme="minorHAnsi" w:cs="Arial"/>
                <w:sz w:val="22"/>
                <w:szCs w:val="22"/>
                <w:lang w:val="ru-RU"/>
              </w:rPr>
            </w:pPr>
          </w:p>
        </w:tc>
        <w:tc>
          <w:tcPr>
            <w:tcW w:w="1884"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B7F1E55" w14:textId="27991973" w:rsidR="00581BE8" w:rsidRPr="00581BE8" w:rsidRDefault="00581BE8" w:rsidP="00581BE8">
            <w:pPr>
              <w:pStyle w:val="ConsNonformat"/>
              <w:rPr>
                <w:rFonts w:asciiTheme="minorHAnsi" w:hAnsiTheme="minorHAnsi" w:cs="Arial"/>
                <w:sz w:val="22"/>
                <w:szCs w:val="22"/>
                <w:lang w:val="en-US"/>
              </w:rPr>
            </w:pPr>
            <w:r w:rsidRPr="00083EB3">
              <w:rPr>
                <w:rFonts w:asciiTheme="minorHAnsi" w:hAnsiTheme="minorHAnsi" w:cs="Arial"/>
                <w:sz w:val="22"/>
                <w:szCs w:val="22"/>
              </w:rPr>
              <w:t>Моб</w:t>
            </w:r>
            <w:r w:rsidRPr="00581BE8">
              <w:rPr>
                <w:rFonts w:asciiTheme="minorHAnsi" w:hAnsiTheme="minorHAnsi" w:cs="Arial"/>
                <w:sz w:val="22"/>
                <w:szCs w:val="22"/>
                <w:lang w:val="en-US"/>
              </w:rPr>
              <w:t xml:space="preserve">. </w:t>
            </w:r>
            <w:r w:rsidRPr="00083EB3">
              <w:rPr>
                <w:rFonts w:asciiTheme="minorHAnsi" w:hAnsiTheme="minorHAnsi" w:cs="Arial"/>
                <w:sz w:val="22"/>
                <w:szCs w:val="22"/>
              </w:rPr>
              <w:t>тел</w:t>
            </w:r>
            <w:r w:rsidRPr="00581BE8">
              <w:rPr>
                <w:rFonts w:asciiTheme="minorHAnsi" w:hAnsiTheme="minorHAnsi" w:cs="Arial"/>
                <w:sz w:val="22"/>
                <w:szCs w:val="22"/>
                <w:lang w:val="en-US"/>
              </w:rPr>
              <w:t xml:space="preserve">. +7 </w:t>
            </w:r>
          </w:p>
          <w:p w14:paraId="0C3D82F4" w14:textId="3772156A" w:rsidR="00581BE8" w:rsidRPr="005C1D72" w:rsidRDefault="00581BE8" w:rsidP="00581BE8">
            <w:pPr>
              <w:tabs>
                <w:tab w:val="left" w:pos="9214"/>
              </w:tabs>
              <w:ind w:right="-96"/>
              <w:rPr>
                <w:rFonts w:asciiTheme="minorHAnsi" w:hAnsiTheme="minorHAnsi" w:cs="Arial"/>
                <w:sz w:val="22"/>
                <w:szCs w:val="22"/>
              </w:rPr>
            </w:pPr>
            <w:r w:rsidRPr="00083EB3">
              <w:rPr>
                <w:rFonts w:asciiTheme="minorHAnsi" w:hAnsiTheme="minorHAnsi" w:cs="Arial"/>
                <w:sz w:val="22"/>
                <w:szCs w:val="22"/>
              </w:rPr>
              <w:t xml:space="preserve">e-mail:  </w:t>
            </w:r>
          </w:p>
        </w:tc>
      </w:tr>
      <w:tr w:rsidR="00581BE8" w:rsidRPr="00F66F83" w14:paraId="0E6B81A6" w14:textId="77777777" w:rsidTr="00083EB3">
        <w:trPr>
          <w:trHeight w:val="693"/>
        </w:trPr>
        <w:tc>
          <w:tcPr>
            <w:tcW w:w="1473" w:type="pct"/>
            <w:tcBorders>
              <w:top w:val="single" w:sz="4" w:space="0" w:color="auto"/>
              <w:left w:val="single" w:sz="4" w:space="0" w:color="000000"/>
              <w:bottom w:val="single" w:sz="4" w:space="0" w:color="000000"/>
            </w:tcBorders>
            <w:vAlign w:val="center"/>
          </w:tcPr>
          <w:p w14:paraId="4D9F2A3A"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Финансовые вопросы</w:t>
            </w:r>
          </w:p>
        </w:tc>
        <w:tc>
          <w:tcPr>
            <w:tcW w:w="1643" w:type="pct"/>
            <w:tcBorders>
              <w:top w:val="single" w:sz="4" w:space="0" w:color="auto"/>
              <w:left w:val="single" w:sz="4" w:space="0" w:color="000000"/>
              <w:bottom w:val="single" w:sz="4" w:space="0" w:color="000000"/>
            </w:tcBorders>
            <w:vAlign w:val="center"/>
          </w:tcPr>
          <w:p w14:paraId="6E23D90C" w14:textId="50B79C5C" w:rsidR="00581BE8" w:rsidRPr="00455F02" w:rsidRDefault="00581BE8" w:rsidP="00581BE8">
            <w:pPr>
              <w:tabs>
                <w:tab w:val="left" w:pos="9214"/>
              </w:tabs>
              <w:snapToGrid w:val="0"/>
              <w:ind w:right="-96"/>
              <w:rPr>
                <w:rFonts w:asciiTheme="minorHAnsi" w:hAnsiTheme="minorHAnsi" w:cs="Arial"/>
                <w:sz w:val="22"/>
                <w:szCs w:val="22"/>
                <w:lang w:val="ru-RU"/>
              </w:rPr>
            </w:pPr>
          </w:p>
        </w:tc>
        <w:tc>
          <w:tcPr>
            <w:tcW w:w="1884" w:type="pct"/>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23B35D35" w14:textId="2EAC45AC" w:rsidR="00581BE8" w:rsidRPr="00581BE8" w:rsidRDefault="00581BE8" w:rsidP="00581BE8">
            <w:pPr>
              <w:pStyle w:val="ConsNonformat"/>
              <w:rPr>
                <w:rFonts w:asciiTheme="minorHAnsi" w:hAnsiTheme="minorHAnsi" w:cs="Arial"/>
                <w:sz w:val="22"/>
                <w:szCs w:val="22"/>
                <w:lang w:val="en-US"/>
              </w:rPr>
            </w:pPr>
            <w:r w:rsidRPr="00083EB3">
              <w:rPr>
                <w:rFonts w:asciiTheme="minorHAnsi" w:hAnsiTheme="minorHAnsi" w:cs="Arial"/>
                <w:sz w:val="22"/>
                <w:szCs w:val="22"/>
              </w:rPr>
              <w:t>Моб</w:t>
            </w:r>
            <w:r w:rsidRPr="00581BE8">
              <w:rPr>
                <w:rFonts w:asciiTheme="minorHAnsi" w:hAnsiTheme="minorHAnsi" w:cs="Arial"/>
                <w:sz w:val="22"/>
                <w:szCs w:val="22"/>
                <w:lang w:val="en-US"/>
              </w:rPr>
              <w:t xml:space="preserve">. </w:t>
            </w:r>
            <w:r w:rsidRPr="00083EB3">
              <w:rPr>
                <w:rFonts w:asciiTheme="minorHAnsi" w:hAnsiTheme="minorHAnsi" w:cs="Arial"/>
                <w:sz w:val="22"/>
                <w:szCs w:val="22"/>
              </w:rPr>
              <w:t>тел</w:t>
            </w:r>
            <w:r w:rsidRPr="00581BE8">
              <w:rPr>
                <w:rFonts w:asciiTheme="minorHAnsi" w:hAnsiTheme="minorHAnsi" w:cs="Arial"/>
                <w:sz w:val="22"/>
                <w:szCs w:val="22"/>
                <w:lang w:val="en-US"/>
              </w:rPr>
              <w:t xml:space="preserve">. +7 </w:t>
            </w:r>
          </w:p>
          <w:p w14:paraId="5B4C0513" w14:textId="21F999DF" w:rsidR="00581BE8" w:rsidRPr="00083EB3" w:rsidRDefault="00581BE8" w:rsidP="00581BE8">
            <w:pPr>
              <w:tabs>
                <w:tab w:val="left" w:pos="9214"/>
              </w:tabs>
              <w:ind w:right="-96"/>
              <w:rPr>
                <w:rFonts w:asciiTheme="minorHAnsi" w:hAnsiTheme="minorHAnsi" w:cs="Arial"/>
                <w:sz w:val="22"/>
                <w:szCs w:val="22"/>
              </w:rPr>
            </w:pPr>
            <w:r w:rsidRPr="00083EB3">
              <w:rPr>
                <w:rFonts w:asciiTheme="minorHAnsi" w:hAnsiTheme="minorHAnsi" w:cs="Arial"/>
                <w:sz w:val="22"/>
                <w:szCs w:val="22"/>
              </w:rPr>
              <w:t xml:space="preserve">e-mail:  </w:t>
            </w:r>
          </w:p>
        </w:tc>
      </w:tr>
      <w:tr w:rsidR="00581BE8" w:rsidRPr="00455F02" w14:paraId="7990AE1D" w14:textId="77777777" w:rsidTr="008754D4">
        <w:trPr>
          <w:trHeight w:val="273"/>
        </w:trPr>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4D596551" w14:textId="77777777" w:rsidR="00581BE8" w:rsidRPr="00455F02" w:rsidRDefault="00581BE8" w:rsidP="00581BE8">
            <w:pPr>
              <w:pStyle w:val="4"/>
              <w:tabs>
                <w:tab w:val="left" w:pos="0"/>
              </w:tabs>
              <w:snapToGrid w:val="0"/>
              <w:spacing w:after="0"/>
              <w:rPr>
                <w:rFonts w:asciiTheme="minorHAnsi" w:hAnsiTheme="minorHAnsi" w:cs="Arial"/>
                <w:sz w:val="22"/>
                <w:szCs w:val="22"/>
              </w:rPr>
            </w:pPr>
            <w:r w:rsidRPr="00455F02">
              <w:rPr>
                <w:rFonts w:asciiTheme="minorHAnsi" w:hAnsiTheme="minorHAnsi" w:cs="Arial"/>
                <w:sz w:val="22"/>
                <w:szCs w:val="22"/>
              </w:rPr>
              <w:t>Со стороны Оператора</w:t>
            </w:r>
          </w:p>
        </w:tc>
      </w:tr>
      <w:tr w:rsidR="00581BE8" w:rsidRPr="00455ED5" w14:paraId="4DB2B425" w14:textId="77777777" w:rsidTr="004A7868">
        <w:trPr>
          <w:trHeight w:val="170"/>
        </w:trPr>
        <w:tc>
          <w:tcPr>
            <w:tcW w:w="1473" w:type="pct"/>
            <w:tcBorders>
              <w:top w:val="single" w:sz="4" w:space="0" w:color="000000"/>
              <w:left w:val="single" w:sz="4" w:space="0" w:color="000000"/>
              <w:bottom w:val="single" w:sz="4" w:space="0" w:color="000000"/>
            </w:tcBorders>
            <w:vAlign w:val="center"/>
          </w:tcPr>
          <w:p w14:paraId="3E7478A2"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Технические вопросы</w:t>
            </w:r>
          </w:p>
        </w:tc>
        <w:tc>
          <w:tcPr>
            <w:tcW w:w="1643" w:type="pct"/>
            <w:tcBorders>
              <w:top w:val="single" w:sz="4" w:space="0" w:color="000000"/>
              <w:left w:val="single" w:sz="4" w:space="0" w:color="000000"/>
              <w:bottom w:val="single" w:sz="4" w:space="0" w:color="000000"/>
            </w:tcBorders>
            <w:vAlign w:val="center"/>
          </w:tcPr>
          <w:p w14:paraId="1544C07C"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Служба технической поддержки</w:t>
            </w: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09992287" w14:textId="77777777" w:rsidR="00581BE8" w:rsidRPr="00455F02" w:rsidRDefault="00581BE8" w:rsidP="00581BE8">
            <w:pPr>
              <w:tabs>
                <w:tab w:val="left" w:pos="9214"/>
              </w:tabs>
              <w:snapToGrid w:val="0"/>
              <w:ind w:right="-96"/>
              <w:rPr>
                <w:rFonts w:asciiTheme="minorHAnsi" w:hAnsiTheme="minorHAnsi" w:cs="Arial"/>
                <w:color w:val="000000"/>
                <w:sz w:val="22"/>
                <w:szCs w:val="22"/>
                <w:lang w:val="ru-RU"/>
              </w:rPr>
            </w:pPr>
            <w:r>
              <w:rPr>
                <w:rFonts w:asciiTheme="minorHAnsi" w:hAnsiTheme="minorHAnsi" w:cs="Arial"/>
                <w:color w:val="000000"/>
                <w:sz w:val="22"/>
                <w:szCs w:val="22"/>
                <w:lang w:val="ru-RU"/>
              </w:rPr>
              <w:t>Тел +7(812) 604-000-4</w:t>
            </w:r>
          </w:p>
          <w:p w14:paraId="52CE417A" w14:textId="77777777" w:rsidR="00581BE8" w:rsidRPr="00455F02" w:rsidRDefault="00581BE8" w:rsidP="00581BE8">
            <w:pPr>
              <w:tabs>
                <w:tab w:val="left" w:pos="9214"/>
              </w:tabs>
              <w:ind w:right="-96"/>
              <w:rPr>
                <w:rFonts w:asciiTheme="minorHAnsi" w:hAnsiTheme="minorHAnsi" w:cs="Arial"/>
                <w:sz w:val="22"/>
                <w:szCs w:val="22"/>
                <w:lang w:val="ru-RU"/>
              </w:rPr>
            </w:pPr>
            <w:r w:rsidRPr="00455F02">
              <w:rPr>
                <w:rFonts w:asciiTheme="minorHAnsi" w:hAnsiTheme="minorHAnsi" w:cs="Arial"/>
                <w:sz w:val="22"/>
                <w:szCs w:val="22"/>
              </w:rPr>
              <w:t>e</w:t>
            </w:r>
            <w:r w:rsidRPr="00455F02">
              <w:rPr>
                <w:rFonts w:asciiTheme="minorHAnsi" w:hAnsiTheme="minorHAnsi" w:cs="Arial"/>
                <w:sz w:val="22"/>
                <w:szCs w:val="22"/>
                <w:lang w:val="ru-RU"/>
              </w:rPr>
              <w:t>-</w:t>
            </w:r>
            <w:r w:rsidRPr="00455F02">
              <w:rPr>
                <w:rFonts w:asciiTheme="minorHAnsi" w:hAnsiTheme="minorHAnsi" w:cs="Arial"/>
                <w:sz w:val="22"/>
                <w:szCs w:val="22"/>
              </w:rPr>
              <w:t>mail</w:t>
            </w:r>
            <w:r w:rsidRPr="00455F02">
              <w:rPr>
                <w:rFonts w:asciiTheme="minorHAnsi" w:hAnsiTheme="minorHAnsi" w:cs="Arial"/>
                <w:sz w:val="22"/>
                <w:szCs w:val="22"/>
                <w:lang w:val="ru-RU"/>
              </w:rPr>
              <w:t>:</w:t>
            </w:r>
            <w:r w:rsidRPr="00455F02">
              <w:rPr>
                <w:rFonts w:asciiTheme="minorHAnsi" w:hAnsiTheme="minorHAnsi" w:cs="Arial"/>
                <w:sz w:val="22"/>
                <w:szCs w:val="22"/>
              </w:rPr>
              <w:t>support</w:t>
            </w:r>
            <w:r w:rsidRPr="00455F02">
              <w:rPr>
                <w:rFonts w:asciiTheme="minorHAnsi" w:hAnsiTheme="minorHAnsi" w:cs="Arial"/>
                <w:sz w:val="22"/>
                <w:szCs w:val="22"/>
                <w:lang w:val="ru-RU"/>
              </w:rPr>
              <w:t>@</w:t>
            </w:r>
            <w:r>
              <w:rPr>
                <w:rFonts w:asciiTheme="minorHAnsi" w:hAnsiTheme="minorHAnsi" w:cs="Arial"/>
                <w:sz w:val="22"/>
                <w:szCs w:val="22"/>
                <w:lang w:val="ru-RU"/>
              </w:rPr>
              <w:t>zetlink</w:t>
            </w:r>
            <w:r w:rsidRPr="00455F02">
              <w:rPr>
                <w:rFonts w:asciiTheme="minorHAnsi" w:hAnsiTheme="minorHAnsi" w:cs="Arial"/>
                <w:sz w:val="22"/>
                <w:szCs w:val="22"/>
                <w:lang w:val="ru-RU"/>
              </w:rPr>
              <w:t>.ru</w:t>
            </w:r>
          </w:p>
        </w:tc>
      </w:tr>
      <w:tr w:rsidR="00581BE8" w:rsidRPr="00455ED5" w14:paraId="545E9EB7" w14:textId="77777777" w:rsidTr="004A7868">
        <w:trPr>
          <w:trHeight w:val="603"/>
        </w:trPr>
        <w:tc>
          <w:tcPr>
            <w:tcW w:w="1473" w:type="pct"/>
            <w:tcBorders>
              <w:top w:val="single" w:sz="4" w:space="0" w:color="000000"/>
              <w:left w:val="single" w:sz="4" w:space="0" w:color="000000"/>
              <w:bottom w:val="single" w:sz="4" w:space="0" w:color="000000"/>
            </w:tcBorders>
            <w:vAlign w:val="center"/>
          </w:tcPr>
          <w:p w14:paraId="5BB5CC93"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sidRPr="00455F02">
              <w:rPr>
                <w:rFonts w:asciiTheme="minorHAnsi" w:hAnsiTheme="minorHAnsi" w:cs="Arial"/>
                <w:sz w:val="22"/>
                <w:szCs w:val="22"/>
                <w:lang w:val="ru-RU"/>
              </w:rPr>
              <w:t xml:space="preserve">Административные </w:t>
            </w:r>
            <w:r>
              <w:rPr>
                <w:rFonts w:asciiTheme="minorHAnsi" w:hAnsiTheme="minorHAnsi" w:cs="Arial"/>
                <w:sz w:val="22"/>
                <w:szCs w:val="22"/>
                <w:lang w:val="ru-RU"/>
              </w:rPr>
              <w:t>вопросы</w:t>
            </w:r>
          </w:p>
        </w:tc>
        <w:tc>
          <w:tcPr>
            <w:tcW w:w="1643" w:type="pct"/>
            <w:tcBorders>
              <w:top w:val="single" w:sz="4" w:space="0" w:color="000000"/>
              <w:left w:val="single" w:sz="4" w:space="0" w:color="000000"/>
              <w:bottom w:val="single" w:sz="4" w:space="0" w:color="000000"/>
            </w:tcBorders>
            <w:vAlign w:val="center"/>
          </w:tcPr>
          <w:p w14:paraId="68761B23" w14:textId="77777777" w:rsidR="00581BE8" w:rsidRPr="001A2BEC" w:rsidRDefault="00581BE8" w:rsidP="00581BE8">
            <w:pPr>
              <w:tabs>
                <w:tab w:val="left" w:pos="9214"/>
              </w:tabs>
              <w:snapToGrid w:val="0"/>
              <w:ind w:right="-96"/>
              <w:rPr>
                <w:rFonts w:asciiTheme="minorHAnsi" w:hAnsiTheme="minorHAnsi" w:cs="Arial"/>
                <w:sz w:val="22"/>
                <w:szCs w:val="22"/>
                <w:lang w:val="ru-RU"/>
              </w:rPr>
            </w:pPr>
            <w:r>
              <w:rPr>
                <w:rFonts w:asciiTheme="minorHAnsi" w:hAnsiTheme="minorHAnsi" w:cs="Arial"/>
                <w:sz w:val="22"/>
                <w:szCs w:val="22"/>
                <w:lang w:val="ru-RU"/>
              </w:rPr>
              <w:t>Коммерческий отдел</w:t>
            </w: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15FBF199" w14:textId="77777777" w:rsidR="00581BE8" w:rsidRPr="00455F02" w:rsidRDefault="00581BE8" w:rsidP="00581BE8">
            <w:pPr>
              <w:tabs>
                <w:tab w:val="left" w:pos="9214"/>
              </w:tabs>
              <w:snapToGrid w:val="0"/>
              <w:ind w:right="-96"/>
              <w:rPr>
                <w:rFonts w:asciiTheme="minorHAnsi" w:hAnsiTheme="minorHAnsi" w:cs="Arial"/>
                <w:color w:val="000000"/>
                <w:sz w:val="22"/>
                <w:szCs w:val="22"/>
                <w:lang w:val="ru-RU"/>
              </w:rPr>
            </w:pPr>
            <w:r>
              <w:rPr>
                <w:rFonts w:asciiTheme="minorHAnsi" w:hAnsiTheme="minorHAnsi" w:cs="Arial"/>
                <w:color w:val="000000"/>
                <w:sz w:val="22"/>
                <w:szCs w:val="22"/>
                <w:lang w:val="ru-RU"/>
              </w:rPr>
              <w:t>Тел/Факс +7(812) 604-000-4</w:t>
            </w:r>
          </w:p>
          <w:p w14:paraId="7D7032ED" w14:textId="77777777" w:rsidR="00581BE8" w:rsidRPr="00455F02" w:rsidRDefault="00581BE8" w:rsidP="00581BE8">
            <w:pPr>
              <w:tabs>
                <w:tab w:val="left" w:pos="9214"/>
              </w:tabs>
              <w:ind w:right="-96"/>
              <w:rPr>
                <w:rFonts w:asciiTheme="minorHAnsi" w:hAnsiTheme="minorHAnsi" w:cs="Arial"/>
                <w:color w:val="000000"/>
                <w:sz w:val="22"/>
                <w:szCs w:val="22"/>
                <w:lang w:val="ru-RU"/>
              </w:rPr>
            </w:pPr>
            <w:r w:rsidRPr="00455F02">
              <w:rPr>
                <w:rFonts w:asciiTheme="minorHAnsi" w:hAnsiTheme="minorHAnsi" w:cs="Arial"/>
                <w:color w:val="000000"/>
                <w:sz w:val="22"/>
                <w:szCs w:val="22"/>
              </w:rPr>
              <w:t>e</w:t>
            </w:r>
            <w:r w:rsidRPr="00455F02">
              <w:rPr>
                <w:rFonts w:asciiTheme="minorHAnsi" w:hAnsiTheme="minorHAnsi" w:cs="Arial"/>
                <w:color w:val="000000"/>
                <w:sz w:val="22"/>
                <w:szCs w:val="22"/>
                <w:lang w:val="ru-RU"/>
              </w:rPr>
              <w:t>-</w:t>
            </w:r>
            <w:r w:rsidRPr="00455F02">
              <w:rPr>
                <w:rFonts w:asciiTheme="minorHAnsi" w:hAnsiTheme="minorHAnsi" w:cs="Arial"/>
                <w:color w:val="000000"/>
                <w:sz w:val="22"/>
                <w:szCs w:val="22"/>
              </w:rPr>
              <w:t>mail</w:t>
            </w:r>
            <w:r w:rsidRPr="00455F02">
              <w:rPr>
                <w:rFonts w:asciiTheme="minorHAnsi" w:hAnsiTheme="minorHAnsi" w:cs="Arial"/>
                <w:color w:val="000000"/>
                <w:sz w:val="22"/>
                <w:szCs w:val="22"/>
                <w:lang w:val="ru-RU"/>
              </w:rPr>
              <w:t>:</w:t>
            </w:r>
            <w:r w:rsidRPr="00455F02">
              <w:rPr>
                <w:rFonts w:asciiTheme="minorHAnsi" w:hAnsiTheme="minorHAnsi" w:cs="Arial"/>
                <w:color w:val="000000"/>
                <w:sz w:val="22"/>
                <w:szCs w:val="22"/>
              </w:rPr>
              <w:t>info</w:t>
            </w:r>
            <w:r w:rsidRPr="00455F02">
              <w:rPr>
                <w:rFonts w:asciiTheme="minorHAnsi" w:hAnsiTheme="minorHAnsi" w:cs="Arial"/>
                <w:color w:val="000000"/>
                <w:sz w:val="22"/>
                <w:szCs w:val="22"/>
                <w:lang w:val="ru-RU"/>
              </w:rPr>
              <w:t>@</w:t>
            </w:r>
            <w:r>
              <w:rPr>
                <w:rFonts w:asciiTheme="minorHAnsi" w:hAnsiTheme="minorHAnsi" w:cs="Arial"/>
                <w:color w:val="000000"/>
                <w:sz w:val="22"/>
                <w:szCs w:val="22"/>
              </w:rPr>
              <w:t>zetlink</w:t>
            </w:r>
            <w:r w:rsidRPr="00455F02">
              <w:rPr>
                <w:rFonts w:asciiTheme="minorHAnsi" w:hAnsiTheme="minorHAnsi" w:cs="Arial"/>
                <w:color w:val="000000"/>
                <w:sz w:val="22"/>
                <w:szCs w:val="22"/>
                <w:lang w:val="ru-RU"/>
              </w:rPr>
              <w:t>.</w:t>
            </w:r>
            <w:r w:rsidRPr="00455F02">
              <w:rPr>
                <w:rFonts w:asciiTheme="minorHAnsi" w:hAnsiTheme="minorHAnsi" w:cs="Arial"/>
                <w:color w:val="000000"/>
                <w:sz w:val="22"/>
                <w:szCs w:val="22"/>
              </w:rPr>
              <w:t>ru</w:t>
            </w:r>
          </w:p>
        </w:tc>
      </w:tr>
      <w:tr w:rsidR="00581BE8" w:rsidRPr="00455ED5" w14:paraId="39E73911" w14:textId="77777777" w:rsidTr="004A7868">
        <w:trPr>
          <w:trHeight w:val="603"/>
        </w:trPr>
        <w:tc>
          <w:tcPr>
            <w:tcW w:w="1473" w:type="pct"/>
            <w:tcBorders>
              <w:top w:val="single" w:sz="4" w:space="0" w:color="000000"/>
              <w:left w:val="single" w:sz="4" w:space="0" w:color="000000"/>
              <w:bottom w:val="single" w:sz="4" w:space="0" w:color="000000"/>
            </w:tcBorders>
            <w:vAlign w:val="center"/>
          </w:tcPr>
          <w:p w14:paraId="4CFBAC9E" w14:textId="77777777" w:rsidR="00581BE8" w:rsidRPr="00455F02" w:rsidRDefault="00581BE8" w:rsidP="00581BE8">
            <w:pPr>
              <w:tabs>
                <w:tab w:val="left" w:pos="9214"/>
              </w:tabs>
              <w:snapToGrid w:val="0"/>
              <w:ind w:right="-96"/>
              <w:rPr>
                <w:rFonts w:asciiTheme="minorHAnsi" w:hAnsiTheme="minorHAnsi" w:cs="Arial"/>
                <w:sz w:val="22"/>
                <w:szCs w:val="22"/>
                <w:lang w:val="ru-RU"/>
              </w:rPr>
            </w:pPr>
            <w:r>
              <w:rPr>
                <w:rFonts w:asciiTheme="minorHAnsi" w:hAnsiTheme="minorHAnsi" w:cs="Arial"/>
                <w:sz w:val="22"/>
                <w:szCs w:val="22"/>
                <w:lang w:val="ru-RU"/>
              </w:rPr>
              <w:t>Ф</w:t>
            </w:r>
            <w:r w:rsidRPr="00455F02">
              <w:rPr>
                <w:rFonts w:asciiTheme="minorHAnsi" w:hAnsiTheme="minorHAnsi" w:cs="Arial"/>
                <w:sz w:val="22"/>
                <w:szCs w:val="22"/>
                <w:lang w:val="ru-RU"/>
              </w:rPr>
              <w:t>инансовые вопросы</w:t>
            </w:r>
          </w:p>
        </w:tc>
        <w:tc>
          <w:tcPr>
            <w:tcW w:w="1643" w:type="pct"/>
            <w:tcBorders>
              <w:top w:val="single" w:sz="4" w:space="0" w:color="000000"/>
              <w:left w:val="single" w:sz="4" w:space="0" w:color="000000"/>
              <w:bottom w:val="single" w:sz="4" w:space="0" w:color="000000"/>
            </w:tcBorders>
            <w:vAlign w:val="center"/>
          </w:tcPr>
          <w:p w14:paraId="6E1A16F1" w14:textId="77777777" w:rsidR="00581BE8" w:rsidRPr="003A73E4" w:rsidRDefault="00581BE8" w:rsidP="00581BE8">
            <w:pPr>
              <w:tabs>
                <w:tab w:val="left" w:pos="9214"/>
              </w:tabs>
              <w:snapToGrid w:val="0"/>
              <w:ind w:right="-96"/>
              <w:rPr>
                <w:rFonts w:asciiTheme="minorHAnsi" w:hAnsiTheme="minorHAnsi" w:cs="Arial"/>
                <w:sz w:val="22"/>
                <w:szCs w:val="22"/>
                <w:lang w:val="ru-RU"/>
              </w:rPr>
            </w:pPr>
            <w:r>
              <w:rPr>
                <w:rFonts w:asciiTheme="minorHAnsi" w:hAnsiTheme="minorHAnsi" w:cs="Arial"/>
                <w:sz w:val="22"/>
                <w:szCs w:val="22"/>
                <w:lang w:val="ru-RU"/>
              </w:rPr>
              <w:t>Бухгалтерия</w:t>
            </w:r>
          </w:p>
        </w:tc>
        <w:tc>
          <w:tcPr>
            <w:tcW w:w="1884" w:type="pct"/>
            <w:gridSpan w:val="2"/>
            <w:tcBorders>
              <w:top w:val="single" w:sz="4" w:space="0" w:color="000000"/>
              <w:left w:val="single" w:sz="4" w:space="0" w:color="000000"/>
              <w:bottom w:val="single" w:sz="4" w:space="0" w:color="000000"/>
              <w:right w:val="single" w:sz="4" w:space="0" w:color="000000"/>
            </w:tcBorders>
            <w:vAlign w:val="center"/>
          </w:tcPr>
          <w:p w14:paraId="79EF0AD1" w14:textId="0FBF28E9" w:rsidR="00581BE8" w:rsidRPr="00455F02" w:rsidRDefault="00581BE8" w:rsidP="00581BE8">
            <w:pPr>
              <w:tabs>
                <w:tab w:val="left" w:pos="9214"/>
              </w:tabs>
              <w:snapToGrid w:val="0"/>
              <w:ind w:right="-96"/>
              <w:rPr>
                <w:rFonts w:asciiTheme="minorHAnsi" w:hAnsiTheme="minorHAnsi" w:cs="Arial"/>
                <w:color w:val="000000"/>
                <w:sz w:val="22"/>
                <w:szCs w:val="22"/>
                <w:lang w:val="ru-RU"/>
              </w:rPr>
            </w:pPr>
            <w:r>
              <w:rPr>
                <w:rFonts w:asciiTheme="minorHAnsi" w:hAnsiTheme="minorHAnsi" w:cs="Arial"/>
                <w:color w:val="000000"/>
                <w:sz w:val="22"/>
                <w:szCs w:val="22"/>
                <w:lang w:val="ru-RU"/>
              </w:rPr>
              <w:t>Тел/Факс +7(812) 604-000-3 (доб.003)</w:t>
            </w:r>
          </w:p>
          <w:p w14:paraId="627EEA16" w14:textId="77777777" w:rsidR="00581BE8" w:rsidRDefault="00581BE8" w:rsidP="00581BE8">
            <w:pPr>
              <w:tabs>
                <w:tab w:val="left" w:pos="9214"/>
              </w:tabs>
              <w:snapToGrid w:val="0"/>
              <w:ind w:right="-96"/>
              <w:rPr>
                <w:rFonts w:asciiTheme="minorHAnsi" w:hAnsiTheme="minorHAnsi" w:cs="Arial"/>
                <w:color w:val="000000"/>
                <w:sz w:val="22"/>
                <w:szCs w:val="22"/>
                <w:lang w:val="ru-RU"/>
              </w:rPr>
            </w:pPr>
            <w:r w:rsidRPr="00455F02">
              <w:rPr>
                <w:rFonts w:asciiTheme="minorHAnsi" w:hAnsiTheme="minorHAnsi" w:cs="Arial"/>
                <w:color w:val="000000"/>
                <w:sz w:val="22"/>
                <w:szCs w:val="22"/>
              </w:rPr>
              <w:t>e</w:t>
            </w:r>
            <w:r w:rsidRPr="00455F02">
              <w:rPr>
                <w:rFonts w:asciiTheme="minorHAnsi" w:hAnsiTheme="minorHAnsi" w:cs="Arial"/>
                <w:color w:val="000000"/>
                <w:sz w:val="22"/>
                <w:szCs w:val="22"/>
                <w:lang w:val="ru-RU"/>
              </w:rPr>
              <w:t>-</w:t>
            </w:r>
            <w:r w:rsidRPr="00455F02">
              <w:rPr>
                <w:rFonts w:asciiTheme="minorHAnsi" w:hAnsiTheme="minorHAnsi" w:cs="Arial"/>
                <w:color w:val="000000"/>
                <w:sz w:val="22"/>
                <w:szCs w:val="22"/>
              </w:rPr>
              <w:t>mail</w:t>
            </w:r>
            <w:r w:rsidRPr="00455F02">
              <w:rPr>
                <w:rFonts w:asciiTheme="minorHAnsi" w:hAnsiTheme="minorHAnsi" w:cs="Arial"/>
                <w:color w:val="000000"/>
                <w:sz w:val="22"/>
                <w:szCs w:val="22"/>
                <w:lang w:val="ru-RU"/>
              </w:rPr>
              <w:t>:</w:t>
            </w:r>
            <w:r>
              <w:rPr>
                <w:rFonts w:asciiTheme="minorHAnsi" w:hAnsiTheme="minorHAnsi" w:cs="Arial"/>
                <w:color w:val="000000"/>
                <w:sz w:val="22"/>
                <w:szCs w:val="22"/>
              </w:rPr>
              <w:t>buh</w:t>
            </w:r>
            <w:r w:rsidRPr="00455F02">
              <w:rPr>
                <w:rFonts w:asciiTheme="minorHAnsi" w:hAnsiTheme="minorHAnsi" w:cs="Arial"/>
                <w:color w:val="000000"/>
                <w:sz w:val="22"/>
                <w:szCs w:val="22"/>
                <w:lang w:val="ru-RU"/>
              </w:rPr>
              <w:t>@</w:t>
            </w:r>
            <w:r>
              <w:rPr>
                <w:rFonts w:asciiTheme="minorHAnsi" w:hAnsiTheme="minorHAnsi" w:cs="Arial"/>
                <w:color w:val="000000"/>
                <w:sz w:val="22"/>
                <w:szCs w:val="22"/>
              </w:rPr>
              <w:t>zetlink</w:t>
            </w:r>
            <w:r w:rsidRPr="00455F02">
              <w:rPr>
                <w:rFonts w:asciiTheme="minorHAnsi" w:hAnsiTheme="minorHAnsi" w:cs="Arial"/>
                <w:color w:val="000000"/>
                <w:sz w:val="22"/>
                <w:szCs w:val="22"/>
                <w:lang w:val="ru-RU"/>
              </w:rPr>
              <w:t>.</w:t>
            </w:r>
            <w:r w:rsidRPr="00455F02">
              <w:rPr>
                <w:rFonts w:asciiTheme="minorHAnsi" w:hAnsiTheme="minorHAnsi" w:cs="Arial"/>
                <w:color w:val="000000"/>
                <w:sz w:val="22"/>
                <w:szCs w:val="22"/>
              </w:rPr>
              <w:t>ru</w:t>
            </w:r>
          </w:p>
        </w:tc>
      </w:tr>
      <w:tr w:rsidR="00581BE8" w:rsidRPr="00455ED5" w14:paraId="5B88C791" w14:textId="77777777" w:rsidTr="008754D4">
        <w:trPr>
          <w:gridAfter w:val="1"/>
          <w:wAfter w:w="15" w:type="pct"/>
        </w:trPr>
        <w:tc>
          <w:tcPr>
            <w:tcW w:w="4985" w:type="pct"/>
            <w:gridSpan w:val="3"/>
            <w:tcBorders>
              <w:top w:val="single" w:sz="4" w:space="0" w:color="000000"/>
            </w:tcBorders>
            <w:tcMar>
              <w:left w:w="107" w:type="dxa"/>
              <w:right w:w="107" w:type="dxa"/>
            </w:tcMar>
          </w:tcPr>
          <w:p w14:paraId="76850A4E" w14:textId="77777777" w:rsidR="00581BE8" w:rsidRPr="00455F02" w:rsidRDefault="00581BE8" w:rsidP="00581BE8">
            <w:pPr>
              <w:pStyle w:val="21"/>
              <w:ind w:left="-113"/>
              <w:rPr>
                <w:rFonts w:asciiTheme="minorHAnsi" w:hAnsiTheme="minorHAnsi" w:cs="Arial"/>
                <w:sz w:val="22"/>
                <w:szCs w:val="22"/>
                <w:lang w:val="ru-RU"/>
              </w:rPr>
            </w:pPr>
          </w:p>
          <w:p w14:paraId="68E936F6" w14:textId="77777777" w:rsidR="00581BE8" w:rsidRPr="00455F02" w:rsidRDefault="00581BE8" w:rsidP="00581BE8">
            <w:pPr>
              <w:pStyle w:val="21"/>
              <w:ind w:left="-113"/>
              <w:rPr>
                <w:rFonts w:asciiTheme="minorHAnsi" w:hAnsiTheme="minorHAnsi" w:cs="Arial"/>
                <w:sz w:val="22"/>
                <w:szCs w:val="22"/>
                <w:lang w:val="ru-RU"/>
              </w:rPr>
            </w:pPr>
            <w:r w:rsidRPr="00455F02">
              <w:rPr>
                <w:rFonts w:asciiTheme="minorHAnsi" w:hAnsiTheme="minorHAnsi" w:cs="Arial"/>
                <w:sz w:val="22"/>
                <w:szCs w:val="22"/>
                <w:lang w:val="ru-RU"/>
              </w:rPr>
              <w:t>16.6. Неотъемлемыми частями настоящего Договора являются следующие Приложения:</w:t>
            </w:r>
          </w:p>
          <w:p w14:paraId="55EE7978" w14:textId="77777777" w:rsidR="00581BE8" w:rsidRPr="00455F02" w:rsidRDefault="00581BE8" w:rsidP="00581BE8">
            <w:pPr>
              <w:pStyle w:val="21"/>
              <w:ind w:left="-113"/>
              <w:rPr>
                <w:rFonts w:asciiTheme="minorHAnsi" w:hAnsiTheme="minorHAnsi" w:cs="Arial"/>
                <w:sz w:val="22"/>
                <w:szCs w:val="22"/>
                <w:lang w:val="ru-RU"/>
              </w:rPr>
            </w:pPr>
            <w:r w:rsidRPr="00455F02">
              <w:rPr>
                <w:rFonts w:asciiTheme="minorHAnsi" w:hAnsiTheme="minorHAnsi" w:cs="Arial"/>
                <w:sz w:val="22"/>
                <w:szCs w:val="22"/>
                <w:lang w:val="ru-RU"/>
              </w:rPr>
              <w:t>16.6.1.В Приложении №1 указаны типы и параметры функционирования услуг.</w:t>
            </w:r>
          </w:p>
          <w:p w14:paraId="38B6E555" w14:textId="77777777" w:rsidR="00581BE8" w:rsidRPr="00455F02" w:rsidRDefault="00581BE8" w:rsidP="00581BE8">
            <w:pPr>
              <w:pStyle w:val="21"/>
              <w:ind w:left="-113"/>
              <w:rPr>
                <w:rFonts w:asciiTheme="minorHAnsi" w:hAnsiTheme="minorHAnsi" w:cs="Arial"/>
                <w:sz w:val="22"/>
                <w:szCs w:val="22"/>
                <w:lang w:val="ru-RU"/>
              </w:rPr>
            </w:pPr>
            <w:r w:rsidRPr="00455F02">
              <w:rPr>
                <w:rFonts w:asciiTheme="minorHAnsi" w:hAnsiTheme="minorHAnsi" w:cs="Arial"/>
                <w:sz w:val="22"/>
                <w:szCs w:val="22"/>
                <w:lang w:val="ru-RU"/>
              </w:rPr>
              <w:t>16.6.2.В Приложении №2 указаны особые обязательства Абонента.</w:t>
            </w:r>
          </w:p>
        </w:tc>
      </w:tr>
    </w:tbl>
    <w:p w14:paraId="295CEFC7" w14:textId="77777777" w:rsidR="008020FE" w:rsidRPr="00455F02" w:rsidRDefault="008020FE" w:rsidP="00DB7154">
      <w:pPr>
        <w:pStyle w:val="21"/>
        <w:rPr>
          <w:rFonts w:asciiTheme="minorHAnsi" w:hAnsiTheme="minorHAnsi" w:cs="Arial"/>
          <w:sz w:val="22"/>
          <w:szCs w:val="22"/>
          <w:lang w:val="ru-RU"/>
        </w:rPr>
      </w:pPr>
    </w:p>
    <w:p w14:paraId="6D67608F" w14:textId="3276EE29" w:rsidR="006C252A" w:rsidRDefault="006C252A">
      <w:pPr>
        <w:suppressAutoHyphens w:val="0"/>
        <w:rPr>
          <w:rFonts w:asciiTheme="minorHAnsi" w:hAnsiTheme="minorHAnsi" w:cs="Arial"/>
          <w:sz w:val="22"/>
          <w:szCs w:val="22"/>
          <w:lang w:val="ru-RU"/>
        </w:rPr>
      </w:pPr>
      <w:r>
        <w:rPr>
          <w:rFonts w:asciiTheme="minorHAnsi" w:hAnsiTheme="minorHAnsi" w:cs="Arial"/>
          <w:sz w:val="22"/>
          <w:szCs w:val="22"/>
          <w:lang w:val="ru-RU"/>
        </w:rPr>
        <w:br w:type="page"/>
      </w:r>
    </w:p>
    <w:p w14:paraId="179B5BB6" w14:textId="77777777" w:rsidR="008020FE" w:rsidRPr="00455F02" w:rsidRDefault="008020FE" w:rsidP="00DB7154">
      <w:pPr>
        <w:pStyle w:val="21"/>
        <w:rPr>
          <w:rFonts w:asciiTheme="minorHAnsi" w:hAnsiTheme="minorHAnsi" w:cs="Arial"/>
          <w:sz w:val="22"/>
          <w:szCs w:val="22"/>
          <w:lang w:val="ru-RU"/>
        </w:rPr>
      </w:pPr>
    </w:p>
    <w:tbl>
      <w:tblPr>
        <w:tblW w:w="4996" w:type="pct"/>
        <w:tblInd w:w="4" w:type="dxa"/>
        <w:tblCellMar>
          <w:left w:w="107" w:type="dxa"/>
          <w:right w:w="107" w:type="dxa"/>
        </w:tblCellMar>
        <w:tblLook w:val="0000" w:firstRow="0" w:lastRow="0" w:firstColumn="0" w:lastColumn="0" w:noHBand="0" w:noVBand="0"/>
      </w:tblPr>
      <w:tblGrid>
        <w:gridCol w:w="5001"/>
        <w:gridCol w:w="5095"/>
        <w:gridCol w:w="30"/>
      </w:tblGrid>
      <w:tr w:rsidR="003B186E" w:rsidRPr="00C77CDC" w14:paraId="73F13446" w14:textId="77777777" w:rsidTr="00757A59">
        <w:trPr>
          <w:gridAfter w:val="1"/>
          <w:wAfter w:w="15" w:type="pct"/>
          <w:trHeight w:val="219"/>
        </w:trPr>
        <w:tc>
          <w:tcPr>
            <w:tcW w:w="4985" w:type="pct"/>
            <w:gridSpan w:val="2"/>
            <w:tcBorders>
              <w:bottom w:val="single" w:sz="4" w:space="0" w:color="000000"/>
            </w:tcBorders>
          </w:tcPr>
          <w:p w14:paraId="31F041CA" w14:textId="77777777" w:rsidR="00323A48" w:rsidRPr="000A7389" w:rsidRDefault="003B186E" w:rsidP="00DB7154">
            <w:pPr>
              <w:tabs>
                <w:tab w:val="left" w:pos="4262"/>
                <w:tab w:val="left" w:pos="8524"/>
              </w:tabs>
              <w:spacing w:before="120" w:after="120"/>
              <w:jc w:val="center"/>
              <w:rPr>
                <w:rFonts w:asciiTheme="minorHAnsi" w:hAnsiTheme="minorHAnsi" w:cs="Arial"/>
                <w:b/>
                <w:sz w:val="22"/>
                <w:szCs w:val="22"/>
                <w:lang w:val="ru-RU"/>
              </w:rPr>
            </w:pPr>
            <w:r w:rsidRPr="000A7389">
              <w:rPr>
                <w:rFonts w:asciiTheme="minorHAnsi" w:hAnsiTheme="minorHAnsi" w:cs="Arial"/>
                <w:b/>
                <w:sz w:val="22"/>
                <w:szCs w:val="22"/>
                <w:lang w:val="ru-RU"/>
              </w:rPr>
              <w:t>17. Ю</w:t>
            </w:r>
            <w:r w:rsidR="001F3085" w:rsidRPr="000A7389">
              <w:rPr>
                <w:rFonts w:asciiTheme="minorHAnsi" w:hAnsiTheme="minorHAnsi" w:cs="Arial"/>
                <w:b/>
                <w:sz w:val="22"/>
                <w:szCs w:val="22"/>
                <w:lang w:val="ru-RU"/>
              </w:rPr>
              <w:t>ридические</w:t>
            </w:r>
            <w:r w:rsidR="00DB7154" w:rsidRPr="000A7389">
              <w:rPr>
                <w:rFonts w:asciiTheme="minorHAnsi" w:hAnsiTheme="minorHAnsi" w:cs="Arial"/>
                <w:b/>
                <w:sz w:val="22"/>
                <w:szCs w:val="22"/>
                <w:lang w:val="ru-RU"/>
              </w:rPr>
              <w:t xml:space="preserve"> </w:t>
            </w:r>
            <w:r w:rsidR="001F3085" w:rsidRPr="000A7389">
              <w:rPr>
                <w:rFonts w:asciiTheme="minorHAnsi" w:hAnsiTheme="minorHAnsi" w:cs="Arial"/>
                <w:b/>
                <w:sz w:val="22"/>
                <w:szCs w:val="22"/>
                <w:lang w:val="ru-RU"/>
              </w:rPr>
              <w:t>адреса и</w:t>
            </w:r>
            <w:r w:rsidR="00DB7154" w:rsidRPr="000A7389">
              <w:rPr>
                <w:rFonts w:asciiTheme="minorHAnsi" w:hAnsiTheme="minorHAnsi" w:cs="Arial"/>
                <w:b/>
                <w:sz w:val="22"/>
                <w:szCs w:val="22"/>
                <w:lang w:val="ru-RU"/>
              </w:rPr>
              <w:t xml:space="preserve"> </w:t>
            </w:r>
            <w:r w:rsidR="001F3085" w:rsidRPr="000A7389">
              <w:rPr>
                <w:rFonts w:asciiTheme="minorHAnsi" w:hAnsiTheme="minorHAnsi" w:cs="Arial"/>
                <w:b/>
                <w:sz w:val="22"/>
                <w:szCs w:val="22"/>
                <w:lang w:val="ru-RU"/>
              </w:rPr>
              <w:t>реквизиты сторон</w:t>
            </w:r>
          </w:p>
          <w:p w14:paraId="6918B554" w14:textId="77777777" w:rsidR="00117322" w:rsidRPr="000A7389" w:rsidRDefault="00117322" w:rsidP="00DB7154">
            <w:pPr>
              <w:tabs>
                <w:tab w:val="left" w:pos="4262"/>
                <w:tab w:val="left" w:pos="8524"/>
              </w:tabs>
              <w:spacing w:before="120" w:after="120"/>
              <w:jc w:val="center"/>
              <w:rPr>
                <w:rFonts w:asciiTheme="minorHAnsi" w:hAnsiTheme="minorHAnsi" w:cs="Arial"/>
                <w:b/>
                <w:sz w:val="22"/>
                <w:szCs w:val="22"/>
                <w:lang w:val="ru-RU"/>
              </w:rPr>
            </w:pPr>
          </w:p>
        </w:tc>
      </w:tr>
      <w:tr w:rsidR="00137C30" w:rsidRPr="001909A9" w14:paraId="7514D6D0" w14:textId="77777777" w:rsidTr="00757A59">
        <w:trPr>
          <w:trHeight w:val="3177"/>
        </w:trPr>
        <w:tc>
          <w:tcPr>
            <w:tcW w:w="2469" w:type="pct"/>
            <w:tcBorders>
              <w:top w:val="single" w:sz="4" w:space="0" w:color="000000"/>
              <w:left w:val="single" w:sz="4" w:space="0" w:color="000000"/>
              <w:bottom w:val="single" w:sz="4" w:space="0" w:color="000000"/>
            </w:tcBorders>
            <w:tcMar>
              <w:left w:w="108" w:type="dxa"/>
              <w:right w:w="108" w:type="dxa"/>
            </w:tcMar>
          </w:tcPr>
          <w:p w14:paraId="076F5CB1" w14:textId="77777777" w:rsidR="00FF1994" w:rsidRPr="000A7389" w:rsidRDefault="00FF1994" w:rsidP="00FF1994">
            <w:pPr>
              <w:snapToGrid w:val="0"/>
              <w:rPr>
                <w:rFonts w:asciiTheme="minorHAnsi" w:hAnsiTheme="minorHAnsi" w:cs="Arial"/>
                <w:b/>
                <w:sz w:val="22"/>
                <w:szCs w:val="22"/>
                <w:lang w:val="ru-RU"/>
              </w:rPr>
            </w:pPr>
            <w:r w:rsidRPr="000A7389">
              <w:rPr>
                <w:rFonts w:asciiTheme="minorHAnsi" w:hAnsiTheme="minorHAnsi" w:cs="Arial"/>
                <w:b/>
                <w:sz w:val="22"/>
                <w:szCs w:val="22"/>
                <w:lang w:val="ru-RU"/>
              </w:rPr>
              <w:t>ОПЕРАТОР:</w:t>
            </w:r>
          </w:p>
          <w:p w14:paraId="085437A4" w14:textId="0F706FA2" w:rsidR="00137C30" w:rsidRPr="000A7389" w:rsidRDefault="00137C30" w:rsidP="001F5C87">
            <w:pPr>
              <w:snapToGrid w:val="0"/>
              <w:rPr>
                <w:rFonts w:asciiTheme="minorHAnsi" w:hAnsiTheme="minorHAnsi" w:cs="Arial"/>
                <w:sz w:val="22"/>
                <w:szCs w:val="22"/>
                <w:lang w:val="ru-RU"/>
              </w:rPr>
            </w:pPr>
          </w:p>
        </w:tc>
        <w:tc>
          <w:tcPr>
            <w:tcW w:w="2531" w:type="pct"/>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14:paraId="21E73C36" w14:textId="77777777" w:rsidR="00C91FFA" w:rsidRPr="000A7389" w:rsidRDefault="00F024A9" w:rsidP="00C91FFA">
            <w:pPr>
              <w:pStyle w:val="af5"/>
              <w:jc w:val="both"/>
              <w:rPr>
                <w:rFonts w:asciiTheme="minorHAnsi" w:hAnsiTheme="minorHAnsi" w:cs="Arial"/>
                <w:b/>
                <w:sz w:val="22"/>
                <w:szCs w:val="22"/>
              </w:rPr>
            </w:pPr>
            <w:bookmarkStart w:id="6" w:name="Company_2"/>
            <w:bookmarkEnd w:id="6"/>
            <w:r w:rsidRPr="000A7389">
              <w:rPr>
                <w:rFonts w:asciiTheme="minorHAnsi" w:hAnsiTheme="minorHAnsi" w:cs="Arial"/>
                <w:b/>
                <w:sz w:val="22"/>
                <w:szCs w:val="22"/>
              </w:rPr>
              <w:t>АБОНЕНТ:</w:t>
            </w:r>
          </w:p>
          <w:p w14:paraId="6EE4E7A4" w14:textId="147E2E7E" w:rsidR="00D931BA" w:rsidRDefault="00D931BA" w:rsidP="00C77CDC">
            <w:pPr>
              <w:jc w:val="both"/>
              <w:rPr>
                <w:rFonts w:asciiTheme="minorHAnsi" w:hAnsiTheme="minorHAnsi"/>
                <w:sz w:val="22"/>
                <w:szCs w:val="22"/>
                <w:lang w:val="ru-RU"/>
              </w:rPr>
            </w:pPr>
            <w:r w:rsidRPr="00D931BA">
              <w:rPr>
                <w:rFonts w:asciiTheme="minorHAnsi" w:hAnsiTheme="minorHAnsi"/>
                <w:sz w:val="22"/>
                <w:szCs w:val="22"/>
                <w:lang w:val="ru-RU"/>
              </w:rPr>
              <w:t>МДОУ «Детский сад №20»</w:t>
            </w:r>
          </w:p>
          <w:p w14:paraId="4396060F" w14:textId="2C630C8A" w:rsidR="00C77CDC" w:rsidRPr="000A7389" w:rsidRDefault="00C77CDC" w:rsidP="00C77CDC">
            <w:pPr>
              <w:jc w:val="both"/>
              <w:rPr>
                <w:rFonts w:asciiTheme="minorHAnsi" w:hAnsiTheme="minorHAnsi"/>
                <w:sz w:val="22"/>
                <w:szCs w:val="22"/>
                <w:lang w:val="ru-RU"/>
              </w:rPr>
            </w:pPr>
            <w:r w:rsidRPr="000A7389">
              <w:rPr>
                <w:rFonts w:asciiTheme="minorHAnsi" w:hAnsiTheme="minorHAnsi"/>
                <w:sz w:val="22"/>
                <w:szCs w:val="22"/>
                <w:lang w:val="ru-RU"/>
              </w:rPr>
              <w:t xml:space="preserve"> </w:t>
            </w:r>
          </w:p>
          <w:p w14:paraId="6D733F58" w14:textId="06997146" w:rsidR="00C77CDC" w:rsidRPr="000A7389" w:rsidRDefault="00C77CDC" w:rsidP="00C77CDC">
            <w:pPr>
              <w:jc w:val="both"/>
              <w:rPr>
                <w:rFonts w:asciiTheme="minorHAnsi" w:hAnsiTheme="minorHAnsi"/>
                <w:sz w:val="22"/>
                <w:szCs w:val="22"/>
                <w:lang w:val="ru-RU"/>
              </w:rPr>
            </w:pPr>
            <w:r w:rsidRPr="000A7389">
              <w:rPr>
                <w:rFonts w:asciiTheme="minorHAnsi" w:hAnsiTheme="minorHAnsi"/>
                <w:sz w:val="22"/>
                <w:szCs w:val="22"/>
                <w:lang w:val="ru-RU"/>
              </w:rPr>
              <w:t>ИНН</w:t>
            </w:r>
            <w:r w:rsidR="001964A1">
              <w:rPr>
                <w:rFonts w:asciiTheme="minorHAnsi" w:hAnsiTheme="minorHAnsi"/>
                <w:sz w:val="22"/>
                <w:szCs w:val="22"/>
                <w:lang w:val="ru-RU"/>
              </w:rPr>
              <w:t xml:space="preserve"> </w:t>
            </w:r>
            <w:r w:rsidR="00D931BA" w:rsidRPr="00D931BA">
              <w:rPr>
                <w:rFonts w:asciiTheme="minorHAnsi" w:hAnsiTheme="minorHAnsi"/>
                <w:sz w:val="22"/>
                <w:szCs w:val="22"/>
                <w:lang w:val="ru-RU"/>
              </w:rPr>
              <w:t>4717006148</w:t>
            </w:r>
          </w:p>
          <w:p w14:paraId="5A074F90" w14:textId="1A44744A" w:rsidR="00C77CDC" w:rsidRPr="001964A1" w:rsidRDefault="00614CD3" w:rsidP="00C77CDC">
            <w:pPr>
              <w:jc w:val="both"/>
              <w:rPr>
                <w:rFonts w:asciiTheme="minorHAnsi" w:hAnsiTheme="minorHAnsi"/>
                <w:sz w:val="22"/>
                <w:szCs w:val="22"/>
                <w:lang w:val="ru-RU"/>
              </w:rPr>
            </w:pPr>
            <w:r>
              <w:rPr>
                <w:rFonts w:asciiTheme="minorHAnsi" w:hAnsiTheme="minorHAnsi"/>
                <w:sz w:val="22"/>
                <w:szCs w:val="22"/>
                <w:lang w:val="ru-RU"/>
              </w:rPr>
              <w:t>КПП</w:t>
            </w:r>
            <w:r w:rsidR="009103E2" w:rsidRPr="000A7389">
              <w:rPr>
                <w:rFonts w:asciiTheme="minorHAnsi" w:hAnsiTheme="minorHAnsi"/>
                <w:sz w:val="22"/>
                <w:szCs w:val="22"/>
                <w:lang w:val="ru-RU"/>
              </w:rPr>
              <w:t xml:space="preserve"> </w:t>
            </w:r>
            <w:r w:rsidR="00D931BA" w:rsidRPr="00D931BA">
              <w:rPr>
                <w:rFonts w:asciiTheme="minorHAnsi" w:hAnsiTheme="minorHAnsi"/>
                <w:sz w:val="22"/>
                <w:szCs w:val="22"/>
                <w:lang w:val="ru-RU"/>
              </w:rPr>
              <w:t>470501001</w:t>
            </w:r>
          </w:p>
          <w:p w14:paraId="7EE8CB70" w14:textId="77777777" w:rsidR="00FC2AB6" w:rsidRPr="00A470FB" w:rsidRDefault="00FC2AB6" w:rsidP="00C77CDC">
            <w:pPr>
              <w:jc w:val="both"/>
              <w:rPr>
                <w:rFonts w:asciiTheme="minorHAnsi" w:hAnsiTheme="minorHAnsi"/>
                <w:sz w:val="22"/>
                <w:szCs w:val="22"/>
                <w:lang w:val="ru-RU"/>
              </w:rPr>
            </w:pPr>
          </w:p>
          <w:p w14:paraId="65843AA0" w14:textId="77777777" w:rsidR="00C77CDC" w:rsidRPr="000A7389" w:rsidRDefault="00C77CDC" w:rsidP="00C77CDC">
            <w:pPr>
              <w:pStyle w:val="ConsNonformat"/>
              <w:widowControl/>
              <w:rPr>
                <w:rFonts w:asciiTheme="minorHAnsi" w:hAnsiTheme="minorHAnsi" w:cs="Arial"/>
                <w:sz w:val="22"/>
                <w:szCs w:val="22"/>
              </w:rPr>
            </w:pPr>
            <w:r w:rsidRPr="00A470FB">
              <w:rPr>
                <w:rFonts w:asciiTheme="minorHAnsi" w:hAnsiTheme="minorHAnsi" w:cs="Arial"/>
                <w:sz w:val="22"/>
                <w:szCs w:val="22"/>
              </w:rPr>
              <w:t>Юридический адрес:</w:t>
            </w:r>
            <w:r w:rsidRPr="000A7389">
              <w:rPr>
                <w:rFonts w:asciiTheme="minorHAnsi" w:hAnsiTheme="minorHAnsi" w:cs="Arial"/>
                <w:sz w:val="22"/>
                <w:szCs w:val="22"/>
              </w:rPr>
              <w:t xml:space="preserve"> </w:t>
            </w:r>
          </w:p>
          <w:p w14:paraId="34893BE2" w14:textId="13051843" w:rsidR="006C252A" w:rsidRPr="006C252A" w:rsidRDefault="006C252A" w:rsidP="006C252A">
            <w:pPr>
              <w:pStyle w:val="ConsNonformat"/>
              <w:rPr>
                <w:rFonts w:asciiTheme="minorHAnsi" w:hAnsiTheme="minorHAnsi" w:cs="Times New Roman"/>
                <w:sz w:val="22"/>
                <w:szCs w:val="22"/>
                <w:lang w:eastAsia="ar-SA"/>
              </w:rPr>
            </w:pPr>
            <w:r w:rsidRPr="006C252A">
              <w:rPr>
                <w:rFonts w:asciiTheme="minorHAnsi" w:hAnsiTheme="minorHAnsi" w:cs="Times New Roman"/>
                <w:sz w:val="22"/>
                <w:szCs w:val="22"/>
                <w:lang w:eastAsia="ar-SA"/>
              </w:rPr>
              <w:t>188442,</w:t>
            </w:r>
            <w:r>
              <w:rPr>
                <w:rFonts w:asciiTheme="minorHAnsi" w:hAnsiTheme="minorHAnsi" w:cs="Times New Roman"/>
                <w:sz w:val="22"/>
                <w:szCs w:val="22"/>
                <w:lang w:eastAsia="ar-SA"/>
              </w:rPr>
              <w:t xml:space="preserve"> </w:t>
            </w:r>
            <w:r w:rsidRPr="006C252A">
              <w:rPr>
                <w:rFonts w:asciiTheme="minorHAnsi" w:hAnsiTheme="minorHAnsi" w:cs="Times New Roman"/>
                <w:sz w:val="22"/>
                <w:szCs w:val="22"/>
                <w:lang w:eastAsia="ar-SA"/>
              </w:rPr>
              <w:t>ЛЕНИНГРАДСКАЯ ОБЛАСТЬ,</w:t>
            </w:r>
          </w:p>
          <w:p w14:paraId="2D8E272F" w14:textId="6BB9180E" w:rsidR="00870E05" w:rsidRPr="006C252A" w:rsidRDefault="006C252A" w:rsidP="006C252A">
            <w:pPr>
              <w:pStyle w:val="ConsNonformat"/>
              <w:rPr>
                <w:rFonts w:asciiTheme="minorHAnsi" w:hAnsiTheme="minorHAnsi" w:cs="Times New Roman"/>
                <w:sz w:val="22"/>
                <w:szCs w:val="22"/>
                <w:lang w:eastAsia="ar-SA"/>
              </w:rPr>
            </w:pPr>
            <w:r w:rsidRPr="006C252A">
              <w:rPr>
                <w:rFonts w:asciiTheme="minorHAnsi" w:hAnsiTheme="minorHAnsi" w:cs="Times New Roman"/>
                <w:sz w:val="22"/>
                <w:szCs w:val="22"/>
                <w:lang w:eastAsia="ar-SA"/>
              </w:rPr>
              <w:t>Р-Н ВОЛОСОВСКИЙ,</w:t>
            </w:r>
            <w:r>
              <w:rPr>
                <w:rFonts w:asciiTheme="minorHAnsi" w:hAnsiTheme="minorHAnsi" w:cs="Times New Roman"/>
                <w:sz w:val="22"/>
                <w:szCs w:val="22"/>
                <w:lang w:eastAsia="ar-SA"/>
              </w:rPr>
              <w:t xml:space="preserve"> </w:t>
            </w:r>
            <w:r w:rsidRPr="006C252A">
              <w:rPr>
                <w:rFonts w:asciiTheme="minorHAnsi" w:hAnsiTheme="minorHAnsi" w:cs="Times New Roman"/>
                <w:sz w:val="22"/>
                <w:szCs w:val="22"/>
                <w:lang w:eastAsia="ar-SA"/>
              </w:rPr>
              <w:t>П. КУРСК,</w:t>
            </w:r>
            <w:r>
              <w:rPr>
                <w:rFonts w:asciiTheme="minorHAnsi" w:hAnsiTheme="minorHAnsi" w:cs="Times New Roman"/>
                <w:sz w:val="22"/>
                <w:szCs w:val="22"/>
                <w:lang w:eastAsia="ar-SA"/>
              </w:rPr>
              <w:t xml:space="preserve"> </w:t>
            </w:r>
            <w:r w:rsidRPr="006C252A">
              <w:rPr>
                <w:rFonts w:asciiTheme="minorHAnsi" w:hAnsiTheme="minorHAnsi" w:cs="Times New Roman"/>
                <w:sz w:val="22"/>
                <w:szCs w:val="22"/>
                <w:lang w:eastAsia="ar-SA"/>
              </w:rPr>
              <w:t>Д. 9</w:t>
            </w:r>
            <w:r w:rsidR="001909A9" w:rsidRPr="00E81C84">
              <w:rPr>
                <w:rFonts w:asciiTheme="minorHAnsi" w:hAnsiTheme="minorHAnsi" w:cs="Times New Roman"/>
                <w:sz w:val="22"/>
                <w:szCs w:val="22"/>
                <w:lang w:eastAsia="ar-SA"/>
              </w:rPr>
              <w:br/>
            </w:r>
            <w:r w:rsidR="00870E05">
              <w:rPr>
                <w:rFonts w:asciiTheme="minorHAnsi" w:hAnsiTheme="minorHAnsi"/>
                <w:sz w:val="22"/>
                <w:szCs w:val="22"/>
              </w:rPr>
              <w:t>Фактический</w:t>
            </w:r>
            <w:r w:rsidR="00870E05" w:rsidRPr="00870E05">
              <w:rPr>
                <w:rFonts w:asciiTheme="minorHAnsi" w:hAnsiTheme="minorHAnsi"/>
                <w:sz w:val="22"/>
                <w:szCs w:val="22"/>
              </w:rPr>
              <w:t xml:space="preserve"> адрес: </w:t>
            </w:r>
          </w:p>
          <w:p w14:paraId="74C8CE45" w14:textId="77777777" w:rsidR="006C252A" w:rsidRPr="006C252A" w:rsidRDefault="006C252A" w:rsidP="006C252A">
            <w:pPr>
              <w:pStyle w:val="ConsNonformat"/>
              <w:rPr>
                <w:rFonts w:asciiTheme="minorHAnsi" w:hAnsiTheme="minorHAnsi" w:cs="Arial"/>
                <w:sz w:val="22"/>
                <w:szCs w:val="22"/>
              </w:rPr>
            </w:pPr>
            <w:bookmarkStart w:id="7" w:name="_Hlk235707270"/>
            <w:r w:rsidRPr="006C252A">
              <w:rPr>
                <w:rFonts w:asciiTheme="minorHAnsi" w:hAnsiTheme="minorHAnsi" w:cs="Arial"/>
                <w:sz w:val="22"/>
                <w:szCs w:val="22"/>
              </w:rPr>
              <w:t>188442, ЛЕНИНГРАДСКАЯ ОБЛАСТЬ,</w:t>
            </w:r>
          </w:p>
          <w:p w14:paraId="3123380C" w14:textId="77777777" w:rsid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Р-Н ВОЛОСОВСКИЙ, П. КУРСК, Д. 9</w:t>
            </w:r>
          </w:p>
          <w:bookmarkEnd w:id="7"/>
          <w:p w14:paraId="617A012B" w14:textId="77777777" w:rsidR="006C252A" w:rsidRDefault="006C252A" w:rsidP="006C252A">
            <w:pPr>
              <w:pStyle w:val="ConsNonformat"/>
              <w:rPr>
                <w:rFonts w:asciiTheme="minorHAnsi" w:hAnsiTheme="minorHAnsi" w:cs="Arial"/>
                <w:sz w:val="22"/>
                <w:szCs w:val="22"/>
              </w:rPr>
            </w:pPr>
          </w:p>
          <w:p w14:paraId="7DD4E797" w14:textId="77777777" w:rsidR="006C252A" w:rsidRPr="006C252A" w:rsidRDefault="006C252A" w:rsidP="006C252A">
            <w:pPr>
              <w:pStyle w:val="ConsNonformat"/>
              <w:rPr>
                <w:rFonts w:asciiTheme="minorHAnsi" w:hAnsiTheme="minorHAnsi" w:cs="Arial"/>
                <w:sz w:val="22"/>
                <w:szCs w:val="22"/>
                <w:lang w:val="en-US"/>
              </w:rPr>
            </w:pPr>
            <w:r w:rsidRPr="006C252A">
              <w:rPr>
                <w:rFonts w:asciiTheme="minorHAnsi" w:hAnsiTheme="minorHAnsi" w:cs="Arial"/>
                <w:sz w:val="22"/>
                <w:szCs w:val="22"/>
              </w:rPr>
              <w:t>Тел</w:t>
            </w:r>
            <w:r w:rsidRPr="006C252A">
              <w:rPr>
                <w:rFonts w:asciiTheme="minorHAnsi" w:hAnsiTheme="minorHAnsi" w:cs="Arial"/>
                <w:sz w:val="22"/>
                <w:szCs w:val="22"/>
                <w:lang w:val="en-US"/>
              </w:rPr>
              <w:t>.: 8-921-890-63-32</w:t>
            </w:r>
          </w:p>
          <w:p w14:paraId="2D5F53C7" w14:textId="6BC58B4E" w:rsidR="006C252A" w:rsidRPr="006C252A" w:rsidRDefault="006C252A" w:rsidP="006C252A">
            <w:pPr>
              <w:pStyle w:val="ConsNonformat"/>
              <w:rPr>
                <w:rFonts w:asciiTheme="minorHAnsi" w:hAnsiTheme="minorHAnsi" w:cs="Arial"/>
                <w:sz w:val="22"/>
                <w:szCs w:val="22"/>
                <w:lang w:val="en-US"/>
              </w:rPr>
            </w:pPr>
            <w:r w:rsidRPr="006C252A">
              <w:rPr>
                <w:rFonts w:asciiTheme="minorHAnsi" w:hAnsiTheme="minorHAnsi" w:cs="Arial"/>
                <w:sz w:val="22"/>
                <w:szCs w:val="22"/>
                <w:lang w:val="en-US"/>
              </w:rPr>
              <w:t>E-mail:  detsad20kursk@mail.ru</w:t>
            </w:r>
          </w:p>
          <w:p w14:paraId="7721122E" w14:textId="77777777" w:rsidR="006C252A" w:rsidRPr="006C252A" w:rsidRDefault="006C252A" w:rsidP="006C252A">
            <w:pPr>
              <w:pStyle w:val="ConsNonformat"/>
              <w:rPr>
                <w:rFonts w:asciiTheme="minorHAnsi" w:hAnsiTheme="minorHAnsi" w:cs="Arial"/>
                <w:sz w:val="22"/>
                <w:szCs w:val="22"/>
                <w:lang w:val="en-US"/>
              </w:rPr>
            </w:pPr>
          </w:p>
          <w:p w14:paraId="3D0598E3" w14:textId="2F29F176"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Банк: ОКЦ № 1 СЕВЕРО-ЗАПАДНОЕ ГУ Банка России/ /УФК по Ленинградской области, г. Санкт-Петербург</w:t>
            </w:r>
          </w:p>
          <w:p w14:paraId="1AC70E24"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 xml:space="preserve"> БИК 044030098</w:t>
            </w:r>
          </w:p>
          <w:p w14:paraId="61762E1A"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 xml:space="preserve">Единый казначейский счет 40102810745370000098  </w:t>
            </w:r>
          </w:p>
          <w:p w14:paraId="0DD3900A"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 xml:space="preserve">Казначейский счет 03231643416060004500   </w:t>
            </w:r>
          </w:p>
          <w:p w14:paraId="08497507"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 xml:space="preserve">Лицевой счёт: 03086020911 в КФ Волосовского МР ЛО                                                                          </w:t>
            </w:r>
          </w:p>
          <w:p w14:paraId="7F866669"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ОКАТО 41206000143</w:t>
            </w:r>
          </w:p>
          <w:p w14:paraId="6213C506"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ОКПО 46248076</w:t>
            </w:r>
          </w:p>
          <w:p w14:paraId="2B7A7330"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ОГРН 1024702011498</w:t>
            </w:r>
          </w:p>
          <w:p w14:paraId="13A1C385"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ОКТМО 41606432101</w:t>
            </w:r>
          </w:p>
          <w:p w14:paraId="3FD678F1"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ОКВЭД 85.11</w:t>
            </w:r>
          </w:p>
          <w:p w14:paraId="21EA9529"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ОКФС 14</w:t>
            </w:r>
          </w:p>
          <w:p w14:paraId="3F69170B"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ОКОГУ 4210007</w:t>
            </w:r>
          </w:p>
          <w:p w14:paraId="3DA5CFF9" w14:textId="77777777" w:rsidR="006C252A" w:rsidRPr="006C252A" w:rsidRDefault="006C252A" w:rsidP="006C252A">
            <w:pPr>
              <w:pStyle w:val="ConsNonformat"/>
              <w:rPr>
                <w:rFonts w:asciiTheme="minorHAnsi" w:hAnsiTheme="minorHAnsi" w:cs="Arial"/>
                <w:sz w:val="22"/>
                <w:szCs w:val="22"/>
              </w:rPr>
            </w:pPr>
            <w:r w:rsidRPr="006C252A">
              <w:rPr>
                <w:rFonts w:asciiTheme="minorHAnsi" w:hAnsiTheme="minorHAnsi" w:cs="Arial"/>
                <w:sz w:val="22"/>
                <w:szCs w:val="22"/>
              </w:rPr>
              <w:t>ОКОПФ 75404</w:t>
            </w:r>
          </w:p>
          <w:p w14:paraId="285AFFBB" w14:textId="77777777" w:rsidR="00D931BA" w:rsidRPr="00D931BA" w:rsidRDefault="00D931BA" w:rsidP="00353679">
            <w:pPr>
              <w:pStyle w:val="ConsNonformat"/>
              <w:rPr>
                <w:rFonts w:asciiTheme="minorHAnsi" w:hAnsiTheme="minorHAnsi" w:cs="Arial"/>
                <w:sz w:val="22"/>
                <w:szCs w:val="22"/>
              </w:rPr>
            </w:pPr>
          </w:p>
          <w:p w14:paraId="3F27CDF4" w14:textId="77777777" w:rsidR="003F54DE" w:rsidRPr="00353679" w:rsidRDefault="003F54DE" w:rsidP="006C252A">
            <w:pPr>
              <w:rPr>
                <w:rFonts w:asciiTheme="minorHAnsi" w:hAnsiTheme="minorHAnsi" w:cs="Arial"/>
                <w:sz w:val="22"/>
                <w:szCs w:val="22"/>
              </w:rPr>
            </w:pPr>
          </w:p>
        </w:tc>
      </w:tr>
      <w:tr w:rsidR="00757A59" w:rsidRPr="00455F02" w14:paraId="0650B29C" w14:textId="77777777" w:rsidTr="00757A59">
        <w:trPr>
          <w:trHeight w:val="153"/>
        </w:trPr>
        <w:tc>
          <w:tcPr>
            <w:tcW w:w="2469" w:type="pct"/>
            <w:tcBorders>
              <w:top w:val="single" w:sz="4" w:space="0" w:color="000000"/>
              <w:left w:val="single" w:sz="4" w:space="0" w:color="000000"/>
              <w:bottom w:val="single" w:sz="4" w:space="0" w:color="000000"/>
            </w:tcBorders>
            <w:tcMar>
              <w:left w:w="108" w:type="dxa"/>
              <w:right w:w="108" w:type="dxa"/>
            </w:tcMar>
          </w:tcPr>
          <w:p w14:paraId="3B81ED36" w14:textId="77777777" w:rsidR="00757A59" w:rsidRPr="000A7389" w:rsidRDefault="00757A59" w:rsidP="00757A59">
            <w:pPr>
              <w:pStyle w:val="31"/>
              <w:snapToGrid w:val="0"/>
              <w:spacing w:after="0"/>
              <w:rPr>
                <w:rFonts w:asciiTheme="minorHAnsi" w:hAnsiTheme="minorHAnsi" w:cs="Arial"/>
                <w:sz w:val="22"/>
                <w:szCs w:val="22"/>
              </w:rPr>
            </w:pPr>
            <w:r w:rsidRPr="000A7389">
              <w:rPr>
                <w:rFonts w:asciiTheme="minorHAnsi" w:hAnsiTheme="minorHAnsi" w:cs="Arial"/>
                <w:sz w:val="22"/>
                <w:szCs w:val="22"/>
              </w:rPr>
              <w:t>М.П.</w:t>
            </w:r>
          </w:p>
        </w:tc>
        <w:tc>
          <w:tcPr>
            <w:tcW w:w="2531" w:type="pct"/>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14:paraId="02761001" w14:textId="77777777" w:rsidR="00757A59" w:rsidRPr="000A7389" w:rsidRDefault="00757A59" w:rsidP="00757A59">
            <w:pPr>
              <w:rPr>
                <w:rFonts w:asciiTheme="minorHAnsi" w:hAnsiTheme="minorHAnsi" w:cs="Arial"/>
                <w:bCs/>
                <w:sz w:val="22"/>
                <w:szCs w:val="22"/>
                <w:lang w:val="ru-RU"/>
              </w:rPr>
            </w:pPr>
            <w:r w:rsidRPr="000A7389">
              <w:rPr>
                <w:rFonts w:asciiTheme="minorHAnsi" w:hAnsiTheme="minorHAnsi" w:cs="Arial"/>
                <w:bCs/>
                <w:sz w:val="22"/>
                <w:szCs w:val="22"/>
                <w:lang w:val="ru-RU"/>
              </w:rPr>
              <w:t>М.П.</w:t>
            </w:r>
          </w:p>
        </w:tc>
      </w:tr>
      <w:tr w:rsidR="00757A59" w:rsidRPr="00455ED5" w14:paraId="2FB9BA5D" w14:textId="77777777" w:rsidTr="00757A59">
        <w:trPr>
          <w:trHeight w:val="1505"/>
        </w:trPr>
        <w:tc>
          <w:tcPr>
            <w:tcW w:w="2469" w:type="pct"/>
            <w:tcBorders>
              <w:top w:val="single" w:sz="4" w:space="0" w:color="000000"/>
              <w:left w:val="single" w:sz="4" w:space="0" w:color="000000"/>
              <w:bottom w:val="single" w:sz="4" w:space="0" w:color="000000"/>
            </w:tcBorders>
            <w:tcMar>
              <w:left w:w="108" w:type="dxa"/>
              <w:right w:w="108" w:type="dxa"/>
            </w:tcMar>
            <w:vAlign w:val="center"/>
          </w:tcPr>
          <w:p w14:paraId="45B2AD99" w14:textId="10E07EE2" w:rsidR="00757A59" w:rsidRPr="000A7389" w:rsidRDefault="00757A59" w:rsidP="00757A59">
            <w:pPr>
              <w:pStyle w:val="31"/>
              <w:jc w:val="left"/>
              <w:rPr>
                <w:rFonts w:asciiTheme="minorHAnsi" w:hAnsiTheme="minorHAnsi" w:cs="Arial"/>
                <w:sz w:val="22"/>
                <w:szCs w:val="22"/>
              </w:rPr>
            </w:pPr>
          </w:p>
        </w:tc>
        <w:tc>
          <w:tcPr>
            <w:tcW w:w="2531" w:type="pct"/>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90A621F" w14:textId="1398EF3F" w:rsidR="00353679" w:rsidRPr="006C252A" w:rsidRDefault="006C252A" w:rsidP="006C252A">
            <w:pPr>
              <w:pStyle w:val="31"/>
              <w:snapToGrid w:val="0"/>
              <w:spacing w:after="0"/>
              <w:jc w:val="left"/>
              <w:rPr>
                <w:rFonts w:asciiTheme="minorHAnsi" w:hAnsiTheme="minorHAnsi" w:cs="Arial"/>
                <w:sz w:val="22"/>
                <w:szCs w:val="22"/>
              </w:rPr>
            </w:pPr>
            <w:r w:rsidRPr="006C252A">
              <w:rPr>
                <w:rFonts w:asciiTheme="minorHAnsi" w:hAnsiTheme="minorHAnsi" w:cs="Arial"/>
                <w:sz w:val="22"/>
                <w:szCs w:val="22"/>
              </w:rPr>
              <w:t>Заведующий</w:t>
            </w:r>
          </w:p>
          <w:p w14:paraId="05EC3139" w14:textId="172C2697" w:rsidR="00353679" w:rsidRPr="006C252A" w:rsidRDefault="006C252A" w:rsidP="006C252A">
            <w:pPr>
              <w:pStyle w:val="31"/>
              <w:snapToGrid w:val="0"/>
              <w:spacing w:after="0"/>
              <w:jc w:val="left"/>
              <w:rPr>
                <w:rFonts w:asciiTheme="minorHAnsi" w:hAnsiTheme="minorHAnsi" w:cs="Arial"/>
                <w:sz w:val="22"/>
                <w:szCs w:val="22"/>
              </w:rPr>
            </w:pPr>
            <w:r w:rsidRPr="006C252A">
              <w:rPr>
                <w:rFonts w:asciiTheme="minorHAnsi" w:hAnsiTheme="minorHAnsi" w:cs="Arial"/>
                <w:sz w:val="22"/>
                <w:szCs w:val="22"/>
              </w:rPr>
              <w:t>МДОУ «Детский сад №20»</w:t>
            </w:r>
          </w:p>
          <w:p w14:paraId="2D700527" w14:textId="77777777" w:rsidR="006C252A" w:rsidRDefault="006C252A" w:rsidP="000A7389">
            <w:pPr>
              <w:pStyle w:val="31"/>
              <w:jc w:val="left"/>
              <w:rPr>
                <w:rFonts w:asciiTheme="minorHAnsi" w:hAnsiTheme="minorHAnsi" w:cs="Arial"/>
                <w:sz w:val="22"/>
                <w:szCs w:val="22"/>
              </w:rPr>
            </w:pPr>
          </w:p>
          <w:p w14:paraId="1F237E87" w14:textId="09522819" w:rsidR="00757A59" w:rsidRPr="000A7389" w:rsidRDefault="006C252A" w:rsidP="000A7389">
            <w:pPr>
              <w:pStyle w:val="31"/>
              <w:jc w:val="left"/>
              <w:rPr>
                <w:rFonts w:asciiTheme="minorHAnsi" w:hAnsiTheme="minorHAnsi" w:cs="Arial"/>
                <w:sz w:val="22"/>
                <w:szCs w:val="22"/>
              </w:rPr>
            </w:pPr>
            <w:r>
              <w:rPr>
                <w:rFonts w:asciiTheme="minorHAnsi" w:hAnsiTheme="minorHAnsi" w:cs="Arial"/>
                <w:sz w:val="22"/>
                <w:szCs w:val="22"/>
              </w:rPr>
              <w:t>_______</w:t>
            </w:r>
            <w:r w:rsidR="00757A59" w:rsidRPr="000A7389">
              <w:rPr>
                <w:rFonts w:asciiTheme="minorHAnsi" w:hAnsiTheme="minorHAnsi" w:cs="Arial"/>
                <w:sz w:val="22"/>
                <w:szCs w:val="22"/>
              </w:rPr>
              <w:t xml:space="preserve">_______ </w:t>
            </w:r>
            <w:r>
              <w:rPr>
                <w:rFonts w:asciiTheme="minorHAnsi" w:hAnsiTheme="minorHAnsi"/>
                <w:sz w:val="22"/>
                <w:szCs w:val="22"/>
              </w:rPr>
              <w:t>Куприянова А.А.</w:t>
            </w:r>
          </w:p>
        </w:tc>
      </w:tr>
      <w:tr w:rsidR="00757A59" w:rsidRPr="00455F02" w14:paraId="60B51A04" w14:textId="77777777" w:rsidTr="00757A59">
        <w:trPr>
          <w:trHeight w:val="70"/>
        </w:trPr>
        <w:tc>
          <w:tcPr>
            <w:tcW w:w="2469" w:type="pct"/>
            <w:tcBorders>
              <w:top w:val="single" w:sz="4" w:space="0" w:color="000000"/>
              <w:left w:val="single" w:sz="4" w:space="0" w:color="000000"/>
              <w:bottom w:val="single" w:sz="4" w:space="0" w:color="000000"/>
            </w:tcBorders>
            <w:tcMar>
              <w:left w:w="108" w:type="dxa"/>
              <w:right w:w="108" w:type="dxa"/>
            </w:tcMar>
          </w:tcPr>
          <w:p w14:paraId="032F59E8" w14:textId="668178CD" w:rsidR="00757A59" w:rsidRPr="000A7389" w:rsidRDefault="004704A8" w:rsidP="00C77CDC">
            <w:pPr>
              <w:pStyle w:val="31"/>
              <w:snapToGrid w:val="0"/>
              <w:spacing w:after="0"/>
              <w:rPr>
                <w:rFonts w:asciiTheme="minorHAnsi" w:hAnsiTheme="minorHAnsi" w:cs="Arial"/>
                <w:sz w:val="22"/>
                <w:szCs w:val="22"/>
              </w:rPr>
            </w:pPr>
            <w:r>
              <w:rPr>
                <w:rFonts w:asciiTheme="minorHAnsi" w:hAnsiTheme="minorHAnsi" w:cs="Arial"/>
                <w:sz w:val="22"/>
                <w:szCs w:val="22"/>
              </w:rPr>
              <w:t>«__»______________202</w:t>
            </w:r>
            <w:r w:rsidR="00353679">
              <w:rPr>
                <w:rFonts w:asciiTheme="minorHAnsi" w:hAnsiTheme="minorHAnsi" w:cs="Arial"/>
                <w:sz w:val="22"/>
                <w:szCs w:val="22"/>
              </w:rPr>
              <w:t xml:space="preserve"> г.</w:t>
            </w:r>
          </w:p>
        </w:tc>
        <w:tc>
          <w:tcPr>
            <w:tcW w:w="2531" w:type="pct"/>
            <w:gridSpan w:val="2"/>
            <w:tcBorders>
              <w:top w:val="single" w:sz="4" w:space="0" w:color="000000"/>
              <w:left w:val="single" w:sz="4" w:space="0" w:color="000000"/>
              <w:bottom w:val="single" w:sz="4" w:space="0" w:color="000000"/>
              <w:right w:val="single" w:sz="4" w:space="0" w:color="000000"/>
            </w:tcBorders>
            <w:tcMar>
              <w:left w:w="108" w:type="dxa"/>
              <w:right w:w="108" w:type="dxa"/>
            </w:tcMar>
          </w:tcPr>
          <w:p w14:paraId="4A98BDC5" w14:textId="0FEB5648" w:rsidR="00757A59" w:rsidRPr="000A7389" w:rsidRDefault="004704A8" w:rsidP="00C77CDC">
            <w:pPr>
              <w:pStyle w:val="31"/>
              <w:snapToGrid w:val="0"/>
              <w:spacing w:after="0"/>
              <w:rPr>
                <w:rFonts w:asciiTheme="minorHAnsi" w:hAnsiTheme="minorHAnsi" w:cs="Arial"/>
                <w:sz w:val="22"/>
                <w:szCs w:val="22"/>
              </w:rPr>
            </w:pPr>
            <w:r>
              <w:rPr>
                <w:rFonts w:asciiTheme="minorHAnsi" w:hAnsiTheme="minorHAnsi" w:cs="Arial"/>
                <w:sz w:val="22"/>
                <w:szCs w:val="22"/>
              </w:rPr>
              <w:t>«__»______________202</w:t>
            </w:r>
            <w:r w:rsidR="00353679">
              <w:rPr>
                <w:rFonts w:asciiTheme="minorHAnsi" w:hAnsiTheme="minorHAnsi" w:cs="Arial"/>
                <w:sz w:val="22"/>
                <w:szCs w:val="22"/>
              </w:rPr>
              <w:t xml:space="preserve"> г.</w:t>
            </w:r>
          </w:p>
        </w:tc>
      </w:tr>
    </w:tbl>
    <w:p w14:paraId="1EB3E811" w14:textId="77777777" w:rsidR="00552353" w:rsidRPr="00455F02" w:rsidRDefault="00552353" w:rsidP="00EF281B">
      <w:pPr>
        <w:rPr>
          <w:rFonts w:asciiTheme="minorHAnsi" w:hAnsiTheme="minorHAnsi" w:cs="Arial"/>
          <w:sz w:val="22"/>
          <w:szCs w:val="22"/>
          <w:lang w:val="ru-RU"/>
        </w:rPr>
      </w:pPr>
    </w:p>
    <w:p w14:paraId="76DA9B21" w14:textId="77777777" w:rsidR="00552353" w:rsidRPr="00455F02" w:rsidRDefault="00552353" w:rsidP="004676D6">
      <w:pPr>
        <w:jc w:val="right"/>
        <w:rPr>
          <w:rFonts w:asciiTheme="minorHAnsi" w:hAnsiTheme="minorHAnsi" w:cs="Arial"/>
          <w:sz w:val="22"/>
          <w:szCs w:val="22"/>
          <w:lang w:val="ru-RU"/>
        </w:rPr>
      </w:pPr>
    </w:p>
    <w:p w14:paraId="3B7E41B7" w14:textId="77777777" w:rsidR="000E53FE" w:rsidRPr="00455F02" w:rsidRDefault="000E53FE" w:rsidP="004676D6">
      <w:pPr>
        <w:jc w:val="right"/>
        <w:rPr>
          <w:rFonts w:asciiTheme="minorHAnsi" w:hAnsiTheme="minorHAnsi" w:cs="Arial"/>
          <w:sz w:val="22"/>
          <w:szCs w:val="22"/>
          <w:lang w:val="ru-RU"/>
        </w:rPr>
      </w:pPr>
    </w:p>
    <w:p w14:paraId="75ABE5B7" w14:textId="77777777" w:rsidR="000E53FE" w:rsidRPr="00455F02" w:rsidRDefault="000E53FE" w:rsidP="004676D6">
      <w:pPr>
        <w:jc w:val="right"/>
        <w:rPr>
          <w:rFonts w:asciiTheme="minorHAnsi" w:hAnsiTheme="minorHAnsi" w:cs="Arial"/>
          <w:sz w:val="22"/>
          <w:szCs w:val="22"/>
          <w:lang w:val="ru-RU"/>
        </w:rPr>
      </w:pPr>
    </w:p>
    <w:p w14:paraId="5E988E52" w14:textId="77777777" w:rsidR="000E53FE" w:rsidRPr="00455F02" w:rsidRDefault="000E53FE" w:rsidP="004676D6">
      <w:pPr>
        <w:jc w:val="right"/>
        <w:rPr>
          <w:rFonts w:asciiTheme="minorHAnsi" w:hAnsiTheme="minorHAnsi" w:cs="Arial"/>
          <w:sz w:val="22"/>
          <w:szCs w:val="22"/>
          <w:lang w:val="ru-RU"/>
        </w:rPr>
      </w:pPr>
    </w:p>
    <w:p w14:paraId="1D98CEE9" w14:textId="77777777" w:rsidR="000E53FE" w:rsidRPr="00455F02" w:rsidRDefault="000E53FE" w:rsidP="004676D6">
      <w:pPr>
        <w:jc w:val="right"/>
        <w:rPr>
          <w:rFonts w:asciiTheme="minorHAnsi" w:hAnsiTheme="minorHAnsi" w:cs="Arial"/>
          <w:sz w:val="22"/>
          <w:szCs w:val="22"/>
          <w:lang w:val="ru-RU"/>
        </w:rPr>
      </w:pPr>
    </w:p>
    <w:p w14:paraId="0A46826F" w14:textId="77777777" w:rsidR="000E53FE" w:rsidRPr="00455F02" w:rsidRDefault="000E53FE" w:rsidP="004676D6">
      <w:pPr>
        <w:jc w:val="right"/>
        <w:rPr>
          <w:rFonts w:asciiTheme="minorHAnsi" w:hAnsiTheme="minorHAnsi" w:cs="Arial"/>
          <w:sz w:val="22"/>
          <w:szCs w:val="22"/>
          <w:lang w:val="ru-RU"/>
        </w:rPr>
      </w:pPr>
    </w:p>
    <w:p w14:paraId="4E06A23B" w14:textId="77777777" w:rsidR="000E53FE" w:rsidRPr="00455F02" w:rsidRDefault="000E53FE" w:rsidP="004676D6">
      <w:pPr>
        <w:jc w:val="right"/>
        <w:rPr>
          <w:rFonts w:asciiTheme="minorHAnsi" w:hAnsiTheme="minorHAnsi" w:cs="Arial"/>
          <w:sz w:val="22"/>
          <w:szCs w:val="22"/>
          <w:lang w:val="ru-RU"/>
        </w:rPr>
      </w:pPr>
    </w:p>
    <w:p w14:paraId="35EA56AA" w14:textId="77777777" w:rsidR="008B1EE4" w:rsidRPr="00455F02" w:rsidRDefault="00323A48" w:rsidP="006C252A">
      <w:pPr>
        <w:rPr>
          <w:rFonts w:asciiTheme="minorHAnsi" w:hAnsiTheme="minorHAnsi" w:cs="Arial"/>
          <w:sz w:val="22"/>
          <w:szCs w:val="22"/>
          <w:lang w:val="ru-RU"/>
        </w:rPr>
      </w:pPr>
      <w:r w:rsidRPr="00455F02">
        <w:rPr>
          <w:rFonts w:asciiTheme="minorHAnsi" w:hAnsiTheme="minorHAnsi" w:cs="Arial"/>
          <w:sz w:val="22"/>
          <w:szCs w:val="22"/>
          <w:lang w:val="ru-RU"/>
        </w:rPr>
        <w:br w:type="page"/>
      </w:r>
    </w:p>
    <w:p w14:paraId="7A0B9989" w14:textId="77777777" w:rsidR="002B22AA" w:rsidRPr="00455F02" w:rsidRDefault="002B22AA" w:rsidP="00DB7154">
      <w:pPr>
        <w:pStyle w:val="1"/>
        <w:tabs>
          <w:tab w:val="left" w:pos="0"/>
        </w:tabs>
        <w:spacing w:before="0" w:after="0"/>
        <w:jc w:val="right"/>
        <w:rPr>
          <w:rFonts w:asciiTheme="minorHAnsi" w:hAnsiTheme="minorHAnsi"/>
          <w:sz w:val="22"/>
          <w:szCs w:val="22"/>
        </w:rPr>
      </w:pPr>
      <w:r w:rsidRPr="00455F02">
        <w:rPr>
          <w:rFonts w:asciiTheme="minorHAnsi" w:hAnsiTheme="minorHAnsi"/>
          <w:sz w:val="22"/>
          <w:szCs w:val="22"/>
        </w:rPr>
        <w:lastRenderedPageBreak/>
        <w:t xml:space="preserve">Приложение №1 </w:t>
      </w:r>
    </w:p>
    <w:p w14:paraId="2A0E1E8C" w14:textId="591D3CC7" w:rsidR="002B22AA" w:rsidRPr="008754D4" w:rsidRDefault="002B22AA" w:rsidP="00DB7154">
      <w:pPr>
        <w:pStyle w:val="1"/>
        <w:tabs>
          <w:tab w:val="left" w:pos="0"/>
        </w:tabs>
        <w:spacing w:before="0" w:after="0"/>
        <w:jc w:val="right"/>
        <w:rPr>
          <w:rFonts w:asciiTheme="minorHAnsi" w:hAnsiTheme="minorHAnsi"/>
          <w:sz w:val="22"/>
          <w:szCs w:val="22"/>
        </w:rPr>
      </w:pPr>
      <w:r w:rsidRPr="008754D4">
        <w:rPr>
          <w:rFonts w:asciiTheme="minorHAnsi" w:hAnsiTheme="minorHAnsi"/>
          <w:sz w:val="22"/>
          <w:szCs w:val="22"/>
        </w:rPr>
        <w:t>к Договору №</w:t>
      </w:r>
      <w:r w:rsidR="00D931BA">
        <w:rPr>
          <w:rFonts w:asciiTheme="minorHAnsi" w:hAnsiTheme="minorHAnsi"/>
          <w:sz w:val="22"/>
          <w:szCs w:val="22"/>
        </w:rPr>
        <w:t>78001301-ЗЛ/У</w:t>
      </w:r>
      <w:r w:rsidRPr="008754D4">
        <w:rPr>
          <w:rFonts w:asciiTheme="minorHAnsi" w:hAnsiTheme="minorHAnsi"/>
          <w:sz w:val="22"/>
          <w:szCs w:val="22"/>
        </w:rPr>
        <w:t xml:space="preserve"> </w:t>
      </w:r>
    </w:p>
    <w:p w14:paraId="7AB6AB69" w14:textId="59FE2AD0" w:rsidR="002B22AA" w:rsidRPr="00455F02" w:rsidRDefault="002B22AA" w:rsidP="00DB7154">
      <w:pPr>
        <w:pStyle w:val="1"/>
        <w:tabs>
          <w:tab w:val="left" w:pos="0"/>
        </w:tabs>
        <w:spacing w:before="0" w:after="0"/>
        <w:jc w:val="right"/>
        <w:rPr>
          <w:rFonts w:asciiTheme="minorHAnsi" w:hAnsiTheme="minorHAnsi"/>
          <w:bCs w:val="0"/>
          <w:kern w:val="0"/>
          <w:sz w:val="22"/>
          <w:szCs w:val="22"/>
        </w:rPr>
      </w:pPr>
      <w:r w:rsidRPr="008754D4">
        <w:rPr>
          <w:rFonts w:asciiTheme="minorHAnsi" w:hAnsiTheme="minorHAnsi"/>
          <w:sz w:val="22"/>
          <w:szCs w:val="22"/>
        </w:rPr>
        <w:t xml:space="preserve">от </w:t>
      </w:r>
      <w:r w:rsidR="004704A8">
        <w:rPr>
          <w:rFonts w:asciiTheme="minorHAnsi" w:hAnsiTheme="minorHAnsi"/>
          <w:sz w:val="22"/>
          <w:szCs w:val="22"/>
        </w:rPr>
        <w:t>«__»______________202</w:t>
      </w:r>
      <w:r w:rsidR="00353679">
        <w:rPr>
          <w:rFonts w:asciiTheme="minorHAnsi" w:hAnsiTheme="minorHAnsi"/>
          <w:sz w:val="22"/>
          <w:szCs w:val="22"/>
        </w:rPr>
        <w:t xml:space="preserve"> г.</w:t>
      </w:r>
    </w:p>
    <w:p w14:paraId="4CDAD115" w14:textId="77777777" w:rsidR="00FE46A8" w:rsidRPr="00455F02" w:rsidRDefault="009104CB" w:rsidP="00DB7154">
      <w:pPr>
        <w:pStyle w:val="1"/>
        <w:tabs>
          <w:tab w:val="left" w:pos="0"/>
        </w:tabs>
        <w:spacing w:before="120" w:after="120"/>
        <w:jc w:val="center"/>
        <w:rPr>
          <w:rFonts w:asciiTheme="minorHAnsi" w:hAnsiTheme="minorHAnsi"/>
          <w:sz w:val="22"/>
          <w:szCs w:val="22"/>
          <w:u w:val="single"/>
        </w:rPr>
      </w:pPr>
      <w:r w:rsidRPr="00455F02">
        <w:rPr>
          <w:rFonts w:asciiTheme="minorHAnsi" w:hAnsiTheme="minorHAnsi"/>
          <w:sz w:val="22"/>
          <w:szCs w:val="22"/>
          <w:u w:val="single"/>
        </w:rPr>
        <w:t>Типы и параметры функционирова</w:t>
      </w:r>
      <w:r w:rsidR="00FE46A8" w:rsidRPr="00455F02">
        <w:rPr>
          <w:rFonts w:asciiTheme="minorHAnsi" w:hAnsiTheme="minorHAnsi"/>
          <w:sz w:val="22"/>
          <w:szCs w:val="22"/>
          <w:u w:val="single"/>
        </w:rPr>
        <w:t>ния услуг</w:t>
      </w:r>
    </w:p>
    <w:p w14:paraId="0193E8E0" w14:textId="77777777" w:rsidR="00DB7154" w:rsidRPr="00455F02" w:rsidRDefault="00FE46A8" w:rsidP="00691C6B">
      <w:pPr>
        <w:pStyle w:val="1"/>
        <w:numPr>
          <w:ilvl w:val="0"/>
          <w:numId w:val="14"/>
        </w:numPr>
        <w:tabs>
          <w:tab w:val="left" w:pos="0"/>
        </w:tabs>
        <w:spacing w:before="120" w:after="120"/>
        <w:ind w:left="284" w:hanging="284"/>
        <w:jc w:val="center"/>
        <w:rPr>
          <w:rFonts w:asciiTheme="minorHAnsi" w:hAnsiTheme="minorHAnsi"/>
          <w:sz w:val="22"/>
          <w:szCs w:val="22"/>
        </w:rPr>
      </w:pPr>
      <w:r w:rsidRPr="00455F02">
        <w:rPr>
          <w:rFonts w:asciiTheme="minorHAnsi" w:hAnsiTheme="minorHAnsi"/>
          <w:sz w:val="22"/>
          <w:szCs w:val="22"/>
        </w:rPr>
        <w:t>Доступ к сети Интернет.</w:t>
      </w:r>
    </w:p>
    <w:p w14:paraId="22598F7A"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Услуга «доступ к сети Интернет» предоставляется посредством подключения Абонента к порту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 сети Оператора с целью передачи данных по протоколу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 между Абонентом,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 сетью Оператора или Глобальным Интернет (далее по тексту Доступ). Абонент пользуется Доступом со своего рабочего места посредством своего оборудования в необходимой конфигурации (необходимое программное и аппаратное обеспечение) по цифровым каналам связи сети Оператора.</w:t>
      </w:r>
    </w:p>
    <w:p w14:paraId="60E1F457"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В состав Доступа не входит:</w:t>
      </w:r>
    </w:p>
    <w:p w14:paraId="57679BB6"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Настройка или диагностика персонального компьютера Абонента;</w:t>
      </w:r>
    </w:p>
    <w:p w14:paraId="3CCD7F11"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Настройка или диагностика сетевого оборудования и программного обеспечения Абонента;</w:t>
      </w:r>
    </w:p>
    <w:p w14:paraId="329082DF"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Обучение Абонента навыкам работы в сети «Интернет».</w:t>
      </w:r>
    </w:p>
    <w:p w14:paraId="6CF97ABA"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При обращении к доступу запрещается:</w:t>
      </w:r>
    </w:p>
    <w:p w14:paraId="39E629FB"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Посылать по «Интернет» любую информацию, если это противоречит местному, общероссийскому или международному законодательству;</w:t>
      </w:r>
    </w:p>
    <w:p w14:paraId="4DE55820"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Публиковать или передавать любую информацию или программное обеспечение, которое содержит в себе вирусы или другие вредоносные компоненты;</w:t>
      </w:r>
    </w:p>
    <w:p w14:paraId="7272AA93"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Посылать, публиковать, передавать, воспроизводить или распространять </w:t>
      </w:r>
      <w:r w:rsidR="000217DE" w:rsidRPr="00455F02">
        <w:rPr>
          <w:rFonts w:asciiTheme="minorHAnsi" w:hAnsiTheme="minorHAnsi" w:cs="Arial"/>
          <w:sz w:val="22"/>
          <w:szCs w:val="22"/>
          <w:lang w:val="ru-RU"/>
        </w:rPr>
        <w:t>по средству</w:t>
      </w:r>
      <w:r w:rsidRPr="00455F02">
        <w:rPr>
          <w:rFonts w:asciiTheme="minorHAnsi" w:hAnsiTheme="minorHAnsi" w:cs="Arial"/>
          <w:sz w:val="22"/>
          <w:szCs w:val="22"/>
          <w:lang w:val="ru-RU"/>
        </w:rPr>
        <w:t xml:space="preserve"> Доступа программное обеспечение или другие материалы, полностью или частично защищенные авторскими или другими правами без разрешения владельца;</w:t>
      </w:r>
    </w:p>
    <w:p w14:paraId="3406B945"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Производить рассылку рекламных, информационных и других материалов другим пользователям «Интернет», кроме случаев, когда адресаты согласны получить эти материалы;</w:t>
      </w:r>
    </w:p>
    <w:p w14:paraId="00FE6D41"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поставляет и не контролирует информацию, услуги и продукты в сети «Интернет». Вся информация, товары или услуги, предлагаемые в сети «Интернет», предоставляются третьими сторонами, которые никак не связаны с Оператором.</w:t>
      </w:r>
    </w:p>
    <w:p w14:paraId="3BB1FA48"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Дополнительно по требованию Абонента оператор предоставляет Абоненту возможность использования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-адресов из адресного пространства Оператора и размещения на </w:t>
      </w:r>
      <w:r w:rsidRPr="00455F02">
        <w:rPr>
          <w:rFonts w:asciiTheme="minorHAnsi" w:hAnsiTheme="minorHAnsi" w:cs="Arial"/>
          <w:sz w:val="22"/>
          <w:szCs w:val="22"/>
        </w:rPr>
        <w:t>DNS</w:t>
      </w:r>
      <w:r w:rsidRPr="00455F02">
        <w:rPr>
          <w:rFonts w:asciiTheme="minorHAnsi" w:hAnsiTheme="minorHAnsi" w:cs="Arial"/>
          <w:sz w:val="22"/>
          <w:szCs w:val="22"/>
          <w:lang w:val="ru-RU"/>
        </w:rPr>
        <w:t xml:space="preserve">-серверах Оператора вторичных зон имен Абонента. Так же возможно предоставление резервного </w:t>
      </w:r>
      <w:r w:rsidRPr="00455F02">
        <w:rPr>
          <w:rFonts w:asciiTheme="minorHAnsi" w:hAnsiTheme="minorHAnsi" w:cs="Arial"/>
          <w:sz w:val="22"/>
          <w:szCs w:val="22"/>
        </w:rPr>
        <w:t>SMTP</w:t>
      </w:r>
      <w:r w:rsidRPr="00455F02">
        <w:rPr>
          <w:rFonts w:asciiTheme="minorHAnsi" w:hAnsiTheme="minorHAnsi" w:cs="Arial"/>
          <w:sz w:val="22"/>
          <w:szCs w:val="22"/>
          <w:lang w:val="ru-RU"/>
        </w:rPr>
        <w:t xml:space="preserve"> </w:t>
      </w:r>
      <w:r w:rsidRPr="00455F02">
        <w:rPr>
          <w:rFonts w:asciiTheme="minorHAnsi" w:hAnsiTheme="minorHAnsi" w:cs="Arial"/>
          <w:sz w:val="22"/>
          <w:szCs w:val="22"/>
        </w:rPr>
        <w:t>relay</w:t>
      </w:r>
      <w:r w:rsidRPr="00455F02">
        <w:rPr>
          <w:rFonts w:asciiTheme="minorHAnsi" w:hAnsiTheme="minorHAnsi" w:cs="Arial"/>
          <w:sz w:val="22"/>
          <w:szCs w:val="22"/>
          <w:lang w:val="ru-RU"/>
        </w:rPr>
        <w:t>.</w:t>
      </w:r>
    </w:p>
    <w:p w14:paraId="35DB6151"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анализирует Интернет-трафик Абонента и не несет ответственности за содержание информации, публикуемой заказчиком в сети Интернет.</w:t>
      </w:r>
    </w:p>
    <w:p w14:paraId="3C313878"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признает, что Администраторы ресурсов Сети Интернет могут ограничивать доступность тех или иных ресурсов сети Интернет и Оператор не несет ответственности за подобные действия третьих лиц.</w:t>
      </w:r>
    </w:p>
    <w:p w14:paraId="4750177B"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При предоставлении Доступа Оператор не блокирует Интернет-трафик, маршрутизируемый на ресурсы Абонента (в том числе на неиспользуемые сети или отдельные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-адреса Абонента), за исключением случаев, указанных в п. 1.11.2 настоящего Приложения, а </w:t>
      </w:r>
      <w:r w:rsidR="00117322" w:rsidRPr="00455F02">
        <w:rPr>
          <w:rFonts w:asciiTheme="minorHAnsi" w:hAnsiTheme="minorHAnsi" w:cs="Arial"/>
          <w:sz w:val="22"/>
          <w:szCs w:val="22"/>
          <w:lang w:val="ru-RU"/>
        </w:rPr>
        <w:t>также</w:t>
      </w:r>
      <w:r w:rsidRPr="00455F02">
        <w:rPr>
          <w:rFonts w:asciiTheme="minorHAnsi" w:hAnsiTheme="minorHAnsi" w:cs="Arial"/>
          <w:sz w:val="22"/>
          <w:szCs w:val="22"/>
          <w:lang w:val="ru-RU"/>
        </w:rPr>
        <w:t xml:space="preserve"> случаев возникновения атак Ресурсов Абонента. При этом блокировка трафика, маршрутизируемого на сеть Абонента, осуществляется Оператором по запросу самого Абонента.</w:t>
      </w:r>
    </w:p>
    <w:p w14:paraId="66A192E3"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Осуществляя блокировку Трафика, оператор использует только метод перенаправления трафика, приводящий к безвозвратной потере такого трафика. Оператору временно, на период действия атаки, может перенаправить только ВЕСЬ трафик на указанные Абонентом </w:t>
      </w:r>
      <w:r w:rsidRPr="00455F02">
        <w:rPr>
          <w:rFonts w:asciiTheme="minorHAnsi" w:hAnsiTheme="minorHAnsi" w:cs="Arial"/>
          <w:sz w:val="22"/>
          <w:szCs w:val="22"/>
        </w:rPr>
        <w:t>IP</w:t>
      </w:r>
      <w:r w:rsidRPr="00455F02">
        <w:rPr>
          <w:rFonts w:asciiTheme="minorHAnsi" w:hAnsiTheme="minorHAnsi" w:cs="Arial"/>
          <w:sz w:val="22"/>
          <w:szCs w:val="22"/>
          <w:lang w:val="ru-RU"/>
        </w:rPr>
        <w:t xml:space="preserve">-адреса, при этом все ресурсы, расположенные на </w:t>
      </w:r>
      <w:r w:rsidR="000217DE" w:rsidRPr="00455F02">
        <w:rPr>
          <w:rFonts w:asciiTheme="minorHAnsi" w:hAnsiTheme="minorHAnsi" w:cs="Arial"/>
          <w:sz w:val="22"/>
          <w:szCs w:val="22"/>
          <w:lang w:val="ru-RU"/>
        </w:rPr>
        <w:t xml:space="preserve">заблокированных </w:t>
      </w:r>
      <w:r w:rsidR="000217DE" w:rsidRPr="00455F02">
        <w:rPr>
          <w:rFonts w:asciiTheme="minorHAnsi" w:hAnsiTheme="minorHAnsi" w:cs="Arial"/>
          <w:sz w:val="22"/>
          <w:szCs w:val="22"/>
        </w:rPr>
        <w:t>IP</w:t>
      </w:r>
      <w:r w:rsidR="000217DE" w:rsidRPr="00455F02">
        <w:rPr>
          <w:rFonts w:asciiTheme="minorHAnsi" w:hAnsiTheme="minorHAnsi" w:cs="Arial"/>
          <w:sz w:val="22"/>
          <w:szCs w:val="22"/>
          <w:lang w:val="ru-RU"/>
        </w:rPr>
        <w:t>-адресах,</w:t>
      </w:r>
      <w:r w:rsidRPr="00455F02">
        <w:rPr>
          <w:rFonts w:asciiTheme="minorHAnsi" w:hAnsiTheme="minorHAnsi" w:cs="Arial"/>
          <w:sz w:val="22"/>
          <w:szCs w:val="22"/>
          <w:lang w:val="ru-RU"/>
        </w:rPr>
        <w:t xml:space="preserve"> становятся недоступными.</w:t>
      </w:r>
    </w:p>
    <w:p w14:paraId="5F8CFA0F" w14:textId="77777777" w:rsidR="008020FE" w:rsidRPr="00455F02" w:rsidRDefault="00FE46A8" w:rsidP="00234F7C">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В исключительных случаях Оператор оставляет за собой право блокировать Ресурсы Абонента, подвергнутые атаке, временно (на период действия атаки), не дожидаясь согласования данной блокировки с Абонентом. К исключительным случаям относятся такие атаки против Ресурсов абонента, которые за время своего действия могут привести к нарушению нормального функционирования Ресурсов Оператора.</w:t>
      </w:r>
    </w:p>
    <w:p w14:paraId="3E620B5C" w14:textId="77777777" w:rsidR="00234F7C" w:rsidRPr="00455F02" w:rsidRDefault="00234F7C" w:rsidP="00234F7C">
      <w:pPr>
        <w:pStyle w:val="af7"/>
        <w:ind w:left="0"/>
        <w:jc w:val="both"/>
        <w:rPr>
          <w:rFonts w:asciiTheme="minorHAnsi" w:hAnsiTheme="minorHAnsi" w:cs="Arial"/>
          <w:sz w:val="22"/>
          <w:szCs w:val="22"/>
          <w:lang w:val="ru-RU"/>
        </w:rPr>
      </w:pPr>
    </w:p>
    <w:p w14:paraId="525A9034" w14:textId="77777777" w:rsidR="00234F7C" w:rsidRPr="00455F02" w:rsidRDefault="00234F7C" w:rsidP="00234F7C">
      <w:pPr>
        <w:pStyle w:val="af7"/>
        <w:ind w:left="0"/>
        <w:jc w:val="both"/>
        <w:rPr>
          <w:rFonts w:asciiTheme="minorHAnsi" w:hAnsiTheme="minorHAnsi" w:cs="Arial"/>
          <w:sz w:val="22"/>
          <w:szCs w:val="22"/>
          <w:lang w:val="ru-RU"/>
        </w:rPr>
      </w:pPr>
    </w:p>
    <w:p w14:paraId="775AF52D" w14:textId="77777777" w:rsidR="00234F7C" w:rsidRPr="00455F02" w:rsidRDefault="00234F7C" w:rsidP="00234F7C">
      <w:pPr>
        <w:pStyle w:val="af7"/>
        <w:ind w:left="0"/>
        <w:jc w:val="both"/>
        <w:rPr>
          <w:rFonts w:asciiTheme="minorHAnsi" w:hAnsiTheme="minorHAnsi" w:cs="Arial"/>
          <w:sz w:val="22"/>
          <w:szCs w:val="22"/>
          <w:lang w:val="ru-RU"/>
        </w:rPr>
      </w:pPr>
    </w:p>
    <w:p w14:paraId="777CBAD4" w14:textId="77777777" w:rsidR="00234F7C" w:rsidRPr="00455F02" w:rsidRDefault="00234F7C" w:rsidP="00234F7C">
      <w:pPr>
        <w:pStyle w:val="af7"/>
        <w:ind w:left="0"/>
        <w:jc w:val="both"/>
        <w:rPr>
          <w:rFonts w:asciiTheme="minorHAnsi" w:hAnsiTheme="minorHAnsi" w:cs="Arial"/>
          <w:sz w:val="22"/>
          <w:szCs w:val="22"/>
          <w:lang w:val="ru-RU"/>
        </w:rPr>
      </w:pPr>
    </w:p>
    <w:p w14:paraId="07183E0C" w14:textId="77777777" w:rsidR="00234F7C" w:rsidRPr="00455F02" w:rsidRDefault="00234F7C" w:rsidP="00234F7C">
      <w:pPr>
        <w:pStyle w:val="af7"/>
        <w:ind w:left="0"/>
        <w:jc w:val="both"/>
        <w:rPr>
          <w:rFonts w:asciiTheme="minorHAnsi" w:hAnsiTheme="minorHAnsi" w:cs="Arial"/>
          <w:sz w:val="22"/>
          <w:szCs w:val="22"/>
          <w:lang w:val="ru-RU"/>
        </w:rPr>
      </w:pPr>
    </w:p>
    <w:p w14:paraId="4810FC8B"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lastRenderedPageBreak/>
        <w:t>Оператор вправе:</w:t>
      </w:r>
    </w:p>
    <w:p w14:paraId="4EB54473" w14:textId="77777777" w:rsidR="00A316D2" w:rsidRPr="00455F02" w:rsidRDefault="00FE46A8" w:rsidP="00A316D2">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Ежемесячно, с предварительным уведомлением Абонента проводить Работы по профилактике оборудования и канала связи (далее по тексту – профилактические работы). Профилактические работы могут занимать не более3,5 часов в месяц. На время проведения Профилактических работ предоставление доступа к Услугам может быть приостановлено. Возможные убытки Абонента от приостановления предоставления доступа к Услугам на время профилактических работ Оператором не возмещаются. В случае перерыва доступа к Услугам более чем на 3,5 часа в месяц, абонентская плата уменьшается на сумму, пропорцион</w:t>
      </w:r>
      <w:r w:rsidR="002B22AA" w:rsidRPr="00455F02">
        <w:rPr>
          <w:rFonts w:asciiTheme="minorHAnsi" w:hAnsiTheme="minorHAnsi" w:cs="Arial"/>
          <w:sz w:val="22"/>
          <w:szCs w:val="22"/>
          <w:lang w:val="ru-RU"/>
        </w:rPr>
        <w:t>альную перерыву в обслуживании.</w:t>
      </w:r>
    </w:p>
    <w:p w14:paraId="1B0FD575" w14:textId="77777777" w:rsidR="00FE46A8" w:rsidRPr="00455F02" w:rsidRDefault="009104CB"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обязан:</w:t>
      </w:r>
    </w:p>
    <w:p w14:paraId="497CAFA3"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Исключить возможность до</w:t>
      </w:r>
      <w:r w:rsidR="007C0082" w:rsidRPr="00455F02">
        <w:rPr>
          <w:rFonts w:asciiTheme="minorHAnsi" w:hAnsiTheme="minorHAnsi" w:cs="Arial"/>
          <w:sz w:val="22"/>
          <w:szCs w:val="22"/>
          <w:lang w:val="ru-RU"/>
        </w:rPr>
        <w:t>ступа к информационным системам,</w:t>
      </w:r>
      <w:r w:rsidRPr="00455F02">
        <w:rPr>
          <w:rFonts w:asciiTheme="minorHAnsi" w:hAnsiTheme="minorHAnsi" w:cs="Arial"/>
          <w:sz w:val="22"/>
          <w:szCs w:val="22"/>
          <w:lang w:val="ru-RU"/>
        </w:rPr>
        <w:t xml:space="preserve"> Сетевые адреса или унифицированные указатели которых Абонент сообщает Оператору;</w:t>
      </w:r>
    </w:p>
    <w:p w14:paraId="4F6ADAA7"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Сохранять конфиденциальность информации абонента, полученной от него, а также содержание частных сообщений электронной почты за исключением случаев, предусмотренных действующим законодательством Российской Федерации.</w:t>
      </w:r>
    </w:p>
    <w:p w14:paraId="51531BB9"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обязан:</w:t>
      </w:r>
    </w:p>
    <w:p w14:paraId="7C5B66FD"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Не допускать использования предоставления доступа к сети «Интернет» для массовой несанкционированной рассылки рекламы посредством сообщений электросвязи (действий, квалифицируемых как Спам), за исключением рассылки с предварительного согласия адресатов, а </w:t>
      </w:r>
      <w:r w:rsidR="006D2BAB" w:rsidRPr="00455F02">
        <w:rPr>
          <w:rFonts w:asciiTheme="minorHAnsi" w:hAnsiTheme="minorHAnsi" w:cs="Arial"/>
          <w:sz w:val="22"/>
          <w:szCs w:val="22"/>
          <w:lang w:val="ru-RU"/>
        </w:rPr>
        <w:t>также</w:t>
      </w:r>
      <w:r w:rsidRPr="00455F02">
        <w:rPr>
          <w:rFonts w:asciiTheme="minorHAnsi" w:hAnsiTheme="minorHAnsi" w:cs="Arial"/>
          <w:sz w:val="22"/>
          <w:szCs w:val="22"/>
          <w:lang w:val="ru-RU"/>
        </w:rPr>
        <w:t xml:space="preserve"> препятствовать распространению вредоносного программного обеспечения и принимать меры по защите от его воздействия;</w:t>
      </w:r>
    </w:p>
    <w:p w14:paraId="598AEF7F"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Обеспечить требуемые условия эксплуатации в соответствие с техническими требованиями на установку абонентского оборудования Оператора.</w:t>
      </w:r>
    </w:p>
    <w:p w14:paraId="4212B114"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При поступлении в адрес Оператора претензий со стороны третьих лиц на такие приведенные ниже действия абонента, как:</w:t>
      </w:r>
    </w:p>
    <w:p w14:paraId="62203337" w14:textId="77777777" w:rsidR="00FE46A8" w:rsidRPr="00455F02" w:rsidRDefault="00511BF6"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рассылка СПАМа, вредоносных программ (вирусов), использование открытых ретрансляторов электронной почты (</w:t>
      </w:r>
      <w:r w:rsidR="00FE46A8" w:rsidRPr="00455F02">
        <w:rPr>
          <w:rFonts w:asciiTheme="minorHAnsi" w:hAnsiTheme="minorHAnsi" w:cs="Arial"/>
          <w:sz w:val="22"/>
          <w:szCs w:val="22"/>
        </w:rPr>
        <w:t>open</w:t>
      </w:r>
      <w:r w:rsidR="00FE46A8"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rPr>
        <w:t>relay</w:t>
      </w:r>
      <w:r w:rsidR="00FE46A8" w:rsidRPr="00455F02">
        <w:rPr>
          <w:rFonts w:asciiTheme="minorHAnsi" w:hAnsiTheme="minorHAnsi" w:cs="Arial"/>
          <w:sz w:val="22"/>
          <w:szCs w:val="22"/>
          <w:lang w:val="ru-RU"/>
        </w:rPr>
        <w:t>)</w:t>
      </w:r>
    </w:p>
    <w:p w14:paraId="0859B4DA"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размещение Ресурсов. Рекламируемых с использованием СПАМа;</w:t>
      </w:r>
    </w:p>
    <w:p w14:paraId="747BC9F0"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использование электронной почты для отправки Сообщений с угрозами, оскорбительного или нецензурного содержания;</w:t>
      </w:r>
    </w:p>
    <w:p w14:paraId="4BFEE59C"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распространение в сети Интернет с нарушением действующего законодательства (порнографические материалы. Призывы к насилию, свержению власти и т.п.)</w:t>
      </w:r>
    </w:p>
    <w:p w14:paraId="0CBB8165"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несанкционированный доступ и нанесение какого-либо ущерба Ресурсам Оператора, пользователям Интернет и других сетей, к которым возможен доступ через Интернет;</w:t>
      </w:r>
    </w:p>
    <w:p w14:paraId="105FAC80"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 xml:space="preserve">действия, направленные на нарушение нормального функционирования ресурсов, принадлежащих Оператору, пользователям сети </w:t>
      </w:r>
      <w:r w:rsidR="00117322" w:rsidRPr="00455F02">
        <w:rPr>
          <w:rFonts w:asciiTheme="minorHAnsi" w:hAnsiTheme="minorHAnsi" w:cs="Arial"/>
          <w:sz w:val="22"/>
          <w:szCs w:val="22"/>
          <w:lang w:val="ru-RU"/>
        </w:rPr>
        <w:t>Интернет и</w:t>
      </w:r>
      <w:r w:rsidR="00FE46A8" w:rsidRPr="00455F02">
        <w:rPr>
          <w:rFonts w:asciiTheme="minorHAnsi" w:hAnsiTheme="minorHAnsi" w:cs="Arial"/>
          <w:sz w:val="22"/>
          <w:szCs w:val="22"/>
          <w:lang w:val="ru-RU"/>
        </w:rPr>
        <w:t xml:space="preserve"> других сетей, к которым возможен доступ через Интернет;</w:t>
      </w:r>
    </w:p>
    <w:p w14:paraId="416975CE" w14:textId="77777777" w:rsidR="00FE46A8" w:rsidRPr="00455F02" w:rsidRDefault="00511BF6" w:rsidP="00691C6B">
      <w:pPr>
        <w:pStyle w:val="af7"/>
        <w:ind w:left="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FE46A8" w:rsidRPr="00455F02">
        <w:rPr>
          <w:rFonts w:asciiTheme="minorHAnsi" w:hAnsiTheme="minorHAnsi" w:cs="Arial"/>
          <w:sz w:val="22"/>
          <w:szCs w:val="22"/>
          <w:lang w:val="ru-RU"/>
        </w:rPr>
        <w:t xml:space="preserve">иные действия, не указанные выше и противоречащие общепринятым нормам использования Ресурсов сети Интернет или создающую угрозу целостности сети связи оператора, абонент обязан по первому требованию Оператора принять все необходимые меры по пресечению вышеуказанных действий и уведомить об этом Оператора и направить жалобу третьего лица. В случае </w:t>
      </w:r>
      <w:r w:rsidR="00117322" w:rsidRPr="00455F02">
        <w:rPr>
          <w:rFonts w:asciiTheme="minorHAnsi" w:hAnsiTheme="minorHAnsi" w:cs="Arial"/>
          <w:sz w:val="22"/>
          <w:szCs w:val="22"/>
          <w:lang w:val="ru-RU"/>
        </w:rPr>
        <w:t>непринятия абонентом,</w:t>
      </w:r>
      <w:r w:rsidR="00FE46A8" w:rsidRPr="00455F02">
        <w:rPr>
          <w:rFonts w:asciiTheme="minorHAnsi" w:hAnsiTheme="minorHAnsi" w:cs="Arial"/>
          <w:sz w:val="22"/>
          <w:szCs w:val="22"/>
          <w:lang w:val="ru-RU"/>
        </w:rPr>
        <w:t xml:space="preserve"> указанных мер Оператор оставляет за собой право заблокировать Ресурс. Указанный в жалобе третьего лица. Блокировка ресурса осуществляется после предварительного уведомления абонента и длиться вплоть до принятия абонентом указанных мер по устранению причин возн</w:t>
      </w:r>
      <w:r w:rsidR="00F252D2" w:rsidRPr="00455F02">
        <w:rPr>
          <w:rFonts w:asciiTheme="minorHAnsi" w:hAnsiTheme="minorHAnsi" w:cs="Arial"/>
          <w:sz w:val="22"/>
          <w:szCs w:val="22"/>
          <w:lang w:val="ru-RU"/>
        </w:rPr>
        <w:t>икновения жалобы третьего лица. Оператор</w:t>
      </w:r>
      <w:r w:rsidR="00FE46A8" w:rsidRPr="00455F02">
        <w:rPr>
          <w:rFonts w:asciiTheme="minorHAnsi" w:hAnsiTheme="minorHAnsi" w:cs="Arial"/>
          <w:sz w:val="22"/>
          <w:szCs w:val="22"/>
          <w:lang w:val="ru-RU"/>
        </w:rPr>
        <w:t xml:space="preserve"> составляет за собой право изменить приведенный выше перечень неправомерных действий с опубликованием его собственном </w:t>
      </w:r>
      <w:r w:rsidR="00FE46A8" w:rsidRPr="00455F02">
        <w:rPr>
          <w:rFonts w:asciiTheme="minorHAnsi" w:hAnsiTheme="minorHAnsi" w:cs="Arial"/>
          <w:sz w:val="22"/>
          <w:szCs w:val="22"/>
        </w:rPr>
        <w:t>WEB</w:t>
      </w:r>
      <w:r w:rsidR="00FE46A8" w:rsidRPr="00455F02">
        <w:rPr>
          <w:rFonts w:asciiTheme="minorHAnsi" w:hAnsiTheme="minorHAnsi" w:cs="Arial"/>
          <w:sz w:val="22"/>
          <w:szCs w:val="22"/>
          <w:lang w:val="ru-RU"/>
        </w:rPr>
        <w:t>- сервере</w:t>
      </w:r>
    </w:p>
    <w:p w14:paraId="05D9285F" w14:textId="77777777" w:rsidR="00C1683E" w:rsidRPr="00455F02" w:rsidRDefault="00FE46A8" w:rsidP="00C1683E">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при подписании настоящего приложения обязан сообщить оператору      информацию о своем представителе, ответственном за решение и координацию вопросов по информационной безопасности. Данная информация (Ф.И.О., должность, адрес электронной почты, номер телефона и факса) указываются в договоре. О любых изменениях такой информации абонент обязан сообщить оператору в Отдел технической поддержки пользователей.</w:t>
      </w:r>
    </w:p>
    <w:p w14:paraId="76EE7164"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несет ответственности за:</w:t>
      </w:r>
    </w:p>
    <w:p w14:paraId="348101F7" w14:textId="77777777" w:rsidR="00FE46A8" w:rsidRPr="00455F02" w:rsidRDefault="009104CB"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Убытки, п</w:t>
      </w:r>
      <w:r w:rsidR="00FE46A8" w:rsidRPr="00455F02">
        <w:rPr>
          <w:rFonts w:asciiTheme="minorHAnsi" w:hAnsiTheme="minorHAnsi" w:cs="Arial"/>
          <w:sz w:val="22"/>
          <w:szCs w:val="22"/>
          <w:lang w:val="ru-RU"/>
        </w:rPr>
        <w:t>ричиненные Абоненту в результате использования сети «интернет», расходы, связанные с получением\передачей информации в сети «Интерн</w:t>
      </w:r>
      <w:r w:rsidR="007C0082" w:rsidRPr="00455F02">
        <w:rPr>
          <w:rFonts w:asciiTheme="minorHAnsi" w:hAnsiTheme="minorHAnsi" w:cs="Arial"/>
          <w:sz w:val="22"/>
          <w:szCs w:val="22"/>
          <w:lang w:val="ru-RU"/>
        </w:rPr>
        <w:t>ет» Абонентом или третьим лицам,</w:t>
      </w:r>
      <w:r w:rsidR="00FE46A8" w:rsidRPr="00455F02">
        <w:rPr>
          <w:rFonts w:asciiTheme="minorHAnsi" w:hAnsiTheme="minorHAnsi" w:cs="Arial"/>
          <w:sz w:val="22"/>
          <w:szCs w:val="22"/>
          <w:lang w:val="ru-RU"/>
        </w:rPr>
        <w:t xml:space="preserve"> Получившими доступ к ресурсам абонента;</w:t>
      </w:r>
    </w:p>
    <w:p w14:paraId="5435254A"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Прямой или косвенный ущерб, причиненный Абоненту в результате обращения или невозможности обращения к Доступу;</w:t>
      </w:r>
    </w:p>
    <w:p w14:paraId="15E46971"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lastRenderedPageBreak/>
        <w:t>Прямой или косвенный ущерб, понесенный в результате ошибок, утраты данных, задержек в работе или передаче данных;</w:t>
      </w:r>
    </w:p>
    <w:p w14:paraId="76ADDA8E"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Качество каналов связи общего пользования, посредством которых осуществляется Доступ;</w:t>
      </w:r>
    </w:p>
    <w:p w14:paraId="06A676DF"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Извещение любых третьих лиц о лишении абонента Доступа;</w:t>
      </w:r>
    </w:p>
    <w:p w14:paraId="3B2AF119"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несанкционированное использование третьими лицами Доступа Абонента и не возмещает убытки, возникшие по этой причине;</w:t>
      </w:r>
    </w:p>
    <w:p w14:paraId="79702CBD"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Функционирование локальной вычислительной сети Абонента.</w:t>
      </w:r>
    </w:p>
    <w:p w14:paraId="5F7134A3"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Абонент принимает на себя полную ответственность и риски, связанные с использованием Доступа. </w:t>
      </w:r>
      <w:r w:rsidR="00C1683E" w:rsidRPr="00455F02">
        <w:rPr>
          <w:rFonts w:asciiTheme="minorHAnsi" w:hAnsiTheme="minorHAnsi" w:cs="Arial"/>
          <w:sz w:val="22"/>
          <w:szCs w:val="22"/>
          <w:lang w:val="ru-RU"/>
        </w:rPr>
        <w:t>В частности:</w:t>
      </w:r>
    </w:p>
    <w:p w14:paraId="14FD334D"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Не гарантируется абсолютная бесперебойность или безошибочность Доступа;</w:t>
      </w:r>
    </w:p>
    <w:p w14:paraId="50A5BB88" w14:textId="2CD2B079"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Не гарантируется, что распространяемое посредством Доступа программное обеспечение или любые другие материалы не содержат вирусы и другие вредоносные </w:t>
      </w:r>
      <w:r w:rsidR="00E81C84" w:rsidRPr="00455F02">
        <w:rPr>
          <w:rFonts w:asciiTheme="minorHAnsi" w:hAnsiTheme="minorHAnsi" w:cs="Arial"/>
          <w:sz w:val="22"/>
          <w:szCs w:val="22"/>
          <w:lang w:val="ru-RU"/>
        </w:rPr>
        <w:t>компоненты, несмотря на то что</w:t>
      </w:r>
      <w:r w:rsidRPr="00455F02">
        <w:rPr>
          <w:rFonts w:asciiTheme="minorHAnsi" w:hAnsiTheme="minorHAnsi" w:cs="Arial"/>
          <w:sz w:val="22"/>
          <w:szCs w:val="22"/>
          <w:lang w:val="ru-RU"/>
        </w:rPr>
        <w:t xml:space="preserve"> оператор предпринимает все разумные меры для недопущения этого;</w:t>
      </w:r>
    </w:p>
    <w:p w14:paraId="011830D8"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дает никаких гарантий, явных или неявных (в том числе гарантии соблюдения прав или пригодности для какой-либо конкретной цели) на любые товары, информацию и услуги, поставляемые через «Интернет».</w:t>
      </w:r>
    </w:p>
    <w:p w14:paraId="1816792E"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несет полную ответственность за все обращения к Доступу и действия, предпринятые через обращение к Доступу. Абонент полностью ответственен за сохранность своих персональных настроек доступа и за убытки. Могущие возникнуть по причине несанкционированного его использования.</w:t>
      </w:r>
    </w:p>
    <w:p w14:paraId="3133A1B8"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предупрежден, что при работе в сети «Интернет» необходимо использовать антивирусные программы. Межсетевые экраны, иные программно-аппаратные средства информационной безопасности.</w:t>
      </w:r>
    </w:p>
    <w:p w14:paraId="24CFE42D" w14:textId="77777777" w:rsidR="00511BF6" w:rsidRPr="00455F02" w:rsidRDefault="00FE46A8" w:rsidP="00511BF6">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берет на себя ответственность по правильной настройке собственных Ресурсов. Подключенных к Интернет.</w:t>
      </w:r>
    </w:p>
    <w:p w14:paraId="567169C0" w14:textId="77777777" w:rsidR="00FE46A8" w:rsidRPr="00455F02" w:rsidRDefault="00FE46A8" w:rsidP="001F3085">
      <w:pPr>
        <w:pStyle w:val="1"/>
        <w:numPr>
          <w:ilvl w:val="0"/>
          <w:numId w:val="14"/>
        </w:numPr>
        <w:tabs>
          <w:tab w:val="left" w:pos="284"/>
        </w:tabs>
        <w:spacing w:before="120" w:after="120"/>
        <w:ind w:left="0" w:firstLine="0"/>
        <w:jc w:val="center"/>
        <w:rPr>
          <w:rFonts w:asciiTheme="minorHAnsi" w:hAnsiTheme="minorHAnsi"/>
          <w:sz w:val="22"/>
          <w:szCs w:val="22"/>
        </w:rPr>
      </w:pPr>
      <w:r w:rsidRPr="00455F02">
        <w:rPr>
          <w:rFonts w:asciiTheme="minorHAnsi" w:hAnsiTheme="minorHAnsi"/>
          <w:sz w:val="22"/>
          <w:szCs w:val="22"/>
        </w:rPr>
        <w:t>Местная телефонная связь.</w:t>
      </w:r>
    </w:p>
    <w:p w14:paraId="57F2D350"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Услуга «местная телефонная связь» предоставляется путем установки оборудования оператора на стороне Абонента посредством организации цифрового канала связи или используя цифровой канал связи Оператора, организованный ранее для подключения других Услуг оператора для оказания Услуг местной связи.</w:t>
      </w:r>
    </w:p>
    <w:p w14:paraId="19A17D14"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Оборудование Оператора может иметь несколько аналоговых абонентских линий или несколько цифровых телефонных трактов (цифровых каналов Е1). Цифровой канал. Е1 – предоставляемая Абоненту емкость на 30 одновременных входящих и/или исходящих телефонных вызовов, организованных по сигнализации ISDN PRI для обеспечения доступа к телефонной сети, оказания услуг местной связи, прочим связанных с этим Услуг и дополнительных услуг, а также возможности доступа к Услугам международной телефонной связи. </w:t>
      </w:r>
    </w:p>
    <w:p w14:paraId="63483A03"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Единица тарификации исходящих соединений на фиксированные (мобильные) телефоны с нумерацией в кодах ABC (DEF), закрепленных за Санкт-Петербургом составляет 1 (одну) минуту. Окончательные результаты соединений округляются до целых минут в большую сторону. Тарификации подлежат соединения, исчисляемые с момента ответа любого лица или абонентского устройства до момента отбоя вызывающего или вызываемого лица и абонентского устройства (факсимильного аппарата. Аппаратуры передачи данных; абонентского устройства, оборудованного функцией автоответчика; телефонного аппарата с функцией автоматического определителя номера; иных абонентских устройств, заменяющих абонента в его отсутствие и обеспечивающих или имитирующих обмен информацией).</w:t>
      </w:r>
    </w:p>
    <w:p w14:paraId="64E66572"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обеспечивает абоненту возможность пользоваться услугами Оператора для доступа к междугородной, международной телефонной связи.</w:t>
      </w:r>
    </w:p>
    <w:p w14:paraId="75CEB6E1"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Дополнительно Оператор может предоставить Абоненту следующие дополнительные телефонные услуги:</w:t>
      </w:r>
    </w:p>
    <w:p w14:paraId="164AC83B" w14:textId="77777777" w:rsidR="00234F7C" w:rsidRPr="00455F02" w:rsidRDefault="00FE46A8" w:rsidP="00C1683E">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Переадресация на один номер. Перевод входящих вызовов, поступающих на телефонный номер абонента согласно спецификации предоставляемой услуги местной телефонной связи (из закрепленной за Оператором номерной емкости) на телефонный номер. При переадресации на телефонный номер, не входящий в направление Санкт-Петербург (код 812), стоимость 1 минуты будет эквивалентна тарифу голосового вызова по данному направлению.</w:t>
      </w:r>
    </w:p>
    <w:p w14:paraId="4DF047E4" w14:textId="77777777" w:rsidR="00B61957" w:rsidRPr="00455F02" w:rsidRDefault="00B61957" w:rsidP="00B61957">
      <w:pPr>
        <w:jc w:val="both"/>
        <w:rPr>
          <w:rFonts w:asciiTheme="minorHAnsi" w:hAnsiTheme="minorHAnsi" w:cs="Arial"/>
          <w:sz w:val="22"/>
          <w:szCs w:val="22"/>
          <w:lang w:val="ru-RU"/>
        </w:rPr>
      </w:pPr>
    </w:p>
    <w:p w14:paraId="1602C21C" w14:textId="77777777" w:rsidR="00B61957" w:rsidRPr="00455F02" w:rsidRDefault="00B61957" w:rsidP="00B61957">
      <w:pPr>
        <w:jc w:val="both"/>
        <w:rPr>
          <w:rFonts w:asciiTheme="minorHAnsi" w:hAnsiTheme="minorHAnsi" w:cs="Arial"/>
          <w:sz w:val="22"/>
          <w:szCs w:val="22"/>
          <w:lang w:val="ru-RU"/>
        </w:rPr>
      </w:pPr>
    </w:p>
    <w:p w14:paraId="02DD5C34"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Переадресация на группу номеров. При переадресации на группу номеров организуется перевод входящего вызова, поступающего на телефонный номер Абонента согласно Спецификации предоставляемой Услуги местной телефонной связи (из закрепленной за Оператором номерной емкости) на телефонный номер в пределах телефонных сетей Санкт-Петербурга по следующему алгоритму: при поступлении вызова на определенный номер осуществляется перевод на другой определенный номер, после сигнала «занято» или отсутствия ответа на вызов по истечении согласованного периода (секунд) звонок переводится. Абонент предоставляет перечень определенных телефонных номеров (не более 5) и алгоритм последовательного перевода.</w:t>
      </w:r>
    </w:p>
    <w:p w14:paraId="0126FAEE"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Голосовое приветствие. При поступлении вызова на определенный номер до этапа его перевода на конечное устройство абонента, звонящий услышит голосовое приветствие (аудиозапись приветствия </w:t>
      </w:r>
      <w:r w:rsidR="00C1683E" w:rsidRPr="00455F02">
        <w:rPr>
          <w:rFonts w:asciiTheme="minorHAnsi" w:hAnsiTheme="minorHAnsi" w:cs="Arial"/>
          <w:sz w:val="22"/>
          <w:szCs w:val="22"/>
          <w:lang w:val="ru-RU"/>
        </w:rPr>
        <w:t>предоставляется Абонентом</w:t>
      </w:r>
      <w:r w:rsidRPr="00455F02">
        <w:rPr>
          <w:rFonts w:asciiTheme="minorHAnsi" w:hAnsiTheme="minorHAnsi" w:cs="Arial"/>
          <w:sz w:val="22"/>
          <w:szCs w:val="22"/>
          <w:lang w:val="ru-RU"/>
        </w:rPr>
        <w:t>)</w:t>
      </w:r>
    </w:p>
    <w:p w14:paraId="4F752D3E"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Голосовое меню. При поступлении вызова, Абоненту сообщается, что путем набора короткого телефонного </w:t>
      </w:r>
      <w:r w:rsidR="00C1683E" w:rsidRPr="00455F02">
        <w:rPr>
          <w:rFonts w:asciiTheme="minorHAnsi" w:hAnsiTheme="minorHAnsi" w:cs="Arial"/>
          <w:sz w:val="22"/>
          <w:szCs w:val="22"/>
          <w:lang w:val="ru-RU"/>
        </w:rPr>
        <w:t>номера он</w:t>
      </w:r>
      <w:r w:rsidRPr="00455F02">
        <w:rPr>
          <w:rFonts w:asciiTheme="minorHAnsi" w:hAnsiTheme="minorHAnsi" w:cs="Arial"/>
          <w:sz w:val="22"/>
          <w:szCs w:val="22"/>
          <w:lang w:val="ru-RU"/>
        </w:rPr>
        <w:t xml:space="preserve"> может осуществить перевод своего вызова на заданное алгоритмом направление.</w:t>
      </w:r>
    </w:p>
    <w:p w14:paraId="5D557783"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Нумерация. Абоненту предоставляется возможность использования внутренней нумерации, при переключении между линиями Абонента предоставленными оператором по настоящему договору.</w:t>
      </w:r>
    </w:p>
    <w:p w14:paraId="32D6BB13"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Дополнительные телефонные Услуги Оператор предоставляет абоненту на основании спецификации Услуги местной телефонной связи и предоставлении Абонентом всех необходимых для организации дополнительных телефонных Услуг.</w:t>
      </w:r>
    </w:p>
    <w:p w14:paraId="72D3A39D"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оставляет за собой право изменения перечня и способов предоставления дополнительных телефонных сервисов.</w:t>
      </w:r>
    </w:p>
    <w:p w14:paraId="3C38A476"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обязан:</w:t>
      </w:r>
    </w:p>
    <w:p w14:paraId="640A2865" w14:textId="77777777" w:rsidR="00A316D2" w:rsidRPr="00455F02" w:rsidRDefault="00FE46A8" w:rsidP="00A316D2">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Предоставлять Абоненту возможность пользования услугами справочно-         информационных, а также авари</w:t>
      </w:r>
      <w:r w:rsidR="002B22AA" w:rsidRPr="00455F02">
        <w:rPr>
          <w:rFonts w:asciiTheme="minorHAnsi" w:hAnsiTheme="minorHAnsi" w:cs="Arial"/>
          <w:sz w:val="22"/>
          <w:szCs w:val="22"/>
          <w:lang w:val="ru-RU"/>
        </w:rPr>
        <w:t>йных служб г. Санкт-Петербурга;</w:t>
      </w:r>
    </w:p>
    <w:p w14:paraId="74BC893F"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Сохранять конфиденциальность информации Абонента, полученной от него, а также обеспечить соблюдение тайны телефонных переговоров и сообщений. Направляемых и получаемых абонентом, а также всех сведений к ним относящихся. За исключением случаев. Предусмотренных действующим законодательством Российской Федерации.</w:t>
      </w:r>
    </w:p>
    <w:p w14:paraId="7FEA3EED"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вправе:</w:t>
      </w:r>
    </w:p>
    <w:p w14:paraId="587D12D7"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Ежемесячно. С предварительным уведомлением Абонента проводить Работы по профилактике оборудования и канала связи (далее по тексту -  Профилактические работы). Профилактические работы могут занимать не более 3.5 часов в месяц. На время проведения Профилактических работ предоставление доступа к услугам может быть приостановлено. Возможные убытки абонента от приостановления предоставления доступа к Услугам на время Профилактических работ Оператором не возмещаются. В случае перерыва доступа к Услугам более чем на 3.5 часа в месяц, абонентская плата уменьшается на сумму, пропорциональную перерыву в обслуживании;</w:t>
      </w:r>
    </w:p>
    <w:p w14:paraId="5148AEFA"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При приостановлении оказания услуг местной телефонной связи Оператором не обеспечивается возможность пользования услугами междугородней и международной телефонной связи. Оператор восстанавливает (обеспечивает) абоненту возможность пользования услугами международной и </w:t>
      </w:r>
      <w:r w:rsidR="00C1683E" w:rsidRPr="00455F02">
        <w:rPr>
          <w:rFonts w:asciiTheme="minorHAnsi" w:hAnsiTheme="minorHAnsi" w:cs="Arial"/>
          <w:sz w:val="22"/>
          <w:szCs w:val="22"/>
          <w:lang w:val="ru-RU"/>
        </w:rPr>
        <w:t>междугородной связи</w:t>
      </w:r>
      <w:r w:rsidRPr="00455F02">
        <w:rPr>
          <w:rFonts w:asciiTheme="minorHAnsi" w:hAnsiTheme="minorHAnsi" w:cs="Arial"/>
          <w:sz w:val="22"/>
          <w:szCs w:val="22"/>
          <w:lang w:val="ru-RU"/>
        </w:rPr>
        <w:t xml:space="preserve"> только при условии оплаты услуг местной телефонной связи Оператора.</w:t>
      </w:r>
    </w:p>
    <w:p w14:paraId="6C6D83BC"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обязан:</w:t>
      </w:r>
    </w:p>
    <w:p w14:paraId="4063B81C"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Предоставлять Оператору список специалистов абонента, ответственных за пользовательское оборудование, с указанием контактных телефонов и адресов. Абонент отвечает за корректность предоставленного списка специалистов;</w:t>
      </w:r>
    </w:p>
    <w:p w14:paraId="4C9AEAE7"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Обеспечить требуемые условия эксплуатации оборудования оператора соответствии с Техническими требованиями на установку абонентского оборудования Оператора.</w:t>
      </w:r>
    </w:p>
    <w:p w14:paraId="6E328CDC"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вправе:</w:t>
      </w:r>
    </w:p>
    <w:p w14:paraId="2452D82C" w14:textId="77777777" w:rsidR="00FE46A8" w:rsidRPr="00455F02" w:rsidRDefault="00FE46A8" w:rsidP="00A30F19">
      <w:pPr>
        <w:pStyle w:val="af7"/>
        <w:numPr>
          <w:ilvl w:val="2"/>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Бесплатно пользоваться телефонной связью с экстренными оперативными службами г. Санкт-Петербурга.</w:t>
      </w:r>
    </w:p>
    <w:p w14:paraId="193BDA64" w14:textId="77777777" w:rsidR="00511BF6" w:rsidRPr="00455F02" w:rsidRDefault="00FE46A8" w:rsidP="001F3085">
      <w:pPr>
        <w:pStyle w:val="1"/>
        <w:numPr>
          <w:ilvl w:val="0"/>
          <w:numId w:val="14"/>
        </w:numPr>
        <w:tabs>
          <w:tab w:val="left" w:pos="0"/>
        </w:tabs>
        <w:spacing w:before="120" w:after="120"/>
        <w:ind w:left="284" w:hanging="284"/>
        <w:jc w:val="center"/>
        <w:rPr>
          <w:rFonts w:asciiTheme="minorHAnsi" w:hAnsiTheme="minorHAnsi"/>
          <w:sz w:val="22"/>
          <w:szCs w:val="22"/>
        </w:rPr>
      </w:pPr>
      <w:r w:rsidRPr="00455F02">
        <w:rPr>
          <w:rFonts w:asciiTheme="minorHAnsi" w:hAnsiTheme="minorHAnsi"/>
          <w:sz w:val="22"/>
          <w:szCs w:val="22"/>
        </w:rPr>
        <w:t>Доступ к виртуальной части сети (VPN).</w:t>
      </w:r>
    </w:p>
    <w:p w14:paraId="2835EFF8"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Услуга «Доступ к виртуальной </w:t>
      </w:r>
      <w:r w:rsidR="00C1683E" w:rsidRPr="00455F02">
        <w:rPr>
          <w:rFonts w:asciiTheme="minorHAnsi" w:hAnsiTheme="minorHAnsi" w:cs="Arial"/>
          <w:sz w:val="22"/>
          <w:szCs w:val="22"/>
          <w:lang w:val="ru-RU"/>
        </w:rPr>
        <w:t>части сети</w:t>
      </w:r>
      <w:r w:rsidRPr="00455F02">
        <w:rPr>
          <w:rFonts w:asciiTheme="minorHAnsi" w:hAnsiTheme="minorHAnsi" w:cs="Arial"/>
          <w:sz w:val="22"/>
          <w:szCs w:val="22"/>
          <w:lang w:val="ru-RU"/>
        </w:rPr>
        <w:t xml:space="preserve"> (VPN)» предоставляется посредством подключения Абонента к порту Оператора и предоставляет сервис по передаче данных между адресами абонента. Виртуальная частная сеть организованна на основе технологии VLAN (802.1 Q).</w:t>
      </w:r>
    </w:p>
    <w:p w14:paraId="3843B511"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lastRenderedPageBreak/>
        <w:t>Для исполнения обязательств по настоящему Договору Оператор может использовать собственную сеть связи. А также привлекать сеть связи других организаций и учреждений, имеющих соответствующие лицензии на осуществление деятельности в области связи.</w:t>
      </w:r>
    </w:p>
    <w:p w14:paraId="18861AF4"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вправе:</w:t>
      </w:r>
    </w:p>
    <w:p w14:paraId="6BC4CAF2"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Ежемесячно, с предварительным уведомлением Абонента проводить работы по Профилактике оборудования и канала связи (далее по тексту – Профилактические работы). Профилактические работы могут занимать не более 3.5 часов в месяц. На время проведения Профилактических работ предоставление доступа к Услугам на время Профилактических работ Оператором не возмещаются. В случае перерыва доступа к услугам более чем на 3.5 часа в месяц, абонентская плата уменьшается на сумму, пропорциональную перерыву в обслуживании</w:t>
      </w:r>
    </w:p>
    <w:p w14:paraId="77AA8A9D"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обязан:</w:t>
      </w:r>
    </w:p>
    <w:p w14:paraId="6494AE08"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Предоставлять абоненту Доступ к виртуальной части сети (VPN) в соответствии с техническими характеристиками и параметрами VPN;</w:t>
      </w:r>
    </w:p>
    <w:p w14:paraId="36E552A2"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Обеспечить взаимодействие специалистов сторон при проведении мероприятий по техническому обслуживанию средств и оборудования. Установленного Оператором Абоненту для предоставления доступа к виртуальной частной сети;</w:t>
      </w:r>
    </w:p>
    <w:p w14:paraId="169FCFA5"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Обеспечить соблюдение тайны информации, передаваемой по виртуальной частной сети Абонента, а также сохранять конфиденциальность информации Абонента, полученной от него, за исключением случаев, предусмотренных действующим законодательством Российской Федерации.</w:t>
      </w:r>
    </w:p>
    <w:p w14:paraId="0BEDA8AA"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Абонент обязан:</w:t>
      </w:r>
    </w:p>
    <w:p w14:paraId="376C2C51"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Использовать предоставленный доступ к виртуальной части сети в соответствии с назначением в любых разрешённых законодательством целях;</w:t>
      </w:r>
    </w:p>
    <w:p w14:paraId="4BECFFDC"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Сообщать Оператору обо всех неполадках, разъединении или иных недостатках в функционировании предоставленного в пользование доступа к виртуальной частной сети, а также перебоях в энергоснабжении в течение 1 (одного) часа с момента обнаружения таких неполадок по телефону, факсу или электронной почте;</w:t>
      </w:r>
    </w:p>
    <w:p w14:paraId="5E206BFE"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 xml:space="preserve"> Предоставить Оператору список специалистов Абонента, ответственных за использование доступа к виртуальной части сети, с указанием контактных телефонов и адресов для своевременного извещения Абонента о виртуальной частной сети, с указанием контактных телефонов и адресов для своевременного извещения Абонента о перерыве в функционировании доступа к виртуальной частной сети. Абонент отвечает за корректность предоставления списка специалистов;</w:t>
      </w:r>
    </w:p>
    <w:p w14:paraId="1CDBDDA5"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Обеспечить требуемые условия эксплуатации в соответствии с Техническими требованиями на установку абонентского оборудования Оператора.</w:t>
      </w:r>
    </w:p>
    <w:p w14:paraId="39D2CBC6"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Своевременно извещать Оператора по телефону, факсу или электронной почте об аварийном или планируемом прекращение электропитания оборудования. Если длительность такого прекращения составит более 30 (тридцати) минут, а также о восстановлении электропитания.</w:t>
      </w:r>
    </w:p>
    <w:p w14:paraId="66E033AF" w14:textId="77777777" w:rsidR="00FE46A8" w:rsidRPr="00455F02" w:rsidRDefault="00FE46A8" w:rsidP="00A30F19">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Оператор не несет ответственности за:</w:t>
      </w:r>
    </w:p>
    <w:p w14:paraId="422BA8BA" w14:textId="77777777" w:rsidR="00FE46A8" w:rsidRPr="00455F02" w:rsidRDefault="00FE46A8" w:rsidP="004D3761">
      <w:pPr>
        <w:pStyle w:val="af7"/>
        <w:numPr>
          <w:ilvl w:val="1"/>
          <w:numId w:val="14"/>
        </w:numPr>
        <w:ind w:left="0" w:firstLine="0"/>
        <w:jc w:val="both"/>
        <w:rPr>
          <w:rFonts w:asciiTheme="minorHAnsi" w:hAnsiTheme="minorHAnsi" w:cs="Arial"/>
          <w:sz w:val="22"/>
          <w:szCs w:val="22"/>
          <w:lang w:val="ru-RU"/>
        </w:rPr>
      </w:pPr>
      <w:r w:rsidRPr="00455F02">
        <w:rPr>
          <w:rFonts w:asciiTheme="minorHAnsi" w:hAnsiTheme="minorHAnsi" w:cs="Arial"/>
          <w:sz w:val="22"/>
          <w:szCs w:val="22"/>
          <w:lang w:val="ru-RU"/>
        </w:rPr>
        <w:t>Любые неполадки и отключения доступа к виртуальной части сети (VPN). Происходящие из-за дефектов в любом электронном или механическом оборудовании. Не принадлежащем Оператору, при отсутствии вины Оператора;</w:t>
      </w:r>
    </w:p>
    <w:p w14:paraId="1FF4AD7B" w14:textId="77777777" w:rsidR="008020FE" w:rsidRPr="00455F02" w:rsidRDefault="00FE46A8" w:rsidP="008020FE">
      <w:pPr>
        <w:pStyle w:val="af7"/>
        <w:numPr>
          <w:ilvl w:val="1"/>
          <w:numId w:val="14"/>
        </w:numPr>
        <w:ind w:left="0" w:firstLine="0"/>
        <w:rPr>
          <w:rFonts w:asciiTheme="minorHAnsi" w:hAnsiTheme="minorHAnsi" w:cs="Arial"/>
          <w:sz w:val="22"/>
          <w:szCs w:val="22"/>
          <w:lang w:val="ru-RU"/>
        </w:rPr>
      </w:pPr>
      <w:r w:rsidRPr="00455F02">
        <w:rPr>
          <w:rFonts w:asciiTheme="minorHAnsi" w:hAnsiTheme="minorHAnsi" w:cs="Arial"/>
          <w:sz w:val="22"/>
          <w:szCs w:val="22"/>
          <w:lang w:val="ru-RU"/>
        </w:rPr>
        <w:t>Прямой или косвенный ущерб, понесенный в результате ошибок. Утраты данных, задержек в работе или передаче данных.</w:t>
      </w:r>
    </w:p>
    <w:p w14:paraId="08B00D39" w14:textId="77777777" w:rsidR="004676D6" w:rsidRPr="00455F02" w:rsidRDefault="004676D6" w:rsidP="00B61957">
      <w:pPr>
        <w:spacing w:after="240"/>
        <w:jc w:val="center"/>
        <w:rPr>
          <w:rFonts w:asciiTheme="minorHAnsi" w:hAnsiTheme="minorHAnsi" w:cs="Arial"/>
          <w:b/>
          <w:sz w:val="22"/>
          <w:szCs w:val="22"/>
          <w:lang w:val="ru-RU"/>
        </w:rPr>
      </w:pPr>
      <w:r w:rsidRPr="00455F02">
        <w:rPr>
          <w:rFonts w:asciiTheme="minorHAnsi" w:hAnsiTheme="minorHAnsi" w:cs="Arial"/>
          <w:b/>
          <w:sz w:val="22"/>
          <w:szCs w:val="22"/>
          <w:lang w:val="ru-RU"/>
        </w:rPr>
        <w:t>ПОДПИСИ СТОРОН:</w:t>
      </w:r>
    </w:p>
    <w:tbl>
      <w:tblPr>
        <w:tblW w:w="5000" w:type="pct"/>
        <w:tblLook w:val="0000" w:firstRow="0" w:lastRow="0" w:firstColumn="0" w:lastColumn="0" w:noHBand="0" w:noVBand="0"/>
      </w:tblPr>
      <w:tblGrid>
        <w:gridCol w:w="5070"/>
        <w:gridCol w:w="5066"/>
      </w:tblGrid>
      <w:tr w:rsidR="00331449" w:rsidRPr="00455F02" w14:paraId="0777AC45" w14:textId="77777777" w:rsidTr="00AE1B30">
        <w:tc>
          <w:tcPr>
            <w:tcW w:w="2501" w:type="pct"/>
            <w:tcBorders>
              <w:top w:val="single" w:sz="4" w:space="0" w:color="000000"/>
              <w:left w:val="single" w:sz="4" w:space="0" w:color="000000"/>
              <w:bottom w:val="single" w:sz="4" w:space="0" w:color="000000"/>
            </w:tcBorders>
            <w:vAlign w:val="center"/>
          </w:tcPr>
          <w:p w14:paraId="64F7E666" w14:textId="77777777" w:rsidR="00331449" w:rsidRPr="00455F02" w:rsidRDefault="00331449" w:rsidP="00CB742C">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ОПЕРАТОР:</w:t>
            </w:r>
          </w:p>
        </w:tc>
        <w:tc>
          <w:tcPr>
            <w:tcW w:w="2499" w:type="pct"/>
            <w:tcBorders>
              <w:top w:val="single" w:sz="4" w:space="0" w:color="000000"/>
              <w:left w:val="single" w:sz="4" w:space="0" w:color="000000"/>
              <w:bottom w:val="single" w:sz="4" w:space="0" w:color="000000"/>
              <w:right w:val="single" w:sz="4" w:space="0" w:color="000000"/>
            </w:tcBorders>
            <w:vAlign w:val="center"/>
          </w:tcPr>
          <w:p w14:paraId="154EB4B8" w14:textId="77777777" w:rsidR="00331449" w:rsidRPr="00455F02" w:rsidRDefault="00331449" w:rsidP="00CB742C">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АБОНЕНТ:</w:t>
            </w:r>
          </w:p>
        </w:tc>
      </w:tr>
      <w:tr w:rsidR="00757A59" w:rsidRPr="00455F02" w14:paraId="07E9C47A" w14:textId="77777777" w:rsidTr="00BE6372">
        <w:trPr>
          <w:trHeight w:val="208"/>
        </w:trPr>
        <w:tc>
          <w:tcPr>
            <w:tcW w:w="2501" w:type="pct"/>
            <w:tcBorders>
              <w:top w:val="single" w:sz="4" w:space="0" w:color="000000"/>
              <w:left w:val="single" w:sz="4" w:space="0" w:color="000000"/>
              <w:bottom w:val="single" w:sz="4" w:space="0" w:color="000000"/>
            </w:tcBorders>
          </w:tcPr>
          <w:p w14:paraId="15189A1A" w14:textId="77777777" w:rsidR="00757A59" w:rsidRPr="00455F02" w:rsidRDefault="00757A59" w:rsidP="00757A59">
            <w:pPr>
              <w:pStyle w:val="31"/>
              <w:snapToGrid w:val="0"/>
              <w:spacing w:after="0"/>
              <w:rPr>
                <w:rFonts w:asciiTheme="minorHAnsi" w:hAnsiTheme="minorHAnsi" w:cs="Arial"/>
                <w:sz w:val="22"/>
                <w:szCs w:val="22"/>
              </w:rPr>
            </w:pPr>
            <w:r w:rsidRPr="00455F02">
              <w:rPr>
                <w:rFonts w:asciiTheme="minorHAnsi" w:hAnsiTheme="minorHAnsi" w:cs="Arial"/>
                <w:sz w:val="22"/>
                <w:szCs w:val="22"/>
              </w:rPr>
              <w:t>М.П.</w:t>
            </w:r>
          </w:p>
        </w:tc>
        <w:tc>
          <w:tcPr>
            <w:tcW w:w="2499" w:type="pct"/>
            <w:tcBorders>
              <w:top w:val="single" w:sz="4" w:space="0" w:color="000000"/>
              <w:left w:val="single" w:sz="4" w:space="0" w:color="000000"/>
              <w:bottom w:val="single" w:sz="4" w:space="0" w:color="000000"/>
              <w:right w:val="single" w:sz="4" w:space="0" w:color="000000"/>
            </w:tcBorders>
          </w:tcPr>
          <w:p w14:paraId="6BDC9269" w14:textId="77777777" w:rsidR="00757A59" w:rsidRPr="002622E1" w:rsidRDefault="00757A59" w:rsidP="00757A59">
            <w:pPr>
              <w:rPr>
                <w:rFonts w:asciiTheme="minorHAnsi" w:hAnsiTheme="minorHAnsi" w:cs="Arial"/>
                <w:bCs/>
                <w:sz w:val="22"/>
                <w:szCs w:val="22"/>
                <w:lang w:val="ru-RU"/>
              </w:rPr>
            </w:pPr>
            <w:r w:rsidRPr="002622E1">
              <w:rPr>
                <w:rFonts w:asciiTheme="minorHAnsi" w:hAnsiTheme="minorHAnsi" w:cs="Arial"/>
                <w:bCs/>
                <w:sz w:val="22"/>
                <w:szCs w:val="22"/>
                <w:lang w:val="ru-RU"/>
              </w:rPr>
              <w:t>М.П.</w:t>
            </w:r>
          </w:p>
        </w:tc>
      </w:tr>
      <w:tr w:rsidR="00C77CDC" w:rsidRPr="00455ED5" w14:paraId="7E3D0A4B" w14:textId="77777777" w:rsidTr="00AE1B30">
        <w:tc>
          <w:tcPr>
            <w:tcW w:w="2501" w:type="pct"/>
            <w:tcBorders>
              <w:top w:val="single" w:sz="4" w:space="0" w:color="000000"/>
              <w:left w:val="single" w:sz="4" w:space="0" w:color="000000"/>
              <w:bottom w:val="single" w:sz="4" w:space="0" w:color="000000"/>
            </w:tcBorders>
            <w:vAlign w:val="center"/>
          </w:tcPr>
          <w:p w14:paraId="4335177A" w14:textId="677750EC" w:rsidR="00C77CDC" w:rsidRPr="00455F02" w:rsidRDefault="00C77CDC" w:rsidP="00C77CDC">
            <w:pPr>
              <w:pStyle w:val="31"/>
              <w:jc w:val="left"/>
              <w:rPr>
                <w:rFonts w:asciiTheme="minorHAnsi" w:hAnsiTheme="minorHAnsi" w:cs="Arial"/>
                <w:sz w:val="22"/>
                <w:szCs w:val="22"/>
              </w:rPr>
            </w:pPr>
          </w:p>
        </w:tc>
        <w:tc>
          <w:tcPr>
            <w:tcW w:w="2499" w:type="pct"/>
            <w:tcBorders>
              <w:top w:val="single" w:sz="4" w:space="0" w:color="000000"/>
              <w:left w:val="single" w:sz="4" w:space="0" w:color="000000"/>
              <w:bottom w:val="single" w:sz="4" w:space="0" w:color="000000"/>
              <w:right w:val="single" w:sz="4" w:space="0" w:color="000000"/>
            </w:tcBorders>
            <w:vAlign w:val="center"/>
          </w:tcPr>
          <w:p w14:paraId="550CE83D" w14:textId="77777777" w:rsidR="006C252A" w:rsidRPr="006C252A" w:rsidRDefault="006C252A" w:rsidP="006C252A">
            <w:pPr>
              <w:suppressAutoHyphens w:val="0"/>
              <w:rPr>
                <w:rFonts w:asciiTheme="minorHAnsi" w:hAnsiTheme="minorHAnsi"/>
                <w:bCs/>
                <w:sz w:val="22"/>
                <w:szCs w:val="22"/>
                <w:lang w:val="ru-RU" w:eastAsia="ru-RU"/>
              </w:rPr>
            </w:pPr>
            <w:r w:rsidRPr="006C252A">
              <w:rPr>
                <w:rFonts w:asciiTheme="minorHAnsi" w:hAnsiTheme="minorHAnsi"/>
                <w:bCs/>
                <w:sz w:val="22"/>
                <w:szCs w:val="22"/>
                <w:lang w:val="ru-RU" w:eastAsia="ru-RU"/>
              </w:rPr>
              <w:t>Заведующий</w:t>
            </w:r>
          </w:p>
          <w:p w14:paraId="6B36617F" w14:textId="77777777" w:rsidR="006C252A" w:rsidRPr="006C252A" w:rsidRDefault="006C252A" w:rsidP="006C252A">
            <w:pPr>
              <w:suppressAutoHyphens w:val="0"/>
              <w:rPr>
                <w:rFonts w:asciiTheme="minorHAnsi" w:hAnsiTheme="minorHAnsi"/>
                <w:bCs/>
                <w:sz w:val="22"/>
                <w:szCs w:val="22"/>
                <w:lang w:val="ru-RU" w:eastAsia="ru-RU"/>
              </w:rPr>
            </w:pPr>
            <w:r w:rsidRPr="006C252A">
              <w:rPr>
                <w:rFonts w:asciiTheme="minorHAnsi" w:hAnsiTheme="minorHAnsi"/>
                <w:bCs/>
                <w:sz w:val="22"/>
                <w:szCs w:val="22"/>
                <w:lang w:val="ru-RU" w:eastAsia="ru-RU"/>
              </w:rPr>
              <w:t>МДОУ «Детский сад №20»</w:t>
            </w:r>
          </w:p>
          <w:p w14:paraId="20473036" w14:textId="77777777" w:rsidR="006C252A" w:rsidRDefault="006C252A" w:rsidP="006C252A">
            <w:pPr>
              <w:suppressAutoHyphens w:val="0"/>
              <w:rPr>
                <w:rFonts w:asciiTheme="minorHAnsi" w:hAnsiTheme="minorHAnsi"/>
                <w:bCs/>
                <w:sz w:val="22"/>
                <w:szCs w:val="22"/>
                <w:lang w:val="ru-RU" w:eastAsia="ru-RU"/>
              </w:rPr>
            </w:pPr>
          </w:p>
          <w:p w14:paraId="2CA89F03" w14:textId="77777777" w:rsidR="006C252A" w:rsidRPr="006C252A" w:rsidRDefault="006C252A" w:rsidP="006C252A">
            <w:pPr>
              <w:suppressAutoHyphens w:val="0"/>
              <w:rPr>
                <w:rFonts w:asciiTheme="minorHAnsi" w:hAnsiTheme="minorHAnsi"/>
                <w:bCs/>
                <w:sz w:val="22"/>
                <w:szCs w:val="22"/>
                <w:lang w:val="ru-RU" w:eastAsia="ru-RU"/>
              </w:rPr>
            </w:pPr>
          </w:p>
          <w:p w14:paraId="5A580823" w14:textId="661150D2" w:rsidR="00C77CDC" w:rsidRPr="008E0076" w:rsidRDefault="006C252A" w:rsidP="006C252A">
            <w:pPr>
              <w:pStyle w:val="31"/>
              <w:jc w:val="left"/>
              <w:rPr>
                <w:rFonts w:asciiTheme="minorHAnsi" w:hAnsiTheme="minorHAnsi" w:cs="Arial"/>
                <w:sz w:val="22"/>
                <w:szCs w:val="22"/>
              </w:rPr>
            </w:pPr>
            <w:r w:rsidRPr="006C252A">
              <w:rPr>
                <w:rFonts w:asciiTheme="minorHAnsi" w:hAnsiTheme="minorHAnsi"/>
                <w:bCs/>
                <w:sz w:val="22"/>
                <w:szCs w:val="22"/>
                <w:lang w:eastAsia="ru-RU"/>
              </w:rPr>
              <w:t>______________ Куприянова А.А.</w:t>
            </w:r>
          </w:p>
        </w:tc>
      </w:tr>
      <w:tr w:rsidR="00C77CDC" w:rsidRPr="00455F02" w14:paraId="3F97E8BC" w14:textId="77777777" w:rsidTr="00BE6372">
        <w:tc>
          <w:tcPr>
            <w:tcW w:w="2501" w:type="pct"/>
            <w:tcBorders>
              <w:top w:val="single" w:sz="4" w:space="0" w:color="000000"/>
              <w:left w:val="single" w:sz="4" w:space="0" w:color="000000"/>
              <w:bottom w:val="single" w:sz="4" w:space="0" w:color="000000"/>
            </w:tcBorders>
          </w:tcPr>
          <w:p w14:paraId="06C0C873" w14:textId="273802C8" w:rsidR="00C77CDC" w:rsidRPr="00455F02" w:rsidRDefault="004704A8" w:rsidP="00C77CDC">
            <w:pPr>
              <w:pStyle w:val="31"/>
              <w:snapToGrid w:val="0"/>
              <w:spacing w:after="0"/>
              <w:rPr>
                <w:rFonts w:asciiTheme="minorHAnsi" w:hAnsiTheme="minorHAnsi" w:cs="Arial"/>
                <w:sz w:val="22"/>
                <w:szCs w:val="22"/>
              </w:rPr>
            </w:pPr>
            <w:r>
              <w:rPr>
                <w:rFonts w:asciiTheme="minorHAnsi" w:hAnsiTheme="minorHAnsi" w:cs="Arial"/>
                <w:sz w:val="22"/>
                <w:szCs w:val="22"/>
              </w:rPr>
              <w:t>«__»______________202</w:t>
            </w:r>
            <w:r w:rsidR="00353679">
              <w:rPr>
                <w:rFonts w:asciiTheme="minorHAnsi" w:hAnsiTheme="minorHAnsi" w:cs="Arial"/>
                <w:sz w:val="22"/>
                <w:szCs w:val="22"/>
              </w:rPr>
              <w:t xml:space="preserve"> г.</w:t>
            </w:r>
          </w:p>
        </w:tc>
        <w:tc>
          <w:tcPr>
            <w:tcW w:w="2499" w:type="pct"/>
            <w:tcBorders>
              <w:top w:val="single" w:sz="4" w:space="0" w:color="000000"/>
              <w:left w:val="single" w:sz="4" w:space="0" w:color="000000"/>
              <w:bottom w:val="single" w:sz="4" w:space="0" w:color="000000"/>
              <w:right w:val="single" w:sz="4" w:space="0" w:color="000000"/>
            </w:tcBorders>
          </w:tcPr>
          <w:p w14:paraId="2CD69827" w14:textId="7303A735" w:rsidR="00C77CDC" w:rsidRPr="008E0076" w:rsidRDefault="004704A8" w:rsidP="00C77CDC">
            <w:pPr>
              <w:pStyle w:val="31"/>
              <w:snapToGrid w:val="0"/>
              <w:spacing w:after="0"/>
              <w:rPr>
                <w:rFonts w:asciiTheme="minorHAnsi" w:hAnsiTheme="minorHAnsi" w:cs="Arial"/>
                <w:sz w:val="22"/>
                <w:szCs w:val="22"/>
              </w:rPr>
            </w:pPr>
            <w:r>
              <w:rPr>
                <w:rFonts w:asciiTheme="minorHAnsi" w:hAnsiTheme="minorHAnsi" w:cs="Arial"/>
                <w:sz w:val="22"/>
                <w:szCs w:val="22"/>
              </w:rPr>
              <w:t>«__»______________202</w:t>
            </w:r>
            <w:r w:rsidR="00353679">
              <w:rPr>
                <w:rFonts w:asciiTheme="minorHAnsi" w:hAnsiTheme="minorHAnsi" w:cs="Arial"/>
                <w:sz w:val="22"/>
                <w:szCs w:val="22"/>
              </w:rPr>
              <w:t xml:space="preserve"> г.</w:t>
            </w:r>
          </w:p>
        </w:tc>
      </w:tr>
    </w:tbl>
    <w:p w14:paraId="41C84299" w14:textId="77777777" w:rsidR="00B61957" w:rsidRPr="00455F02" w:rsidRDefault="00B61957" w:rsidP="00404B76">
      <w:pPr>
        <w:rPr>
          <w:rFonts w:asciiTheme="minorHAnsi" w:hAnsiTheme="minorHAnsi" w:cs="Arial"/>
          <w:sz w:val="22"/>
          <w:szCs w:val="22"/>
          <w:lang w:val="ru-RU"/>
        </w:rPr>
      </w:pPr>
    </w:p>
    <w:p w14:paraId="3AAFBA4E" w14:textId="22124E3D" w:rsidR="004676D6" w:rsidRPr="009103E2" w:rsidRDefault="004676D6" w:rsidP="004676D6">
      <w:pPr>
        <w:pageBreakBefore/>
        <w:jc w:val="right"/>
        <w:rPr>
          <w:rFonts w:asciiTheme="minorHAnsi" w:hAnsiTheme="minorHAnsi" w:cs="Arial"/>
          <w:b/>
          <w:sz w:val="22"/>
          <w:szCs w:val="22"/>
          <w:lang w:val="ru-RU"/>
        </w:rPr>
      </w:pPr>
      <w:r w:rsidRPr="00455F02">
        <w:rPr>
          <w:rFonts w:asciiTheme="minorHAnsi" w:hAnsiTheme="minorHAnsi" w:cs="Arial"/>
          <w:b/>
          <w:sz w:val="22"/>
          <w:szCs w:val="22"/>
          <w:lang w:val="ru-RU"/>
        </w:rPr>
        <w:lastRenderedPageBreak/>
        <w:t xml:space="preserve">Приложение </w:t>
      </w:r>
      <w:r w:rsidR="00961547" w:rsidRPr="00455F02">
        <w:rPr>
          <w:rFonts w:asciiTheme="minorHAnsi" w:hAnsiTheme="minorHAnsi" w:cs="Arial"/>
          <w:b/>
          <w:sz w:val="22"/>
          <w:szCs w:val="22"/>
          <w:lang w:val="ru-RU"/>
        </w:rPr>
        <w:t>№</w:t>
      </w:r>
      <w:r w:rsidRPr="00455F02">
        <w:rPr>
          <w:rFonts w:asciiTheme="minorHAnsi" w:hAnsiTheme="minorHAnsi" w:cs="Arial"/>
          <w:b/>
          <w:sz w:val="22"/>
          <w:szCs w:val="22"/>
          <w:lang w:val="ru-RU"/>
        </w:rPr>
        <w:t>2</w:t>
      </w:r>
      <w:r w:rsidRPr="00455F02">
        <w:rPr>
          <w:rFonts w:asciiTheme="minorHAnsi" w:hAnsiTheme="minorHAnsi" w:cs="Arial"/>
          <w:b/>
          <w:sz w:val="22"/>
          <w:szCs w:val="22"/>
          <w:lang w:val="ru-RU"/>
        </w:rPr>
        <w:br/>
        <w:t xml:space="preserve">к </w:t>
      </w:r>
      <w:r w:rsidRPr="009103E2">
        <w:rPr>
          <w:rFonts w:asciiTheme="minorHAnsi" w:hAnsiTheme="minorHAnsi" w:cs="Arial"/>
          <w:b/>
          <w:sz w:val="22"/>
          <w:szCs w:val="22"/>
          <w:lang w:val="ru-RU"/>
        </w:rPr>
        <w:t xml:space="preserve">Договору № </w:t>
      </w:r>
      <w:r w:rsidR="00D931BA">
        <w:rPr>
          <w:rFonts w:asciiTheme="minorHAnsi" w:hAnsiTheme="minorHAnsi" w:cs="Arial"/>
          <w:b/>
          <w:sz w:val="22"/>
          <w:szCs w:val="22"/>
          <w:lang w:val="ru-RU"/>
        </w:rPr>
        <w:t>78001301-ЗЛ/У</w:t>
      </w:r>
    </w:p>
    <w:p w14:paraId="028B0A32" w14:textId="26CB84B3" w:rsidR="004676D6" w:rsidRPr="00455F02" w:rsidRDefault="0035165E" w:rsidP="004676D6">
      <w:pPr>
        <w:jc w:val="right"/>
        <w:rPr>
          <w:rFonts w:asciiTheme="minorHAnsi" w:hAnsiTheme="minorHAnsi" w:cs="Arial"/>
          <w:b/>
          <w:sz w:val="22"/>
          <w:szCs w:val="22"/>
          <w:lang w:val="ru-RU"/>
        </w:rPr>
      </w:pPr>
      <w:r w:rsidRPr="009103E2">
        <w:rPr>
          <w:rFonts w:asciiTheme="minorHAnsi" w:hAnsiTheme="minorHAnsi" w:cs="Arial"/>
          <w:b/>
          <w:sz w:val="22"/>
          <w:szCs w:val="22"/>
          <w:lang w:val="ru-RU"/>
        </w:rPr>
        <w:t xml:space="preserve"> от </w:t>
      </w:r>
      <w:r w:rsidR="004704A8">
        <w:rPr>
          <w:rFonts w:asciiTheme="minorHAnsi" w:hAnsiTheme="minorHAnsi" w:cs="Arial"/>
          <w:b/>
          <w:sz w:val="22"/>
          <w:szCs w:val="22"/>
          <w:lang w:val="ru-RU"/>
        </w:rPr>
        <w:t>«__»______________202</w:t>
      </w:r>
      <w:r w:rsidR="00353679">
        <w:rPr>
          <w:rFonts w:asciiTheme="minorHAnsi" w:hAnsiTheme="minorHAnsi" w:cs="Arial"/>
          <w:b/>
          <w:sz w:val="22"/>
          <w:szCs w:val="22"/>
          <w:lang w:val="ru-RU"/>
        </w:rPr>
        <w:t xml:space="preserve"> г.</w:t>
      </w:r>
    </w:p>
    <w:p w14:paraId="2B12DB0F" w14:textId="77777777" w:rsidR="004676D6" w:rsidRPr="00455F02" w:rsidRDefault="00DB7154" w:rsidP="001F3085">
      <w:pPr>
        <w:pStyle w:val="2"/>
        <w:tabs>
          <w:tab w:val="left" w:pos="0"/>
        </w:tabs>
        <w:spacing w:before="120" w:after="0"/>
        <w:jc w:val="center"/>
        <w:rPr>
          <w:rFonts w:asciiTheme="minorHAnsi" w:hAnsiTheme="minorHAnsi"/>
          <w:i w:val="0"/>
          <w:sz w:val="22"/>
          <w:szCs w:val="22"/>
          <w:u w:val="single"/>
        </w:rPr>
      </w:pPr>
      <w:r w:rsidRPr="00455F02">
        <w:rPr>
          <w:rFonts w:asciiTheme="minorHAnsi" w:hAnsiTheme="minorHAnsi"/>
          <w:i w:val="0"/>
          <w:sz w:val="22"/>
          <w:szCs w:val="22"/>
          <w:u w:val="single"/>
        </w:rPr>
        <w:t xml:space="preserve">Особые </w:t>
      </w:r>
      <w:r w:rsidR="00C1683E" w:rsidRPr="00455F02">
        <w:rPr>
          <w:rFonts w:asciiTheme="minorHAnsi" w:hAnsiTheme="minorHAnsi"/>
          <w:i w:val="0"/>
          <w:sz w:val="22"/>
          <w:szCs w:val="22"/>
          <w:u w:val="single"/>
        </w:rPr>
        <w:t>обязательства Абонента</w:t>
      </w:r>
    </w:p>
    <w:p w14:paraId="0D6A9F74" w14:textId="77777777" w:rsidR="004676D6" w:rsidRPr="00455F02" w:rsidRDefault="009104CB" w:rsidP="001F3085">
      <w:pPr>
        <w:spacing w:before="120"/>
        <w:jc w:val="center"/>
        <w:rPr>
          <w:rFonts w:asciiTheme="minorHAnsi" w:hAnsiTheme="minorHAnsi" w:cs="Arial"/>
          <w:b/>
          <w:sz w:val="22"/>
          <w:szCs w:val="22"/>
          <w:u w:val="single"/>
          <w:lang w:val="ru-RU"/>
        </w:rPr>
      </w:pPr>
      <w:r w:rsidRPr="00455F02">
        <w:rPr>
          <w:rFonts w:asciiTheme="minorHAnsi" w:hAnsiTheme="minorHAnsi" w:cs="Arial"/>
          <w:b/>
          <w:sz w:val="22"/>
          <w:szCs w:val="22"/>
          <w:u w:val="single"/>
          <w:lang w:val="ru-RU"/>
        </w:rPr>
        <w:t>А. Технические требования на установ</w:t>
      </w:r>
      <w:r w:rsidR="004676D6" w:rsidRPr="00455F02">
        <w:rPr>
          <w:rFonts w:asciiTheme="minorHAnsi" w:hAnsiTheme="minorHAnsi" w:cs="Arial"/>
          <w:b/>
          <w:sz w:val="22"/>
          <w:szCs w:val="22"/>
          <w:u w:val="single"/>
          <w:lang w:val="ru-RU"/>
        </w:rPr>
        <w:t xml:space="preserve">ку </w:t>
      </w:r>
      <w:r w:rsidRPr="00455F02">
        <w:rPr>
          <w:rFonts w:asciiTheme="minorHAnsi" w:hAnsiTheme="minorHAnsi" w:cs="Arial"/>
          <w:b/>
          <w:sz w:val="22"/>
          <w:szCs w:val="22"/>
          <w:u w:val="single"/>
          <w:lang w:val="ru-RU"/>
        </w:rPr>
        <w:t>абонентского оборудова</w:t>
      </w:r>
      <w:r w:rsidR="004676D6" w:rsidRPr="00455F02">
        <w:rPr>
          <w:rFonts w:asciiTheme="minorHAnsi" w:hAnsiTheme="minorHAnsi" w:cs="Arial"/>
          <w:b/>
          <w:sz w:val="22"/>
          <w:szCs w:val="22"/>
          <w:u w:val="single"/>
          <w:lang w:val="ru-RU"/>
        </w:rPr>
        <w:t>ния Оператора</w:t>
      </w:r>
    </w:p>
    <w:p w14:paraId="4E73D6D1" w14:textId="77777777" w:rsidR="004676D6" w:rsidRPr="00455F02" w:rsidRDefault="004676D6" w:rsidP="001F3085">
      <w:pPr>
        <w:spacing w:before="120"/>
        <w:jc w:val="center"/>
        <w:rPr>
          <w:rFonts w:asciiTheme="minorHAnsi" w:hAnsiTheme="minorHAnsi" w:cs="Arial"/>
          <w:b/>
          <w:sz w:val="22"/>
          <w:szCs w:val="22"/>
          <w:lang w:val="ru-RU"/>
        </w:rPr>
      </w:pPr>
      <w:r w:rsidRPr="00455F02">
        <w:rPr>
          <w:rFonts w:asciiTheme="minorHAnsi" w:hAnsiTheme="minorHAnsi" w:cs="Arial"/>
          <w:b/>
          <w:sz w:val="22"/>
          <w:szCs w:val="22"/>
          <w:lang w:val="ru-RU"/>
        </w:rPr>
        <w:t>1.</w:t>
      </w:r>
      <w:r w:rsidR="00C1683E" w:rsidRPr="00455F02">
        <w:rPr>
          <w:rFonts w:asciiTheme="minorHAnsi" w:hAnsiTheme="minorHAnsi" w:cs="Arial"/>
          <w:b/>
          <w:sz w:val="22"/>
          <w:szCs w:val="22"/>
          <w:lang w:val="ru-RU"/>
        </w:rPr>
        <w:t xml:space="preserve"> </w:t>
      </w:r>
      <w:r w:rsidR="009104CB" w:rsidRPr="00455F02">
        <w:rPr>
          <w:rFonts w:asciiTheme="minorHAnsi" w:hAnsiTheme="minorHAnsi" w:cs="Arial"/>
          <w:b/>
          <w:sz w:val="22"/>
          <w:szCs w:val="22"/>
          <w:lang w:val="ru-RU"/>
        </w:rPr>
        <w:t>На</w:t>
      </w:r>
      <w:r w:rsidRPr="00455F02">
        <w:rPr>
          <w:rFonts w:asciiTheme="minorHAnsi" w:hAnsiTheme="minorHAnsi" w:cs="Arial"/>
          <w:b/>
          <w:sz w:val="22"/>
          <w:szCs w:val="22"/>
          <w:lang w:val="ru-RU"/>
        </w:rPr>
        <w:t>значение</w:t>
      </w:r>
    </w:p>
    <w:p w14:paraId="4D04FA2C" w14:textId="77777777" w:rsidR="004676D6" w:rsidRPr="00455F02" w:rsidRDefault="009104CB" w:rsidP="00534AB2">
      <w:pPr>
        <w:jc w:val="both"/>
        <w:rPr>
          <w:rFonts w:asciiTheme="minorHAnsi" w:hAnsiTheme="minorHAnsi" w:cs="Arial"/>
          <w:sz w:val="22"/>
          <w:szCs w:val="22"/>
          <w:lang w:val="ru-RU"/>
        </w:rPr>
      </w:pPr>
      <w:r w:rsidRPr="00455F02">
        <w:rPr>
          <w:rFonts w:asciiTheme="minorHAnsi" w:hAnsiTheme="minorHAnsi" w:cs="Arial"/>
          <w:sz w:val="22"/>
          <w:szCs w:val="22"/>
          <w:lang w:val="ru-RU"/>
        </w:rPr>
        <w:t>1.1. Оборудование предназначено для обеспечения цифрового стыка “пользова</w:t>
      </w:r>
      <w:r w:rsidR="004676D6" w:rsidRPr="00455F02">
        <w:rPr>
          <w:rFonts w:asciiTheme="minorHAnsi" w:hAnsiTheme="minorHAnsi" w:cs="Arial"/>
          <w:sz w:val="22"/>
          <w:szCs w:val="22"/>
          <w:lang w:val="ru-RU"/>
        </w:rPr>
        <w:t xml:space="preserve">тель - </w:t>
      </w:r>
      <w:r w:rsidR="004676D6" w:rsidRPr="00455F02">
        <w:rPr>
          <w:rFonts w:asciiTheme="minorHAnsi" w:hAnsiTheme="minorHAnsi" w:cs="Arial"/>
          <w:sz w:val="22"/>
          <w:szCs w:val="22"/>
        </w:rPr>
        <w:t>IP</w:t>
      </w:r>
      <w:r w:rsidR="004676D6" w:rsidRPr="00455F02">
        <w:rPr>
          <w:rFonts w:asciiTheme="minorHAnsi" w:hAnsiTheme="minorHAnsi" w:cs="Arial"/>
          <w:sz w:val="22"/>
          <w:szCs w:val="22"/>
          <w:lang w:val="ru-RU"/>
        </w:rPr>
        <w:t xml:space="preserve"> сеть”.</w:t>
      </w:r>
    </w:p>
    <w:p w14:paraId="52FE598D" w14:textId="77777777" w:rsidR="004676D6" w:rsidRPr="00455F02" w:rsidRDefault="004676D6" w:rsidP="001F3085">
      <w:pPr>
        <w:spacing w:before="120"/>
        <w:jc w:val="center"/>
        <w:rPr>
          <w:rFonts w:asciiTheme="minorHAnsi" w:hAnsiTheme="minorHAnsi" w:cs="Arial"/>
          <w:b/>
          <w:sz w:val="22"/>
          <w:szCs w:val="22"/>
          <w:lang w:val="ru-RU"/>
        </w:rPr>
      </w:pPr>
      <w:r w:rsidRPr="00455F02">
        <w:rPr>
          <w:rFonts w:asciiTheme="minorHAnsi" w:hAnsiTheme="minorHAnsi" w:cs="Arial"/>
          <w:b/>
          <w:sz w:val="22"/>
          <w:szCs w:val="22"/>
          <w:lang w:val="ru-RU"/>
        </w:rPr>
        <w:t>2.</w:t>
      </w:r>
      <w:r w:rsidR="00C1683E" w:rsidRPr="00455F02">
        <w:rPr>
          <w:rFonts w:asciiTheme="minorHAnsi" w:hAnsiTheme="minorHAnsi" w:cs="Arial"/>
          <w:b/>
          <w:sz w:val="22"/>
          <w:szCs w:val="22"/>
          <w:lang w:val="ru-RU"/>
        </w:rPr>
        <w:t xml:space="preserve"> </w:t>
      </w:r>
      <w:r w:rsidR="00F54619" w:rsidRPr="00455F02">
        <w:rPr>
          <w:rFonts w:asciiTheme="minorHAnsi" w:hAnsiTheme="minorHAnsi" w:cs="Arial"/>
          <w:b/>
          <w:sz w:val="22"/>
          <w:szCs w:val="22"/>
          <w:lang w:val="ru-RU"/>
        </w:rPr>
        <w:t>Требования к размеще</w:t>
      </w:r>
      <w:r w:rsidRPr="00455F02">
        <w:rPr>
          <w:rFonts w:asciiTheme="minorHAnsi" w:hAnsiTheme="minorHAnsi" w:cs="Arial"/>
          <w:b/>
          <w:sz w:val="22"/>
          <w:szCs w:val="22"/>
          <w:lang w:val="ru-RU"/>
        </w:rPr>
        <w:t>нию</w:t>
      </w:r>
    </w:p>
    <w:p w14:paraId="02BE61D3" w14:textId="77777777" w:rsidR="004676D6" w:rsidRPr="00455F02" w:rsidRDefault="009104C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2.1. Место для размещения абонентского комплекта оборудования должно быть согласова</w:t>
      </w:r>
      <w:r w:rsidR="004676D6" w:rsidRPr="00455F02">
        <w:rPr>
          <w:rFonts w:asciiTheme="minorHAnsi" w:hAnsiTheme="minorHAnsi" w:cs="Arial"/>
          <w:sz w:val="22"/>
          <w:szCs w:val="22"/>
          <w:lang w:val="ru-RU"/>
        </w:rPr>
        <w:t xml:space="preserve">но </w:t>
      </w:r>
      <w:r w:rsidR="00C1683E" w:rsidRPr="00455F02">
        <w:rPr>
          <w:rFonts w:asciiTheme="minorHAnsi" w:hAnsiTheme="minorHAnsi" w:cs="Arial"/>
          <w:sz w:val="22"/>
          <w:szCs w:val="22"/>
          <w:lang w:val="ru-RU"/>
        </w:rPr>
        <w:t>с Оператором</w:t>
      </w:r>
      <w:r w:rsidR="004676D6" w:rsidRPr="00455F02">
        <w:rPr>
          <w:rFonts w:asciiTheme="minorHAnsi" w:hAnsiTheme="minorHAnsi" w:cs="Arial"/>
          <w:sz w:val="22"/>
          <w:szCs w:val="22"/>
          <w:lang w:val="ru-RU"/>
        </w:rPr>
        <w:t>.</w:t>
      </w:r>
    </w:p>
    <w:p w14:paraId="5CBB88D5" w14:textId="77777777" w:rsidR="004676D6" w:rsidRPr="00455F02" w:rsidRDefault="009104C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2.2. Оборудование устанавливается на вертикальных несущих конструкциях, в том числе на сте</w:t>
      </w:r>
      <w:r w:rsidR="00922C1B" w:rsidRPr="00455F02">
        <w:rPr>
          <w:rFonts w:asciiTheme="minorHAnsi" w:hAnsiTheme="minorHAnsi" w:cs="Arial"/>
          <w:sz w:val="22"/>
          <w:szCs w:val="22"/>
          <w:lang w:val="ru-RU"/>
        </w:rPr>
        <w:t>нах, в капитальных, сухих, отапливаемых помещениях с малой запылен</w:t>
      </w:r>
      <w:r w:rsidR="004676D6" w:rsidRPr="00455F02">
        <w:rPr>
          <w:rFonts w:asciiTheme="minorHAnsi" w:hAnsiTheme="minorHAnsi" w:cs="Arial"/>
          <w:sz w:val="22"/>
          <w:szCs w:val="22"/>
          <w:lang w:val="ru-RU"/>
        </w:rPr>
        <w:t xml:space="preserve">ностью. </w:t>
      </w:r>
    </w:p>
    <w:p w14:paraId="217D4187" w14:textId="360F5EE9" w:rsidR="004676D6" w:rsidRPr="00455F02" w:rsidRDefault="004676D6"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w:t>
      </w:r>
      <w:r w:rsidR="00922C1B" w:rsidRPr="00455F02">
        <w:rPr>
          <w:rFonts w:asciiTheme="minorHAnsi" w:hAnsiTheme="minorHAnsi" w:cs="Arial"/>
          <w:sz w:val="22"/>
          <w:szCs w:val="22"/>
          <w:lang w:val="ru-RU"/>
        </w:rPr>
        <w:t>3. Температура окружаю</w:t>
      </w:r>
      <w:r w:rsidRPr="00455F02">
        <w:rPr>
          <w:rFonts w:asciiTheme="minorHAnsi" w:hAnsiTheme="minorHAnsi" w:cs="Arial"/>
          <w:sz w:val="22"/>
          <w:szCs w:val="22"/>
          <w:lang w:val="ru-RU"/>
        </w:rPr>
        <w:t xml:space="preserve">щей </w:t>
      </w:r>
      <w:r w:rsidR="00922C1B" w:rsidRPr="00455F02">
        <w:rPr>
          <w:rFonts w:asciiTheme="minorHAnsi" w:hAnsiTheme="minorHAnsi" w:cs="Arial"/>
          <w:sz w:val="22"/>
          <w:szCs w:val="22"/>
          <w:lang w:val="ru-RU"/>
        </w:rPr>
        <w:t>среды долж</w:t>
      </w:r>
      <w:r w:rsidR="00C1683E" w:rsidRPr="00455F02">
        <w:rPr>
          <w:rFonts w:asciiTheme="minorHAnsi" w:hAnsiTheme="minorHAnsi" w:cs="Arial"/>
          <w:sz w:val="22"/>
          <w:szCs w:val="22"/>
          <w:lang w:val="ru-RU"/>
        </w:rPr>
        <w:t>на</w:t>
      </w:r>
      <w:r w:rsidR="00922C1B" w:rsidRPr="00455F02">
        <w:rPr>
          <w:rFonts w:asciiTheme="minorHAnsi" w:hAnsiTheme="minorHAnsi" w:cs="Arial"/>
          <w:sz w:val="22"/>
          <w:szCs w:val="22"/>
          <w:lang w:val="ru-RU"/>
        </w:rPr>
        <w:t xml:space="preserve"> находится в пределах от +5 до +45 С при относительной влажности воздуха от 20 до 80 % без конденсации вла</w:t>
      </w:r>
      <w:r w:rsidRPr="00455F02">
        <w:rPr>
          <w:rFonts w:asciiTheme="minorHAnsi" w:hAnsiTheme="minorHAnsi" w:cs="Arial"/>
          <w:sz w:val="22"/>
          <w:szCs w:val="22"/>
          <w:lang w:val="ru-RU"/>
        </w:rPr>
        <w:t>ги.</w:t>
      </w:r>
    </w:p>
    <w:p w14:paraId="5D47A2F8" w14:textId="77777777" w:rsidR="004676D6" w:rsidRPr="00455F02" w:rsidRDefault="00F54619"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2.4. Долж</w:t>
      </w:r>
      <w:r w:rsidR="004676D6" w:rsidRPr="00455F02">
        <w:rPr>
          <w:rFonts w:asciiTheme="minorHAnsi" w:hAnsiTheme="minorHAnsi" w:cs="Arial"/>
          <w:sz w:val="22"/>
          <w:szCs w:val="22"/>
          <w:lang w:val="ru-RU"/>
        </w:rPr>
        <w:t>на быть и</w:t>
      </w:r>
      <w:r w:rsidRPr="00455F02">
        <w:rPr>
          <w:rFonts w:asciiTheme="minorHAnsi" w:hAnsiTheme="minorHAnsi" w:cs="Arial"/>
          <w:sz w:val="22"/>
          <w:szCs w:val="22"/>
          <w:lang w:val="ru-RU"/>
        </w:rPr>
        <w:t>сключена возможность непосредственного воздействи</w:t>
      </w:r>
      <w:r w:rsidR="006D2BAB" w:rsidRPr="00455F02">
        <w:rPr>
          <w:rFonts w:asciiTheme="minorHAnsi" w:hAnsiTheme="minorHAnsi" w:cs="Arial"/>
          <w:sz w:val="22"/>
          <w:szCs w:val="22"/>
          <w:lang w:val="ru-RU"/>
        </w:rPr>
        <w:t>я на корпуса приборов солнечной радиации</w:t>
      </w:r>
      <w:r w:rsidRPr="00455F02">
        <w:rPr>
          <w:rFonts w:asciiTheme="minorHAnsi" w:hAnsiTheme="minorHAnsi" w:cs="Arial"/>
          <w:sz w:val="22"/>
          <w:szCs w:val="22"/>
          <w:lang w:val="ru-RU"/>
        </w:rPr>
        <w:t xml:space="preserve"> или иного вида теплового излучения, приводящего к нагреванию корпусов вы</w:t>
      </w:r>
      <w:r w:rsidR="004676D6" w:rsidRPr="00455F02">
        <w:rPr>
          <w:rFonts w:asciiTheme="minorHAnsi" w:hAnsiTheme="minorHAnsi" w:cs="Arial"/>
          <w:sz w:val="22"/>
          <w:szCs w:val="22"/>
          <w:lang w:val="ru-RU"/>
        </w:rPr>
        <w:t>ше 50 С</w:t>
      </w:r>
      <w:r w:rsidR="004676D6" w:rsidRPr="00455F02">
        <w:rPr>
          <w:rFonts w:asciiTheme="minorHAnsi" w:hAnsiTheme="minorHAnsi" w:cs="Arial"/>
          <w:sz w:val="22"/>
          <w:szCs w:val="22"/>
          <w:vertAlign w:val="superscript"/>
          <w:lang w:val="ru-RU"/>
        </w:rPr>
        <w:t>о</w:t>
      </w:r>
      <w:r w:rsidRPr="00455F02">
        <w:rPr>
          <w:rFonts w:asciiTheme="minorHAnsi" w:hAnsiTheme="minorHAnsi" w:cs="Arial"/>
          <w:sz w:val="22"/>
          <w:szCs w:val="22"/>
          <w:lang w:val="ru-RU"/>
        </w:rPr>
        <w:t>. Не допускается попадание влаги и дейст</w:t>
      </w:r>
      <w:r w:rsidR="004676D6" w:rsidRPr="00455F02">
        <w:rPr>
          <w:rFonts w:asciiTheme="minorHAnsi" w:hAnsiTheme="minorHAnsi" w:cs="Arial"/>
          <w:sz w:val="22"/>
          <w:szCs w:val="22"/>
          <w:lang w:val="ru-RU"/>
        </w:rPr>
        <w:t xml:space="preserve">вие </w:t>
      </w:r>
      <w:r w:rsidRPr="00455F02">
        <w:rPr>
          <w:rFonts w:asciiTheme="minorHAnsi" w:hAnsiTheme="minorHAnsi" w:cs="Arial"/>
          <w:sz w:val="22"/>
          <w:szCs w:val="22"/>
          <w:lang w:val="ru-RU"/>
        </w:rPr>
        <w:t>механических ударов на корпуса прибо</w:t>
      </w:r>
      <w:r w:rsidR="004676D6" w:rsidRPr="00455F02">
        <w:rPr>
          <w:rFonts w:asciiTheme="minorHAnsi" w:hAnsiTheme="minorHAnsi" w:cs="Arial"/>
          <w:sz w:val="22"/>
          <w:szCs w:val="22"/>
          <w:lang w:val="ru-RU"/>
        </w:rPr>
        <w:t>ров.</w:t>
      </w:r>
    </w:p>
    <w:p w14:paraId="2043F683" w14:textId="77777777" w:rsidR="004676D6" w:rsidRPr="00455F02" w:rsidRDefault="00F54619"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2.5. Выде</w:t>
      </w:r>
      <w:r w:rsidR="004676D6" w:rsidRPr="00455F02">
        <w:rPr>
          <w:rFonts w:asciiTheme="minorHAnsi" w:hAnsiTheme="minorHAnsi" w:cs="Arial"/>
          <w:sz w:val="22"/>
          <w:szCs w:val="22"/>
          <w:lang w:val="ru-RU"/>
        </w:rPr>
        <w:t>л</w:t>
      </w:r>
      <w:r w:rsidRPr="00455F02">
        <w:rPr>
          <w:rFonts w:asciiTheme="minorHAnsi" w:hAnsiTheme="minorHAnsi" w:cs="Arial"/>
          <w:sz w:val="22"/>
          <w:szCs w:val="22"/>
          <w:lang w:val="ru-RU"/>
        </w:rPr>
        <w:t>яемая площадь под установку абонентского комплекта оборудования должна быть не ме</w:t>
      </w:r>
      <w:r w:rsidR="004676D6" w:rsidRPr="00455F02">
        <w:rPr>
          <w:rFonts w:asciiTheme="minorHAnsi" w:hAnsiTheme="minorHAnsi" w:cs="Arial"/>
          <w:sz w:val="22"/>
          <w:szCs w:val="22"/>
          <w:lang w:val="ru-RU"/>
        </w:rPr>
        <w:t>нее 500 х 300 мм.</w:t>
      </w:r>
    </w:p>
    <w:p w14:paraId="6A54C113" w14:textId="77777777" w:rsidR="004676D6" w:rsidRPr="00455F02" w:rsidRDefault="00F54619" w:rsidP="00F54619">
      <w:pPr>
        <w:jc w:val="both"/>
        <w:rPr>
          <w:rFonts w:asciiTheme="minorHAnsi" w:hAnsiTheme="minorHAnsi" w:cs="Arial"/>
          <w:sz w:val="22"/>
          <w:szCs w:val="22"/>
          <w:lang w:val="ru-RU"/>
        </w:rPr>
      </w:pPr>
      <w:r w:rsidRPr="00455F02">
        <w:rPr>
          <w:rFonts w:asciiTheme="minorHAnsi" w:hAnsiTheme="minorHAnsi" w:cs="Arial"/>
          <w:sz w:val="22"/>
          <w:szCs w:val="22"/>
          <w:lang w:val="ru-RU"/>
        </w:rPr>
        <w:t>2.6. Свободный проход, необходимый для проведения технического об</w:t>
      </w:r>
      <w:r w:rsidR="004676D6" w:rsidRPr="00455F02">
        <w:rPr>
          <w:rFonts w:asciiTheme="minorHAnsi" w:hAnsiTheme="minorHAnsi" w:cs="Arial"/>
          <w:sz w:val="22"/>
          <w:szCs w:val="22"/>
          <w:lang w:val="ru-RU"/>
        </w:rPr>
        <w:t>с</w:t>
      </w:r>
      <w:r w:rsidR="006D2BAB" w:rsidRPr="00455F02">
        <w:rPr>
          <w:rFonts w:asciiTheme="minorHAnsi" w:hAnsiTheme="minorHAnsi" w:cs="Arial"/>
          <w:sz w:val="22"/>
          <w:szCs w:val="22"/>
          <w:lang w:val="ru-RU"/>
        </w:rPr>
        <w:t xml:space="preserve">луживания с фронтальной </w:t>
      </w:r>
      <w:r w:rsidRPr="00455F02">
        <w:rPr>
          <w:rFonts w:asciiTheme="minorHAnsi" w:hAnsiTheme="minorHAnsi" w:cs="Arial"/>
          <w:sz w:val="22"/>
          <w:szCs w:val="22"/>
          <w:lang w:val="ru-RU"/>
        </w:rPr>
        <w:t>стороны блоков, должен быть не ме</w:t>
      </w:r>
      <w:r w:rsidR="004676D6" w:rsidRPr="00455F02">
        <w:rPr>
          <w:rFonts w:asciiTheme="minorHAnsi" w:hAnsiTheme="minorHAnsi" w:cs="Arial"/>
          <w:sz w:val="22"/>
          <w:szCs w:val="22"/>
          <w:lang w:val="ru-RU"/>
        </w:rPr>
        <w:t>нее 1</w:t>
      </w:r>
      <w:r w:rsidR="004676D6" w:rsidRPr="00455F02">
        <w:rPr>
          <w:rFonts w:asciiTheme="minorHAnsi" w:hAnsiTheme="minorHAnsi" w:cs="Arial"/>
          <w:sz w:val="22"/>
          <w:szCs w:val="22"/>
        </w:rPr>
        <w:t> </w:t>
      </w:r>
      <w:r w:rsidR="004676D6" w:rsidRPr="00455F02">
        <w:rPr>
          <w:rFonts w:asciiTheme="minorHAnsi" w:hAnsiTheme="minorHAnsi" w:cs="Arial"/>
          <w:sz w:val="22"/>
          <w:szCs w:val="22"/>
          <w:lang w:val="ru-RU"/>
        </w:rPr>
        <w:t>м.</w:t>
      </w:r>
    </w:p>
    <w:p w14:paraId="507FECAA" w14:textId="77777777" w:rsidR="004676D6" w:rsidRPr="00455F02" w:rsidRDefault="006D2BA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2.7. Возможна установка абонентского ком</w:t>
      </w:r>
      <w:r w:rsidR="004676D6" w:rsidRPr="00455F02">
        <w:rPr>
          <w:rFonts w:asciiTheme="minorHAnsi" w:hAnsiTheme="minorHAnsi" w:cs="Arial"/>
          <w:sz w:val="22"/>
          <w:szCs w:val="22"/>
          <w:lang w:val="ru-RU"/>
        </w:rPr>
        <w:t>п</w:t>
      </w:r>
      <w:r w:rsidRPr="00455F02">
        <w:rPr>
          <w:rFonts w:asciiTheme="minorHAnsi" w:hAnsiTheme="minorHAnsi" w:cs="Arial"/>
          <w:sz w:val="22"/>
          <w:szCs w:val="22"/>
          <w:lang w:val="ru-RU"/>
        </w:rPr>
        <w:t>лекта оборудова</w:t>
      </w:r>
      <w:r w:rsidR="00DB7154" w:rsidRPr="00455F02">
        <w:rPr>
          <w:rFonts w:asciiTheme="minorHAnsi" w:hAnsiTheme="minorHAnsi" w:cs="Arial"/>
          <w:sz w:val="22"/>
          <w:szCs w:val="22"/>
          <w:lang w:val="ru-RU"/>
        </w:rPr>
        <w:t xml:space="preserve">ния в 19". </w:t>
      </w:r>
    </w:p>
    <w:p w14:paraId="56A70BC6" w14:textId="77777777" w:rsidR="004676D6" w:rsidRPr="00455F02" w:rsidRDefault="004676D6" w:rsidP="001F3085">
      <w:pPr>
        <w:spacing w:before="120"/>
        <w:jc w:val="center"/>
        <w:rPr>
          <w:rFonts w:asciiTheme="minorHAnsi" w:hAnsiTheme="minorHAnsi" w:cs="Arial"/>
          <w:b/>
          <w:sz w:val="22"/>
          <w:szCs w:val="22"/>
          <w:lang w:val="ru-RU"/>
        </w:rPr>
      </w:pPr>
      <w:r w:rsidRPr="00455F02">
        <w:rPr>
          <w:rFonts w:asciiTheme="minorHAnsi" w:hAnsiTheme="minorHAnsi" w:cs="Arial"/>
          <w:b/>
          <w:sz w:val="22"/>
          <w:szCs w:val="22"/>
          <w:lang w:val="ru-RU"/>
        </w:rPr>
        <w:t>3.</w:t>
      </w:r>
      <w:r w:rsidR="00C1683E" w:rsidRPr="00455F02">
        <w:rPr>
          <w:rFonts w:asciiTheme="minorHAnsi" w:hAnsiTheme="minorHAnsi" w:cs="Arial"/>
          <w:b/>
          <w:sz w:val="22"/>
          <w:szCs w:val="22"/>
          <w:lang w:val="ru-RU"/>
        </w:rPr>
        <w:t xml:space="preserve"> </w:t>
      </w:r>
      <w:r w:rsidR="006D2BAB" w:rsidRPr="00455F02">
        <w:rPr>
          <w:rFonts w:asciiTheme="minorHAnsi" w:hAnsiTheme="minorHAnsi" w:cs="Arial"/>
          <w:b/>
          <w:sz w:val="22"/>
          <w:szCs w:val="22"/>
          <w:lang w:val="ru-RU"/>
        </w:rPr>
        <w:t>Требования к электропита</w:t>
      </w:r>
      <w:r w:rsidRPr="00455F02">
        <w:rPr>
          <w:rFonts w:asciiTheme="minorHAnsi" w:hAnsiTheme="minorHAnsi" w:cs="Arial"/>
          <w:b/>
          <w:sz w:val="22"/>
          <w:szCs w:val="22"/>
          <w:lang w:val="ru-RU"/>
        </w:rPr>
        <w:t>нию</w:t>
      </w:r>
    </w:p>
    <w:p w14:paraId="617B98D9" w14:textId="77777777" w:rsidR="004676D6" w:rsidRPr="00455F02" w:rsidRDefault="004676D6"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3.1. Пи</w:t>
      </w:r>
      <w:r w:rsidR="006D2BAB" w:rsidRPr="00455F02">
        <w:rPr>
          <w:rFonts w:asciiTheme="minorHAnsi" w:hAnsiTheme="minorHAnsi" w:cs="Arial"/>
          <w:sz w:val="22"/>
          <w:szCs w:val="22"/>
          <w:lang w:val="ru-RU"/>
        </w:rPr>
        <w:t>тание абонентского комплекта оборудования должно осуществляться от промышленной сети переменного то</w:t>
      </w:r>
      <w:r w:rsidRPr="00455F02">
        <w:rPr>
          <w:rFonts w:asciiTheme="minorHAnsi" w:hAnsiTheme="minorHAnsi" w:cs="Arial"/>
          <w:sz w:val="22"/>
          <w:szCs w:val="22"/>
          <w:lang w:val="ru-RU"/>
        </w:rPr>
        <w:t>ка с ча</w:t>
      </w:r>
      <w:r w:rsidR="006D2BAB" w:rsidRPr="00455F02">
        <w:rPr>
          <w:rFonts w:asciiTheme="minorHAnsi" w:hAnsiTheme="minorHAnsi" w:cs="Arial"/>
          <w:sz w:val="22"/>
          <w:szCs w:val="22"/>
          <w:lang w:val="ru-RU"/>
        </w:rPr>
        <w:t>сто</w:t>
      </w:r>
      <w:r w:rsidRPr="00455F02">
        <w:rPr>
          <w:rFonts w:asciiTheme="minorHAnsi" w:hAnsiTheme="minorHAnsi" w:cs="Arial"/>
          <w:sz w:val="22"/>
          <w:szCs w:val="22"/>
          <w:lang w:val="ru-RU"/>
        </w:rPr>
        <w:t xml:space="preserve">той 50 </w:t>
      </w:r>
      <w:r w:rsidRPr="00455F02">
        <w:rPr>
          <w:rFonts w:asciiTheme="minorHAnsi" w:hAnsiTheme="minorHAnsi" w:cs="Arial"/>
          <w:sz w:val="22"/>
          <w:szCs w:val="22"/>
          <w:vertAlign w:val="superscript"/>
          <w:lang w:val="ru-RU"/>
        </w:rPr>
        <w:t>+</w:t>
      </w:r>
      <w:r w:rsidRPr="00455F02">
        <w:rPr>
          <w:rFonts w:asciiTheme="minorHAnsi" w:hAnsiTheme="minorHAnsi" w:cs="Arial"/>
          <w:sz w:val="22"/>
          <w:szCs w:val="22"/>
          <w:lang w:val="ru-RU"/>
        </w:rPr>
        <w:t>/</w:t>
      </w:r>
      <w:r w:rsidRPr="00455F02">
        <w:rPr>
          <w:rFonts w:asciiTheme="minorHAnsi" w:hAnsiTheme="minorHAnsi" w:cs="Arial"/>
          <w:sz w:val="22"/>
          <w:szCs w:val="22"/>
          <w:vertAlign w:val="subscript"/>
          <w:lang w:val="ru-RU"/>
        </w:rPr>
        <w:t xml:space="preserve">- </w:t>
      </w:r>
      <w:r w:rsidRPr="00455F02">
        <w:rPr>
          <w:rFonts w:asciiTheme="minorHAnsi" w:hAnsiTheme="minorHAnsi" w:cs="Arial"/>
          <w:sz w:val="22"/>
          <w:szCs w:val="22"/>
          <w:lang w:val="ru-RU"/>
        </w:rPr>
        <w:t xml:space="preserve">1 </w:t>
      </w:r>
      <w:r w:rsidR="00C1683E" w:rsidRPr="00455F02">
        <w:rPr>
          <w:rFonts w:asciiTheme="minorHAnsi" w:hAnsiTheme="minorHAnsi" w:cs="Arial"/>
          <w:sz w:val="22"/>
          <w:szCs w:val="22"/>
          <w:lang w:val="ru-RU"/>
        </w:rPr>
        <w:t>Гц и</w:t>
      </w:r>
      <w:r w:rsidR="006D2BAB" w:rsidRPr="00455F02">
        <w:rPr>
          <w:rFonts w:asciiTheme="minorHAnsi" w:hAnsiTheme="minorHAnsi" w:cs="Arial"/>
          <w:sz w:val="22"/>
          <w:szCs w:val="22"/>
          <w:lang w:val="ru-RU"/>
        </w:rPr>
        <w:t xml:space="preserve"> напря</w:t>
      </w:r>
      <w:r w:rsidRPr="00455F02">
        <w:rPr>
          <w:rFonts w:asciiTheme="minorHAnsi" w:hAnsiTheme="minorHAnsi" w:cs="Arial"/>
          <w:sz w:val="22"/>
          <w:szCs w:val="22"/>
          <w:lang w:val="ru-RU"/>
        </w:rPr>
        <w:t>же</w:t>
      </w:r>
      <w:r w:rsidR="006D2BAB" w:rsidRPr="00455F02">
        <w:rPr>
          <w:rFonts w:asciiTheme="minorHAnsi" w:hAnsiTheme="minorHAnsi" w:cs="Arial"/>
          <w:sz w:val="22"/>
          <w:szCs w:val="22"/>
          <w:lang w:val="ru-RU"/>
        </w:rPr>
        <w:t>ни</w:t>
      </w:r>
      <w:r w:rsidRPr="00455F02">
        <w:rPr>
          <w:rFonts w:asciiTheme="minorHAnsi" w:hAnsiTheme="minorHAnsi" w:cs="Arial"/>
          <w:sz w:val="22"/>
          <w:szCs w:val="22"/>
          <w:lang w:val="ru-RU"/>
        </w:rPr>
        <w:t xml:space="preserve">ем 220В </w:t>
      </w:r>
      <w:r w:rsidRPr="00455F02">
        <w:rPr>
          <w:rFonts w:asciiTheme="minorHAnsi" w:hAnsiTheme="minorHAnsi" w:cs="Arial"/>
          <w:sz w:val="22"/>
          <w:szCs w:val="22"/>
          <w:vertAlign w:val="superscript"/>
          <w:lang w:val="ru-RU"/>
        </w:rPr>
        <w:t>+</w:t>
      </w:r>
      <w:r w:rsidRPr="00455F02">
        <w:rPr>
          <w:rFonts w:asciiTheme="minorHAnsi" w:hAnsiTheme="minorHAnsi" w:cs="Arial"/>
          <w:sz w:val="22"/>
          <w:szCs w:val="22"/>
          <w:lang w:val="ru-RU"/>
        </w:rPr>
        <w:t>/</w:t>
      </w:r>
      <w:r w:rsidRPr="00455F02">
        <w:rPr>
          <w:rFonts w:asciiTheme="minorHAnsi" w:hAnsiTheme="minorHAnsi" w:cs="Arial"/>
          <w:sz w:val="22"/>
          <w:szCs w:val="22"/>
          <w:vertAlign w:val="subscript"/>
          <w:lang w:val="ru-RU"/>
        </w:rPr>
        <w:t xml:space="preserve">- </w:t>
      </w:r>
      <w:r w:rsidR="006D2BAB" w:rsidRPr="00455F02">
        <w:rPr>
          <w:rFonts w:asciiTheme="minorHAnsi" w:hAnsiTheme="minorHAnsi" w:cs="Arial"/>
          <w:sz w:val="22"/>
          <w:szCs w:val="22"/>
          <w:lang w:val="ru-RU"/>
        </w:rPr>
        <w:t>10% от фидера с категорией не ниже 2 (или от источника бесперебойного пита</w:t>
      </w:r>
      <w:r w:rsidRPr="00455F02">
        <w:rPr>
          <w:rFonts w:asciiTheme="minorHAnsi" w:hAnsiTheme="minorHAnsi" w:cs="Arial"/>
          <w:sz w:val="22"/>
          <w:szCs w:val="22"/>
          <w:lang w:val="ru-RU"/>
        </w:rPr>
        <w:t>ния).</w:t>
      </w:r>
    </w:p>
    <w:p w14:paraId="5DA3A894" w14:textId="77777777" w:rsidR="004676D6" w:rsidRPr="00455F02" w:rsidRDefault="006D2BA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3.2. В помещении должен быть установлен силовой щит или иное устройство, обеспечиваю</w:t>
      </w:r>
      <w:r w:rsidR="004676D6" w:rsidRPr="00455F02">
        <w:rPr>
          <w:rFonts w:asciiTheme="minorHAnsi" w:hAnsiTheme="minorHAnsi" w:cs="Arial"/>
          <w:sz w:val="22"/>
          <w:szCs w:val="22"/>
          <w:lang w:val="ru-RU"/>
        </w:rPr>
        <w:t>щие от</w:t>
      </w:r>
      <w:r w:rsidR="004676D6" w:rsidRPr="00455F02">
        <w:rPr>
          <w:rFonts w:asciiTheme="minorHAnsi" w:hAnsiTheme="minorHAnsi" w:cs="Arial"/>
          <w:sz w:val="22"/>
          <w:szCs w:val="22"/>
          <w:lang w:val="ru-RU"/>
        </w:rPr>
        <w:softHyphen/>
        <w:t>ключени</w:t>
      </w:r>
      <w:r w:rsidRPr="00455F02">
        <w:rPr>
          <w:rFonts w:asciiTheme="minorHAnsi" w:hAnsiTheme="minorHAnsi" w:cs="Arial"/>
          <w:sz w:val="22"/>
          <w:szCs w:val="22"/>
          <w:lang w:val="ru-RU"/>
        </w:rPr>
        <w:t>е питания при подключении и проверке оборудова</w:t>
      </w:r>
      <w:r w:rsidR="004676D6" w:rsidRPr="00455F02">
        <w:rPr>
          <w:rFonts w:asciiTheme="minorHAnsi" w:hAnsiTheme="minorHAnsi" w:cs="Arial"/>
          <w:sz w:val="22"/>
          <w:szCs w:val="22"/>
          <w:lang w:val="ru-RU"/>
        </w:rPr>
        <w:t>ния.</w:t>
      </w:r>
    </w:p>
    <w:p w14:paraId="6A87173F" w14:textId="77777777" w:rsidR="004676D6" w:rsidRPr="00455F02" w:rsidRDefault="006D2BA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3.3. В непосредственной близости от места размещения оборудования должны быть установлены 2 розет</w:t>
      </w:r>
      <w:r w:rsidR="00DB7154" w:rsidRPr="00455F02">
        <w:rPr>
          <w:rFonts w:asciiTheme="minorHAnsi" w:hAnsiTheme="minorHAnsi" w:cs="Arial"/>
          <w:sz w:val="22"/>
          <w:szCs w:val="22"/>
          <w:lang w:val="ru-RU"/>
        </w:rPr>
        <w:t>ки 220 В.</w:t>
      </w:r>
    </w:p>
    <w:p w14:paraId="5B93B1CA" w14:textId="77777777" w:rsidR="004676D6" w:rsidRPr="00455F02" w:rsidRDefault="004676D6" w:rsidP="001F3085">
      <w:pPr>
        <w:spacing w:before="120"/>
        <w:jc w:val="center"/>
        <w:rPr>
          <w:rFonts w:asciiTheme="minorHAnsi" w:hAnsiTheme="minorHAnsi" w:cs="Arial"/>
          <w:b/>
          <w:sz w:val="22"/>
          <w:szCs w:val="22"/>
          <w:lang w:val="ru-RU"/>
        </w:rPr>
      </w:pPr>
      <w:r w:rsidRPr="00455F02">
        <w:rPr>
          <w:rFonts w:asciiTheme="minorHAnsi" w:hAnsiTheme="minorHAnsi" w:cs="Arial"/>
          <w:b/>
          <w:sz w:val="22"/>
          <w:szCs w:val="22"/>
          <w:lang w:val="ru-RU"/>
        </w:rPr>
        <w:t>4.</w:t>
      </w:r>
      <w:r w:rsidR="00C1683E" w:rsidRPr="00455F02">
        <w:rPr>
          <w:rFonts w:asciiTheme="minorHAnsi" w:hAnsiTheme="minorHAnsi" w:cs="Arial"/>
          <w:b/>
          <w:sz w:val="22"/>
          <w:szCs w:val="22"/>
          <w:lang w:val="ru-RU"/>
        </w:rPr>
        <w:t xml:space="preserve"> </w:t>
      </w:r>
      <w:r w:rsidR="006D2BAB" w:rsidRPr="00455F02">
        <w:rPr>
          <w:rFonts w:asciiTheme="minorHAnsi" w:hAnsiTheme="minorHAnsi" w:cs="Arial"/>
          <w:b/>
          <w:sz w:val="22"/>
          <w:szCs w:val="22"/>
          <w:lang w:val="ru-RU"/>
        </w:rPr>
        <w:t>Требования к заземле</w:t>
      </w:r>
      <w:r w:rsidRPr="00455F02">
        <w:rPr>
          <w:rFonts w:asciiTheme="minorHAnsi" w:hAnsiTheme="minorHAnsi" w:cs="Arial"/>
          <w:b/>
          <w:sz w:val="22"/>
          <w:szCs w:val="22"/>
          <w:lang w:val="ru-RU"/>
        </w:rPr>
        <w:t>нию</w:t>
      </w:r>
    </w:p>
    <w:p w14:paraId="4C186D6C" w14:textId="77777777" w:rsidR="004676D6" w:rsidRPr="00455F02" w:rsidRDefault="006D2BAB"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4.1. Розетки пита</w:t>
      </w:r>
      <w:r w:rsidR="004676D6" w:rsidRPr="00455F02">
        <w:rPr>
          <w:rFonts w:asciiTheme="minorHAnsi" w:hAnsiTheme="minorHAnsi" w:cs="Arial"/>
          <w:sz w:val="22"/>
          <w:szCs w:val="22"/>
          <w:lang w:val="ru-RU"/>
        </w:rPr>
        <w:t>ния 220 В дол</w:t>
      </w:r>
      <w:r w:rsidRPr="00455F02">
        <w:rPr>
          <w:rFonts w:asciiTheme="minorHAnsi" w:hAnsiTheme="minorHAnsi" w:cs="Arial"/>
          <w:sz w:val="22"/>
          <w:szCs w:val="22"/>
          <w:lang w:val="ru-RU"/>
        </w:rPr>
        <w:t>жны быть оборудо</w:t>
      </w:r>
      <w:r w:rsidR="004676D6" w:rsidRPr="00455F02">
        <w:rPr>
          <w:rFonts w:asciiTheme="minorHAnsi" w:hAnsiTheme="minorHAnsi" w:cs="Arial"/>
          <w:sz w:val="22"/>
          <w:szCs w:val="22"/>
          <w:lang w:val="ru-RU"/>
        </w:rPr>
        <w:t>ва</w:t>
      </w:r>
      <w:r w:rsidRPr="00455F02">
        <w:rPr>
          <w:rFonts w:asciiTheme="minorHAnsi" w:hAnsiTheme="minorHAnsi" w:cs="Arial"/>
          <w:sz w:val="22"/>
          <w:szCs w:val="22"/>
          <w:lang w:val="ru-RU"/>
        </w:rPr>
        <w:t>ны заземляющим контак</w:t>
      </w:r>
      <w:r w:rsidR="00DB7154" w:rsidRPr="00455F02">
        <w:rPr>
          <w:rFonts w:asciiTheme="minorHAnsi" w:hAnsiTheme="minorHAnsi" w:cs="Arial"/>
          <w:sz w:val="22"/>
          <w:szCs w:val="22"/>
          <w:lang w:val="ru-RU"/>
        </w:rPr>
        <w:t>том.</w:t>
      </w:r>
    </w:p>
    <w:p w14:paraId="602A964F" w14:textId="77777777" w:rsidR="004676D6" w:rsidRPr="00455F02" w:rsidRDefault="001F3085" w:rsidP="001F3085">
      <w:pPr>
        <w:spacing w:before="120"/>
        <w:jc w:val="center"/>
        <w:rPr>
          <w:rFonts w:asciiTheme="minorHAnsi" w:hAnsiTheme="minorHAnsi" w:cs="Arial"/>
          <w:b/>
          <w:sz w:val="22"/>
          <w:szCs w:val="22"/>
          <w:u w:val="single"/>
          <w:lang w:val="ru-RU"/>
        </w:rPr>
      </w:pPr>
      <w:r w:rsidRPr="00455F02">
        <w:rPr>
          <w:rFonts w:asciiTheme="minorHAnsi" w:hAnsiTheme="minorHAnsi" w:cs="Arial"/>
          <w:b/>
          <w:sz w:val="22"/>
          <w:szCs w:val="22"/>
          <w:u w:val="single"/>
          <w:lang w:val="ru-RU"/>
        </w:rPr>
        <w:t>В. Прочие обязательства</w:t>
      </w:r>
    </w:p>
    <w:p w14:paraId="5CD538E0" w14:textId="77777777" w:rsidR="004676D6" w:rsidRPr="00455F02" w:rsidRDefault="00C1683E" w:rsidP="00691C6B">
      <w:pPr>
        <w:jc w:val="both"/>
        <w:rPr>
          <w:rFonts w:asciiTheme="minorHAnsi" w:hAnsiTheme="minorHAnsi" w:cs="Arial"/>
          <w:sz w:val="22"/>
          <w:szCs w:val="22"/>
          <w:lang w:val="ru-RU"/>
        </w:rPr>
      </w:pPr>
      <w:r w:rsidRPr="00455F02">
        <w:rPr>
          <w:rFonts w:asciiTheme="minorHAnsi" w:hAnsiTheme="minorHAnsi" w:cs="Arial"/>
          <w:sz w:val="22"/>
          <w:szCs w:val="22"/>
          <w:lang w:val="ru-RU"/>
        </w:rPr>
        <w:t>1. Абонент обеспечит</w:t>
      </w:r>
      <w:r w:rsidR="004676D6" w:rsidRPr="00455F02">
        <w:rPr>
          <w:rFonts w:asciiTheme="minorHAnsi" w:hAnsiTheme="minorHAnsi" w:cs="Arial"/>
          <w:sz w:val="22"/>
          <w:szCs w:val="22"/>
          <w:lang w:val="ru-RU"/>
        </w:rPr>
        <w:t xml:space="preserve"> все необходимые согласования прохода </w:t>
      </w:r>
      <w:r w:rsidRPr="00455F02">
        <w:rPr>
          <w:rFonts w:asciiTheme="minorHAnsi" w:hAnsiTheme="minorHAnsi" w:cs="Arial"/>
          <w:sz w:val="22"/>
          <w:szCs w:val="22"/>
          <w:lang w:val="ru-RU"/>
        </w:rPr>
        <w:t>кабелей Оператора</w:t>
      </w:r>
      <w:r w:rsidR="004676D6" w:rsidRPr="00455F02">
        <w:rPr>
          <w:rFonts w:asciiTheme="minorHAnsi" w:hAnsiTheme="minorHAnsi" w:cs="Arial"/>
          <w:sz w:val="22"/>
          <w:szCs w:val="22"/>
          <w:lang w:val="ru-RU"/>
        </w:rPr>
        <w:t xml:space="preserve"> от кабельных вводов в здания в местах нахождения Абонента до помещений, в которых, в соответствии с данным Договором, будет устан</w:t>
      </w:r>
      <w:r w:rsidR="00DB7154" w:rsidRPr="00455F02">
        <w:rPr>
          <w:rFonts w:asciiTheme="minorHAnsi" w:hAnsiTheme="minorHAnsi" w:cs="Arial"/>
          <w:sz w:val="22"/>
          <w:szCs w:val="22"/>
          <w:lang w:val="ru-RU"/>
        </w:rPr>
        <w:t xml:space="preserve">овлено </w:t>
      </w:r>
      <w:r w:rsidR="00922C1B" w:rsidRPr="00455F02">
        <w:rPr>
          <w:rFonts w:asciiTheme="minorHAnsi" w:hAnsiTheme="minorHAnsi" w:cs="Arial"/>
          <w:sz w:val="22"/>
          <w:szCs w:val="22"/>
          <w:lang w:val="ru-RU"/>
        </w:rPr>
        <w:t>оборудование Оператора</w:t>
      </w:r>
      <w:r w:rsidR="00DB7154" w:rsidRPr="00455F02">
        <w:rPr>
          <w:rFonts w:asciiTheme="minorHAnsi" w:hAnsiTheme="minorHAnsi" w:cs="Arial"/>
          <w:sz w:val="22"/>
          <w:szCs w:val="22"/>
          <w:lang w:val="ru-RU"/>
        </w:rPr>
        <w:t>.</w:t>
      </w:r>
    </w:p>
    <w:p w14:paraId="7AF3E3F4" w14:textId="77777777" w:rsidR="00DB7154" w:rsidRPr="00455F02" w:rsidRDefault="00DB7154" w:rsidP="00691C6B">
      <w:pPr>
        <w:jc w:val="both"/>
        <w:rPr>
          <w:rFonts w:asciiTheme="minorHAnsi" w:hAnsiTheme="minorHAnsi" w:cs="Arial"/>
          <w:sz w:val="22"/>
          <w:szCs w:val="22"/>
          <w:lang w:val="ru-RU"/>
        </w:rPr>
      </w:pPr>
    </w:p>
    <w:p w14:paraId="797D0E22" w14:textId="77777777" w:rsidR="00534AB2" w:rsidRPr="00455F02" w:rsidRDefault="00534AB2" w:rsidP="00691C6B">
      <w:pPr>
        <w:jc w:val="both"/>
        <w:rPr>
          <w:rFonts w:asciiTheme="minorHAnsi" w:hAnsiTheme="minorHAnsi" w:cs="Arial"/>
          <w:sz w:val="22"/>
          <w:szCs w:val="22"/>
          <w:lang w:val="ru-RU"/>
        </w:rPr>
      </w:pPr>
    </w:p>
    <w:p w14:paraId="4D94305A" w14:textId="77777777" w:rsidR="00534AB2" w:rsidRPr="00455F02" w:rsidRDefault="00534AB2" w:rsidP="00691C6B">
      <w:pPr>
        <w:jc w:val="both"/>
        <w:rPr>
          <w:rFonts w:asciiTheme="minorHAnsi" w:hAnsiTheme="minorHAnsi" w:cs="Arial"/>
          <w:sz w:val="22"/>
          <w:szCs w:val="22"/>
          <w:lang w:val="ru-RU"/>
        </w:rPr>
      </w:pPr>
    </w:p>
    <w:p w14:paraId="490FCC3B" w14:textId="77777777" w:rsidR="004676D6" w:rsidRPr="00455F02" w:rsidRDefault="004676D6" w:rsidP="00534AB2">
      <w:pPr>
        <w:spacing w:after="240"/>
        <w:jc w:val="center"/>
        <w:rPr>
          <w:rFonts w:asciiTheme="minorHAnsi" w:hAnsiTheme="minorHAnsi" w:cs="Arial"/>
          <w:b/>
          <w:sz w:val="22"/>
          <w:szCs w:val="22"/>
          <w:lang w:val="ru-RU"/>
        </w:rPr>
      </w:pPr>
      <w:r w:rsidRPr="00455F02">
        <w:rPr>
          <w:rFonts w:asciiTheme="minorHAnsi" w:hAnsiTheme="minorHAnsi" w:cs="Arial"/>
          <w:b/>
          <w:sz w:val="22"/>
          <w:szCs w:val="22"/>
          <w:lang w:val="ru-RU"/>
        </w:rPr>
        <w:t>ПОДПИСИ СТОРОН:</w:t>
      </w:r>
    </w:p>
    <w:tbl>
      <w:tblPr>
        <w:tblW w:w="5000" w:type="pct"/>
        <w:tblLook w:val="0000" w:firstRow="0" w:lastRow="0" w:firstColumn="0" w:lastColumn="0" w:noHBand="0" w:noVBand="0"/>
      </w:tblPr>
      <w:tblGrid>
        <w:gridCol w:w="5070"/>
        <w:gridCol w:w="5066"/>
      </w:tblGrid>
      <w:tr w:rsidR="00F252D2" w:rsidRPr="00455F02" w14:paraId="2029F3C3" w14:textId="77777777" w:rsidTr="00AE1B30">
        <w:tc>
          <w:tcPr>
            <w:tcW w:w="2501" w:type="pct"/>
            <w:tcBorders>
              <w:top w:val="single" w:sz="4" w:space="0" w:color="000000"/>
              <w:left w:val="single" w:sz="4" w:space="0" w:color="000000"/>
              <w:bottom w:val="single" w:sz="4" w:space="0" w:color="000000"/>
            </w:tcBorders>
            <w:vAlign w:val="center"/>
          </w:tcPr>
          <w:p w14:paraId="7E1ABD9C" w14:textId="77777777" w:rsidR="00F252D2" w:rsidRPr="00455F02" w:rsidRDefault="00F252D2" w:rsidP="00F252D2">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ОПЕРАТОР:</w:t>
            </w:r>
          </w:p>
        </w:tc>
        <w:tc>
          <w:tcPr>
            <w:tcW w:w="2499" w:type="pct"/>
            <w:tcBorders>
              <w:top w:val="single" w:sz="4" w:space="0" w:color="000000"/>
              <w:left w:val="single" w:sz="4" w:space="0" w:color="000000"/>
              <w:bottom w:val="single" w:sz="4" w:space="0" w:color="000000"/>
              <w:right w:val="single" w:sz="4" w:space="0" w:color="000000"/>
            </w:tcBorders>
            <w:vAlign w:val="center"/>
          </w:tcPr>
          <w:p w14:paraId="62E90321" w14:textId="77777777" w:rsidR="00F252D2" w:rsidRPr="00455F02" w:rsidRDefault="00F252D2" w:rsidP="00F252D2">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АБОНЕНТ:</w:t>
            </w:r>
          </w:p>
        </w:tc>
      </w:tr>
      <w:tr w:rsidR="00757A59" w:rsidRPr="00455F02" w14:paraId="7E4F1790" w14:textId="77777777" w:rsidTr="00BE6372">
        <w:trPr>
          <w:trHeight w:val="208"/>
        </w:trPr>
        <w:tc>
          <w:tcPr>
            <w:tcW w:w="2501" w:type="pct"/>
            <w:tcBorders>
              <w:top w:val="single" w:sz="4" w:space="0" w:color="000000"/>
              <w:left w:val="single" w:sz="4" w:space="0" w:color="000000"/>
              <w:bottom w:val="single" w:sz="4" w:space="0" w:color="000000"/>
            </w:tcBorders>
          </w:tcPr>
          <w:p w14:paraId="04795377" w14:textId="77777777" w:rsidR="00757A59" w:rsidRPr="00455F02" w:rsidRDefault="00757A59" w:rsidP="00757A59">
            <w:pPr>
              <w:pStyle w:val="31"/>
              <w:snapToGrid w:val="0"/>
              <w:spacing w:after="0"/>
              <w:rPr>
                <w:rFonts w:asciiTheme="minorHAnsi" w:hAnsiTheme="minorHAnsi" w:cs="Arial"/>
                <w:sz w:val="22"/>
                <w:szCs w:val="22"/>
              </w:rPr>
            </w:pPr>
            <w:r w:rsidRPr="00455F02">
              <w:rPr>
                <w:rFonts w:asciiTheme="minorHAnsi" w:hAnsiTheme="minorHAnsi" w:cs="Arial"/>
                <w:sz w:val="22"/>
                <w:szCs w:val="22"/>
              </w:rPr>
              <w:t>М.П.</w:t>
            </w:r>
          </w:p>
        </w:tc>
        <w:tc>
          <w:tcPr>
            <w:tcW w:w="2499" w:type="pct"/>
            <w:tcBorders>
              <w:top w:val="single" w:sz="4" w:space="0" w:color="000000"/>
              <w:left w:val="single" w:sz="4" w:space="0" w:color="000000"/>
              <w:bottom w:val="single" w:sz="4" w:space="0" w:color="000000"/>
              <w:right w:val="single" w:sz="4" w:space="0" w:color="000000"/>
            </w:tcBorders>
          </w:tcPr>
          <w:p w14:paraId="3D83A49E" w14:textId="77777777" w:rsidR="00757A59" w:rsidRPr="002622E1" w:rsidRDefault="00757A59" w:rsidP="00757A59">
            <w:pPr>
              <w:rPr>
                <w:rFonts w:asciiTheme="minorHAnsi" w:hAnsiTheme="minorHAnsi" w:cs="Arial"/>
                <w:bCs/>
                <w:sz w:val="22"/>
                <w:szCs w:val="22"/>
                <w:lang w:val="ru-RU"/>
              </w:rPr>
            </w:pPr>
            <w:r w:rsidRPr="002622E1">
              <w:rPr>
                <w:rFonts w:asciiTheme="minorHAnsi" w:hAnsiTheme="minorHAnsi" w:cs="Arial"/>
                <w:bCs/>
                <w:sz w:val="22"/>
                <w:szCs w:val="22"/>
                <w:lang w:val="ru-RU"/>
              </w:rPr>
              <w:t>М.П.</w:t>
            </w:r>
          </w:p>
        </w:tc>
      </w:tr>
      <w:tr w:rsidR="002F710C" w:rsidRPr="00455ED5" w14:paraId="1955F87F" w14:textId="77777777" w:rsidTr="00AE1B30">
        <w:tc>
          <w:tcPr>
            <w:tcW w:w="2501" w:type="pct"/>
            <w:tcBorders>
              <w:top w:val="single" w:sz="4" w:space="0" w:color="000000"/>
              <w:left w:val="single" w:sz="4" w:space="0" w:color="000000"/>
              <w:bottom w:val="single" w:sz="4" w:space="0" w:color="000000"/>
            </w:tcBorders>
            <w:vAlign w:val="center"/>
          </w:tcPr>
          <w:p w14:paraId="0CC87A45" w14:textId="67685AFA" w:rsidR="002F710C" w:rsidRPr="00455F02" w:rsidRDefault="002F710C" w:rsidP="002F710C">
            <w:pPr>
              <w:pStyle w:val="31"/>
              <w:jc w:val="left"/>
              <w:rPr>
                <w:rFonts w:asciiTheme="minorHAnsi" w:hAnsiTheme="minorHAnsi" w:cs="Arial"/>
                <w:sz w:val="22"/>
                <w:szCs w:val="22"/>
              </w:rPr>
            </w:pPr>
          </w:p>
        </w:tc>
        <w:tc>
          <w:tcPr>
            <w:tcW w:w="2499" w:type="pct"/>
            <w:tcBorders>
              <w:top w:val="single" w:sz="4" w:space="0" w:color="000000"/>
              <w:left w:val="single" w:sz="4" w:space="0" w:color="000000"/>
              <w:bottom w:val="single" w:sz="4" w:space="0" w:color="000000"/>
              <w:right w:val="single" w:sz="4" w:space="0" w:color="000000"/>
            </w:tcBorders>
            <w:vAlign w:val="center"/>
          </w:tcPr>
          <w:p w14:paraId="77C529EA" w14:textId="77777777" w:rsidR="006C252A" w:rsidRPr="006C252A" w:rsidRDefault="006C252A" w:rsidP="006C252A">
            <w:pPr>
              <w:suppressAutoHyphens w:val="0"/>
              <w:rPr>
                <w:rFonts w:asciiTheme="minorHAnsi" w:hAnsiTheme="minorHAnsi"/>
                <w:bCs/>
                <w:sz w:val="22"/>
                <w:szCs w:val="22"/>
                <w:lang w:val="ru-RU" w:eastAsia="ru-RU"/>
              </w:rPr>
            </w:pPr>
            <w:r w:rsidRPr="006C252A">
              <w:rPr>
                <w:rFonts w:asciiTheme="minorHAnsi" w:hAnsiTheme="minorHAnsi"/>
                <w:bCs/>
                <w:sz w:val="22"/>
                <w:szCs w:val="22"/>
                <w:lang w:val="ru-RU" w:eastAsia="ru-RU"/>
              </w:rPr>
              <w:t>Заведующий</w:t>
            </w:r>
          </w:p>
          <w:p w14:paraId="61E5E859" w14:textId="77777777" w:rsidR="006C252A" w:rsidRPr="006C252A" w:rsidRDefault="006C252A" w:rsidP="006C252A">
            <w:pPr>
              <w:suppressAutoHyphens w:val="0"/>
              <w:rPr>
                <w:rFonts w:asciiTheme="minorHAnsi" w:hAnsiTheme="minorHAnsi"/>
                <w:bCs/>
                <w:sz w:val="22"/>
                <w:szCs w:val="22"/>
                <w:lang w:val="ru-RU" w:eastAsia="ru-RU"/>
              </w:rPr>
            </w:pPr>
            <w:r w:rsidRPr="006C252A">
              <w:rPr>
                <w:rFonts w:asciiTheme="minorHAnsi" w:hAnsiTheme="minorHAnsi"/>
                <w:bCs/>
                <w:sz w:val="22"/>
                <w:szCs w:val="22"/>
                <w:lang w:val="ru-RU" w:eastAsia="ru-RU"/>
              </w:rPr>
              <w:t>МДОУ «Детский сад №20»</w:t>
            </w:r>
          </w:p>
          <w:p w14:paraId="4C0F7F5D" w14:textId="77777777" w:rsidR="006C252A" w:rsidRDefault="006C252A" w:rsidP="006C252A">
            <w:pPr>
              <w:suppressAutoHyphens w:val="0"/>
              <w:rPr>
                <w:rFonts w:asciiTheme="minorHAnsi" w:hAnsiTheme="minorHAnsi"/>
                <w:bCs/>
                <w:sz w:val="22"/>
                <w:szCs w:val="22"/>
                <w:lang w:val="ru-RU" w:eastAsia="ru-RU"/>
              </w:rPr>
            </w:pPr>
          </w:p>
          <w:p w14:paraId="413F07ED" w14:textId="77777777" w:rsidR="006C252A" w:rsidRPr="006C252A" w:rsidRDefault="006C252A" w:rsidP="006C252A">
            <w:pPr>
              <w:suppressAutoHyphens w:val="0"/>
              <w:rPr>
                <w:rFonts w:asciiTheme="minorHAnsi" w:hAnsiTheme="minorHAnsi"/>
                <w:bCs/>
                <w:sz w:val="22"/>
                <w:szCs w:val="22"/>
                <w:lang w:val="ru-RU" w:eastAsia="ru-RU"/>
              </w:rPr>
            </w:pPr>
          </w:p>
          <w:p w14:paraId="31656164" w14:textId="0995F53F" w:rsidR="002F710C" w:rsidRPr="008E0076" w:rsidRDefault="006C252A" w:rsidP="006C252A">
            <w:pPr>
              <w:pStyle w:val="31"/>
              <w:jc w:val="left"/>
              <w:rPr>
                <w:rFonts w:asciiTheme="minorHAnsi" w:hAnsiTheme="minorHAnsi" w:cs="Arial"/>
                <w:sz w:val="22"/>
                <w:szCs w:val="22"/>
              </w:rPr>
            </w:pPr>
            <w:r w:rsidRPr="006C252A">
              <w:rPr>
                <w:rFonts w:asciiTheme="minorHAnsi" w:hAnsiTheme="minorHAnsi"/>
                <w:bCs/>
                <w:sz w:val="22"/>
                <w:szCs w:val="22"/>
                <w:lang w:eastAsia="ru-RU"/>
              </w:rPr>
              <w:t>______________ Куприянова А.А.</w:t>
            </w:r>
          </w:p>
        </w:tc>
      </w:tr>
      <w:tr w:rsidR="002F710C" w:rsidRPr="00455F02" w14:paraId="4E26AB41" w14:textId="77777777" w:rsidTr="00BE6372">
        <w:tc>
          <w:tcPr>
            <w:tcW w:w="2501" w:type="pct"/>
            <w:tcBorders>
              <w:top w:val="single" w:sz="4" w:space="0" w:color="000000"/>
              <w:left w:val="single" w:sz="4" w:space="0" w:color="000000"/>
              <w:bottom w:val="single" w:sz="4" w:space="0" w:color="000000"/>
            </w:tcBorders>
          </w:tcPr>
          <w:p w14:paraId="122AD856" w14:textId="0DB1BE15" w:rsidR="002F710C" w:rsidRPr="00455F02" w:rsidRDefault="004704A8" w:rsidP="002F710C">
            <w:pPr>
              <w:pStyle w:val="31"/>
              <w:snapToGrid w:val="0"/>
              <w:spacing w:after="0"/>
              <w:rPr>
                <w:rFonts w:asciiTheme="minorHAnsi" w:hAnsiTheme="minorHAnsi" w:cs="Arial"/>
                <w:sz w:val="22"/>
                <w:szCs w:val="22"/>
              </w:rPr>
            </w:pPr>
            <w:r>
              <w:rPr>
                <w:rFonts w:asciiTheme="minorHAnsi" w:hAnsiTheme="minorHAnsi" w:cs="Arial"/>
                <w:sz w:val="22"/>
                <w:szCs w:val="22"/>
              </w:rPr>
              <w:t>«__»______________202</w:t>
            </w:r>
            <w:r w:rsidR="00353679">
              <w:rPr>
                <w:rFonts w:asciiTheme="minorHAnsi" w:hAnsiTheme="minorHAnsi" w:cs="Arial"/>
                <w:sz w:val="22"/>
                <w:szCs w:val="22"/>
              </w:rPr>
              <w:t xml:space="preserve"> г.</w:t>
            </w:r>
          </w:p>
        </w:tc>
        <w:tc>
          <w:tcPr>
            <w:tcW w:w="2499" w:type="pct"/>
            <w:tcBorders>
              <w:top w:val="single" w:sz="4" w:space="0" w:color="000000"/>
              <w:left w:val="single" w:sz="4" w:space="0" w:color="000000"/>
              <w:bottom w:val="single" w:sz="4" w:space="0" w:color="000000"/>
              <w:right w:val="single" w:sz="4" w:space="0" w:color="000000"/>
            </w:tcBorders>
          </w:tcPr>
          <w:p w14:paraId="10BA1790" w14:textId="085B03C6" w:rsidR="002F710C" w:rsidRPr="008E0076" w:rsidRDefault="004704A8" w:rsidP="002F710C">
            <w:pPr>
              <w:pStyle w:val="31"/>
              <w:snapToGrid w:val="0"/>
              <w:spacing w:after="0"/>
              <w:rPr>
                <w:rFonts w:asciiTheme="minorHAnsi" w:hAnsiTheme="minorHAnsi" w:cs="Arial"/>
                <w:sz w:val="22"/>
                <w:szCs w:val="22"/>
              </w:rPr>
            </w:pPr>
            <w:r>
              <w:rPr>
                <w:rFonts w:asciiTheme="minorHAnsi" w:hAnsiTheme="minorHAnsi" w:cs="Arial"/>
                <w:sz w:val="22"/>
                <w:szCs w:val="22"/>
              </w:rPr>
              <w:t>«__»______________202</w:t>
            </w:r>
            <w:r w:rsidR="00353679">
              <w:rPr>
                <w:rFonts w:asciiTheme="minorHAnsi" w:hAnsiTheme="minorHAnsi" w:cs="Arial"/>
                <w:sz w:val="22"/>
                <w:szCs w:val="22"/>
              </w:rPr>
              <w:t xml:space="preserve"> г.</w:t>
            </w:r>
          </w:p>
        </w:tc>
      </w:tr>
    </w:tbl>
    <w:p w14:paraId="3C84C271" w14:textId="77777777" w:rsidR="00534AB2" w:rsidRPr="00455F02" w:rsidRDefault="00534AB2" w:rsidP="00122B89">
      <w:pPr>
        <w:rPr>
          <w:rFonts w:asciiTheme="minorHAnsi" w:hAnsiTheme="minorHAnsi" w:cs="Arial"/>
          <w:sz w:val="22"/>
          <w:szCs w:val="22"/>
        </w:rPr>
      </w:pPr>
    </w:p>
    <w:tbl>
      <w:tblPr>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0246"/>
      </w:tblGrid>
      <w:tr w:rsidR="003819A5" w:rsidRPr="00455F02" w14:paraId="149D8C50" w14:textId="77777777" w:rsidTr="00AE1B30">
        <w:trPr>
          <w:tblCellSpacing w:w="20" w:type="dxa"/>
        </w:trPr>
        <w:tc>
          <w:tcPr>
            <w:tcW w:w="4960" w:type="pct"/>
            <w:shd w:val="clear" w:color="auto" w:fill="EEECE1"/>
          </w:tcPr>
          <w:p w14:paraId="4C243D1F" w14:textId="42163C24" w:rsidR="003819A5" w:rsidRPr="009103E2" w:rsidRDefault="003819A5" w:rsidP="009A4D78">
            <w:pPr>
              <w:pageBreakBefore/>
              <w:jc w:val="center"/>
              <w:rPr>
                <w:rFonts w:asciiTheme="minorHAnsi" w:hAnsiTheme="minorHAnsi" w:cs="Arial"/>
                <w:b/>
                <w:sz w:val="22"/>
                <w:szCs w:val="22"/>
                <w:lang w:val="ru-RU"/>
              </w:rPr>
            </w:pPr>
            <w:r w:rsidRPr="00455F02">
              <w:rPr>
                <w:rFonts w:asciiTheme="minorHAnsi" w:hAnsiTheme="minorHAnsi" w:cs="Arial"/>
                <w:b/>
                <w:sz w:val="22"/>
                <w:szCs w:val="22"/>
                <w:lang w:val="ru-RU"/>
              </w:rPr>
              <w:lastRenderedPageBreak/>
              <w:t xml:space="preserve">Приложение № 3 к </w:t>
            </w:r>
            <w:r w:rsidRPr="009103E2">
              <w:rPr>
                <w:rFonts w:asciiTheme="minorHAnsi" w:hAnsiTheme="minorHAnsi" w:cs="Arial"/>
                <w:b/>
                <w:sz w:val="22"/>
                <w:szCs w:val="22"/>
                <w:lang w:val="ru-RU"/>
              </w:rPr>
              <w:t>Договору</w:t>
            </w:r>
            <w:r w:rsidR="00F4534E" w:rsidRPr="009103E2">
              <w:rPr>
                <w:rFonts w:asciiTheme="minorHAnsi" w:hAnsiTheme="minorHAnsi" w:cs="Arial"/>
                <w:b/>
                <w:sz w:val="22"/>
                <w:szCs w:val="22"/>
                <w:lang w:val="ru-RU"/>
              </w:rPr>
              <w:t xml:space="preserve"> № </w:t>
            </w:r>
            <w:r w:rsidR="00D931BA">
              <w:rPr>
                <w:rFonts w:asciiTheme="minorHAnsi" w:hAnsiTheme="minorHAnsi" w:cs="Arial"/>
                <w:b/>
                <w:sz w:val="22"/>
                <w:szCs w:val="22"/>
                <w:lang w:val="ru-RU"/>
              </w:rPr>
              <w:t>78001301-ЗЛ/У</w:t>
            </w:r>
            <w:r w:rsidR="00922C1B" w:rsidRPr="009103E2">
              <w:rPr>
                <w:rFonts w:asciiTheme="minorHAnsi" w:hAnsiTheme="minorHAnsi" w:cs="Arial"/>
                <w:b/>
                <w:sz w:val="22"/>
                <w:szCs w:val="22"/>
                <w:lang w:val="ru-RU"/>
              </w:rPr>
              <w:t xml:space="preserve"> от</w:t>
            </w:r>
            <w:r w:rsidR="00F4534E" w:rsidRPr="009103E2">
              <w:rPr>
                <w:rFonts w:asciiTheme="minorHAnsi" w:hAnsiTheme="minorHAnsi" w:cs="Arial"/>
                <w:b/>
                <w:sz w:val="22"/>
                <w:szCs w:val="22"/>
                <w:lang w:val="ru-RU"/>
              </w:rPr>
              <w:t xml:space="preserve"> </w:t>
            </w:r>
            <w:r w:rsidR="004704A8">
              <w:rPr>
                <w:rFonts w:asciiTheme="minorHAnsi" w:hAnsiTheme="minorHAnsi" w:cs="Arial"/>
                <w:b/>
                <w:sz w:val="22"/>
                <w:szCs w:val="22"/>
                <w:lang w:val="ru-RU"/>
              </w:rPr>
              <w:t>«__»______________202</w:t>
            </w:r>
            <w:r w:rsidR="00353679">
              <w:rPr>
                <w:rFonts w:asciiTheme="minorHAnsi" w:hAnsiTheme="minorHAnsi" w:cs="Arial"/>
                <w:b/>
                <w:sz w:val="22"/>
                <w:szCs w:val="22"/>
                <w:lang w:val="ru-RU"/>
              </w:rPr>
              <w:t xml:space="preserve"> г.</w:t>
            </w:r>
          </w:p>
          <w:p w14:paraId="2549A076" w14:textId="393B5A3B" w:rsidR="003819A5" w:rsidRPr="00455F02" w:rsidRDefault="003819A5" w:rsidP="002F710C">
            <w:pPr>
              <w:jc w:val="center"/>
              <w:rPr>
                <w:rFonts w:asciiTheme="minorHAnsi" w:hAnsiTheme="minorHAnsi" w:cs="Arial"/>
                <w:b/>
                <w:sz w:val="22"/>
                <w:szCs w:val="22"/>
                <w:u w:val="single"/>
                <w:lang w:val="ru-RU"/>
              </w:rPr>
            </w:pPr>
            <w:r w:rsidRPr="009103E2">
              <w:rPr>
                <w:rFonts w:asciiTheme="minorHAnsi" w:hAnsiTheme="minorHAnsi" w:cs="Arial"/>
                <w:b/>
                <w:sz w:val="22"/>
                <w:szCs w:val="22"/>
                <w:lang w:val="ru-RU"/>
              </w:rPr>
              <w:t xml:space="preserve">Спецификация № </w:t>
            </w:r>
            <w:r w:rsidR="009F7B6E" w:rsidRPr="009103E2">
              <w:rPr>
                <w:rFonts w:asciiTheme="minorHAnsi" w:hAnsiTheme="minorHAnsi" w:cs="Arial"/>
                <w:b/>
                <w:sz w:val="22"/>
                <w:szCs w:val="22"/>
                <w:lang w:val="ru-RU"/>
              </w:rPr>
              <w:t>1</w:t>
            </w:r>
            <w:r w:rsidR="00F4534E" w:rsidRPr="009103E2">
              <w:rPr>
                <w:rFonts w:asciiTheme="minorHAnsi" w:hAnsiTheme="minorHAnsi" w:cs="Arial"/>
                <w:b/>
                <w:sz w:val="22"/>
                <w:szCs w:val="22"/>
                <w:lang w:val="ru-RU"/>
              </w:rPr>
              <w:t xml:space="preserve"> от </w:t>
            </w:r>
            <w:r w:rsidR="004704A8">
              <w:rPr>
                <w:rFonts w:asciiTheme="minorHAnsi" w:hAnsiTheme="minorHAnsi" w:cs="Arial"/>
                <w:b/>
                <w:sz w:val="22"/>
                <w:szCs w:val="22"/>
                <w:lang w:val="ru-RU"/>
              </w:rPr>
              <w:t>«__»______________202</w:t>
            </w:r>
            <w:r w:rsidR="00353679">
              <w:rPr>
                <w:rFonts w:asciiTheme="minorHAnsi" w:hAnsiTheme="minorHAnsi" w:cs="Arial"/>
                <w:b/>
                <w:sz w:val="22"/>
                <w:szCs w:val="22"/>
                <w:lang w:val="ru-RU"/>
              </w:rPr>
              <w:t xml:space="preserve"> г.</w:t>
            </w:r>
          </w:p>
        </w:tc>
      </w:tr>
    </w:tbl>
    <w:p w14:paraId="7B1C8A70" w14:textId="77777777" w:rsidR="003819A5" w:rsidRPr="00455F02" w:rsidRDefault="003819A5" w:rsidP="003819A5">
      <w:pPr>
        <w:rPr>
          <w:rFonts w:asciiTheme="minorHAnsi" w:hAnsiTheme="minorHAnsi" w:cs="Arial"/>
          <w:b/>
          <w:i/>
          <w:sz w:val="22"/>
          <w:szCs w:val="22"/>
          <w:lang w:val="ru-RU"/>
        </w:rPr>
      </w:pPr>
    </w:p>
    <w:p w14:paraId="10F7DF6E" w14:textId="77777777" w:rsidR="003819A5" w:rsidRPr="00455F02" w:rsidRDefault="003819A5" w:rsidP="003819A5">
      <w:pPr>
        <w:rPr>
          <w:rFonts w:asciiTheme="minorHAnsi" w:hAnsiTheme="minorHAnsi" w:cs="Arial"/>
          <w:b/>
          <w:i/>
          <w:sz w:val="22"/>
          <w:szCs w:val="22"/>
          <w:lang w:val="ru-RU"/>
        </w:rPr>
      </w:pPr>
    </w:p>
    <w:tbl>
      <w:tblPr>
        <w:tblpPr w:leftFromText="1134" w:rightFromText="851" w:vertAnchor="text" w:tblpXSpec="center" w:tblpY="1"/>
        <w:tblOverlap w:val="never"/>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4396"/>
        <w:gridCol w:w="1623"/>
        <w:gridCol w:w="2156"/>
        <w:gridCol w:w="2071"/>
      </w:tblGrid>
      <w:tr w:rsidR="003819A5" w:rsidRPr="00455ED5" w14:paraId="6B025095" w14:textId="77777777" w:rsidTr="007A116A">
        <w:trPr>
          <w:tblCellSpacing w:w="20" w:type="dxa"/>
        </w:trPr>
        <w:tc>
          <w:tcPr>
            <w:tcW w:w="2912" w:type="pct"/>
            <w:gridSpan w:val="2"/>
            <w:shd w:val="clear" w:color="auto" w:fill="auto"/>
          </w:tcPr>
          <w:p w14:paraId="10433271" w14:textId="77777777" w:rsidR="003819A5" w:rsidRPr="00455F02" w:rsidRDefault="003819A5" w:rsidP="008044E8">
            <w:pPr>
              <w:pStyle w:val="Iauiue"/>
              <w:keepNext/>
              <w:keepLines/>
              <w:tabs>
                <w:tab w:val="left" w:pos="5670"/>
                <w:tab w:val="left" w:pos="7740"/>
              </w:tabs>
              <w:snapToGrid w:val="0"/>
              <w:rPr>
                <w:rFonts w:asciiTheme="minorHAnsi" w:hAnsiTheme="minorHAnsi" w:cs="Arial"/>
                <w:b/>
                <w:sz w:val="22"/>
                <w:szCs w:val="22"/>
              </w:rPr>
            </w:pPr>
            <w:r w:rsidRPr="00455F02">
              <w:rPr>
                <w:rFonts w:asciiTheme="minorHAnsi" w:hAnsiTheme="minorHAnsi" w:cs="Arial"/>
                <w:b/>
                <w:sz w:val="22"/>
                <w:szCs w:val="22"/>
              </w:rPr>
              <w:t>1. Услуги</w:t>
            </w:r>
          </w:p>
        </w:tc>
        <w:tc>
          <w:tcPr>
            <w:tcW w:w="1041" w:type="pct"/>
            <w:shd w:val="clear" w:color="auto" w:fill="auto"/>
          </w:tcPr>
          <w:p w14:paraId="7CF2C45B" w14:textId="77777777" w:rsidR="00B840AA" w:rsidRPr="00455F02" w:rsidRDefault="00B840AA" w:rsidP="001F5947">
            <w:pPr>
              <w:pStyle w:val="Iauiue"/>
              <w:keepNext/>
              <w:keepLines/>
              <w:tabs>
                <w:tab w:val="left" w:pos="5670"/>
                <w:tab w:val="left" w:pos="7740"/>
              </w:tabs>
              <w:snapToGrid w:val="0"/>
              <w:jc w:val="center"/>
              <w:rPr>
                <w:rFonts w:asciiTheme="minorHAnsi" w:hAnsiTheme="minorHAnsi" w:cs="Arial"/>
                <w:b/>
                <w:sz w:val="22"/>
                <w:szCs w:val="22"/>
              </w:rPr>
            </w:pPr>
            <w:r w:rsidRPr="00455F02">
              <w:rPr>
                <w:rFonts w:asciiTheme="minorHAnsi" w:hAnsiTheme="minorHAnsi" w:cs="Arial"/>
                <w:b/>
                <w:sz w:val="22"/>
                <w:szCs w:val="22"/>
              </w:rPr>
              <w:t>Инсталляционный платеж, руб.,</w:t>
            </w:r>
          </w:p>
          <w:p w14:paraId="0863D6D1" w14:textId="77777777" w:rsidR="003819A5" w:rsidRPr="00455F02" w:rsidRDefault="00B840AA" w:rsidP="001F5947">
            <w:pPr>
              <w:pStyle w:val="Iauiue"/>
              <w:keepNext/>
              <w:keepLines/>
              <w:tabs>
                <w:tab w:val="left" w:pos="5670"/>
                <w:tab w:val="left" w:pos="7740"/>
              </w:tabs>
              <w:snapToGrid w:val="0"/>
              <w:jc w:val="center"/>
              <w:rPr>
                <w:rFonts w:asciiTheme="minorHAnsi" w:hAnsiTheme="minorHAnsi" w:cs="Arial"/>
                <w:b/>
                <w:sz w:val="22"/>
                <w:szCs w:val="22"/>
              </w:rPr>
            </w:pPr>
            <w:r w:rsidRPr="00455F02">
              <w:rPr>
                <w:rFonts w:asciiTheme="minorHAnsi" w:hAnsiTheme="minorHAnsi" w:cs="Arial"/>
                <w:b/>
                <w:sz w:val="22"/>
                <w:szCs w:val="22"/>
              </w:rPr>
              <w:t>без учета НДС</w:t>
            </w:r>
          </w:p>
        </w:tc>
        <w:tc>
          <w:tcPr>
            <w:tcW w:w="969" w:type="pct"/>
            <w:shd w:val="clear" w:color="auto" w:fill="auto"/>
          </w:tcPr>
          <w:p w14:paraId="7934B7DC" w14:textId="77777777" w:rsidR="00B840AA" w:rsidRPr="00455F02" w:rsidRDefault="00B840AA" w:rsidP="001F5947">
            <w:pPr>
              <w:pStyle w:val="Iauiue"/>
              <w:keepNext/>
              <w:keepLines/>
              <w:tabs>
                <w:tab w:val="left" w:pos="5670"/>
                <w:tab w:val="left" w:pos="7740"/>
              </w:tabs>
              <w:snapToGrid w:val="0"/>
              <w:jc w:val="center"/>
              <w:rPr>
                <w:rFonts w:asciiTheme="minorHAnsi" w:hAnsiTheme="minorHAnsi" w:cs="Arial"/>
                <w:b/>
                <w:sz w:val="22"/>
                <w:szCs w:val="22"/>
              </w:rPr>
            </w:pPr>
            <w:r w:rsidRPr="00455F02">
              <w:rPr>
                <w:rFonts w:asciiTheme="minorHAnsi" w:hAnsiTheme="minorHAnsi" w:cs="Arial"/>
                <w:b/>
                <w:sz w:val="22"/>
                <w:szCs w:val="22"/>
              </w:rPr>
              <w:t>Абонентский платеж, руб.,</w:t>
            </w:r>
          </w:p>
          <w:p w14:paraId="767E6C01" w14:textId="77777777" w:rsidR="003819A5" w:rsidRPr="00455F02" w:rsidRDefault="00B840AA" w:rsidP="001F5947">
            <w:pPr>
              <w:pStyle w:val="Iauiue"/>
              <w:keepNext/>
              <w:keepLines/>
              <w:tabs>
                <w:tab w:val="left" w:pos="5670"/>
                <w:tab w:val="left" w:pos="7740"/>
              </w:tabs>
              <w:snapToGrid w:val="0"/>
              <w:jc w:val="center"/>
              <w:rPr>
                <w:rFonts w:asciiTheme="minorHAnsi" w:hAnsiTheme="minorHAnsi" w:cs="Arial"/>
                <w:b/>
                <w:sz w:val="22"/>
                <w:szCs w:val="22"/>
              </w:rPr>
            </w:pPr>
            <w:r w:rsidRPr="00455F02">
              <w:rPr>
                <w:rFonts w:asciiTheme="minorHAnsi" w:hAnsiTheme="minorHAnsi" w:cs="Arial"/>
                <w:b/>
                <w:sz w:val="22"/>
                <w:szCs w:val="22"/>
              </w:rPr>
              <w:t>без учета НДС</w:t>
            </w:r>
          </w:p>
        </w:tc>
      </w:tr>
      <w:tr w:rsidR="003819A5" w:rsidRPr="00455F02" w14:paraId="2D5A9C1D" w14:textId="77777777" w:rsidTr="007A116A">
        <w:trPr>
          <w:trHeight w:val="1556"/>
          <w:tblCellSpacing w:w="20" w:type="dxa"/>
        </w:trPr>
        <w:tc>
          <w:tcPr>
            <w:tcW w:w="2912" w:type="pct"/>
            <w:gridSpan w:val="2"/>
            <w:shd w:val="clear" w:color="auto" w:fill="auto"/>
            <w:vAlign w:val="center"/>
          </w:tcPr>
          <w:p w14:paraId="52DA4576" w14:textId="77777777" w:rsidR="003819A5" w:rsidRPr="00455F02" w:rsidRDefault="003819A5" w:rsidP="001F5947">
            <w:pPr>
              <w:pStyle w:val="ad"/>
              <w:tabs>
                <w:tab w:val="left" w:pos="5670"/>
                <w:tab w:val="left" w:pos="7740"/>
              </w:tabs>
              <w:snapToGrid w:val="0"/>
              <w:rPr>
                <w:rFonts w:asciiTheme="minorHAnsi" w:hAnsiTheme="minorHAnsi" w:cs="Arial"/>
                <w:b/>
                <w:sz w:val="22"/>
                <w:szCs w:val="22"/>
                <w:lang w:val="ru-RU"/>
              </w:rPr>
            </w:pPr>
            <w:r w:rsidRPr="00455F02">
              <w:rPr>
                <w:rFonts w:asciiTheme="minorHAnsi" w:hAnsiTheme="minorHAnsi" w:cs="Arial"/>
                <w:b/>
                <w:sz w:val="22"/>
                <w:szCs w:val="22"/>
                <w:lang w:val="ru-RU"/>
              </w:rPr>
              <w:t>1.1. Доступ к сети Интернет:</w:t>
            </w:r>
          </w:p>
          <w:p w14:paraId="1AA797E9" w14:textId="77777777" w:rsidR="003819A5" w:rsidRPr="00455F02" w:rsidRDefault="003819A5" w:rsidP="001F5947">
            <w:pPr>
              <w:pStyle w:val="ad"/>
              <w:tabs>
                <w:tab w:val="left" w:pos="5742"/>
                <w:tab w:val="left" w:pos="7812"/>
              </w:tabs>
              <w:ind w:left="72"/>
              <w:rPr>
                <w:rFonts w:asciiTheme="minorHAnsi" w:hAnsiTheme="minorHAnsi" w:cs="Arial"/>
                <w:sz w:val="22"/>
                <w:szCs w:val="22"/>
                <w:lang w:val="ru-RU"/>
              </w:rPr>
            </w:pPr>
            <w:r w:rsidRPr="00455F02">
              <w:rPr>
                <w:rFonts w:asciiTheme="minorHAnsi" w:hAnsiTheme="minorHAnsi" w:cs="Arial"/>
                <w:sz w:val="22"/>
                <w:szCs w:val="22"/>
                <w:lang w:val="ru-RU"/>
              </w:rPr>
              <w:t>Предоставляется посредством организации канала до порта доступа узла Интернет - сети Оператора</w:t>
            </w:r>
          </w:p>
          <w:p w14:paraId="2A7B8988" w14:textId="77777777" w:rsidR="003819A5" w:rsidRPr="00455F02" w:rsidRDefault="003819A5" w:rsidP="008044E8">
            <w:pPr>
              <w:pStyle w:val="ad"/>
              <w:numPr>
                <w:ilvl w:val="0"/>
                <w:numId w:val="32"/>
              </w:numPr>
              <w:tabs>
                <w:tab w:val="left" w:pos="432"/>
                <w:tab w:val="left" w:pos="3222"/>
                <w:tab w:val="left" w:pos="5292"/>
              </w:tabs>
              <w:ind w:left="357" w:hanging="357"/>
              <w:rPr>
                <w:rFonts w:asciiTheme="minorHAnsi" w:hAnsiTheme="minorHAnsi" w:cs="Arial"/>
                <w:sz w:val="22"/>
                <w:szCs w:val="22"/>
                <w:lang w:val="ru-RU"/>
              </w:rPr>
            </w:pPr>
            <w:r w:rsidRPr="00455F02">
              <w:rPr>
                <w:rFonts w:asciiTheme="minorHAnsi" w:hAnsiTheme="minorHAnsi" w:cs="Arial"/>
                <w:sz w:val="22"/>
                <w:szCs w:val="22"/>
                <w:lang w:val="ru-RU"/>
              </w:rPr>
              <w:t>Гарантированная пропускная способность канала</w:t>
            </w:r>
          </w:p>
          <w:p w14:paraId="183DE1CF" w14:textId="69EED165" w:rsidR="0031620C" w:rsidRDefault="003819A5" w:rsidP="005C1D72">
            <w:pPr>
              <w:pStyle w:val="ad"/>
              <w:tabs>
                <w:tab w:val="left" w:pos="432"/>
                <w:tab w:val="left" w:pos="3222"/>
                <w:tab w:val="left" w:pos="5292"/>
              </w:tabs>
              <w:ind w:left="57"/>
              <w:rPr>
                <w:rFonts w:asciiTheme="minorHAnsi" w:hAnsiTheme="minorHAnsi" w:cs="Arial"/>
                <w:sz w:val="22"/>
                <w:szCs w:val="22"/>
                <w:lang w:val="ru-RU"/>
              </w:rPr>
            </w:pPr>
            <w:r w:rsidRPr="00455F02">
              <w:rPr>
                <w:rFonts w:asciiTheme="minorHAnsi" w:hAnsiTheme="minorHAnsi" w:cs="Arial"/>
                <w:sz w:val="22"/>
                <w:szCs w:val="22"/>
                <w:lang w:val="ru-RU"/>
              </w:rPr>
              <w:t xml:space="preserve">– </w:t>
            </w:r>
            <w:r w:rsidR="00353679">
              <w:rPr>
                <w:rFonts w:asciiTheme="minorHAnsi" w:hAnsiTheme="minorHAnsi" w:cs="Arial"/>
                <w:sz w:val="22"/>
                <w:szCs w:val="22"/>
                <w:lang w:val="ru-RU"/>
              </w:rPr>
              <w:t xml:space="preserve">15 </w:t>
            </w:r>
            <w:r w:rsidRPr="00455F02">
              <w:rPr>
                <w:rFonts w:asciiTheme="minorHAnsi" w:hAnsiTheme="minorHAnsi" w:cs="Arial"/>
                <w:sz w:val="22"/>
                <w:szCs w:val="22"/>
                <w:lang w:val="ru-RU"/>
              </w:rPr>
              <w:t>Мбит/с.</w:t>
            </w:r>
          </w:p>
          <w:p w14:paraId="28901F45" w14:textId="77777777" w:rsidR="003819A5" w:rsidRPr="00455F02" w:rsidRDefault="003819A5" w:rsidP="008044E8">
            <w:pPr>
              <w:pStyle w:val="ad"/>
              <w:numPr>
                <w:ilvl w:val="0"/>
                <w:numId w:val="32"/>
              </w:numPr>
              <w:tabs>
                <w:tab w:val="left" w:pos="432"/>
                <w:tab w:val="left" w:pos="5382"/>
                <w:tab w:val="left" w:pos="7452"/>
              </w:tabs>
              <w:rPr>
                <w:rFonts w:asciiTheme="minorHAnsi" w:hAnsiTheme="minorHAnsi" w:cs="Arial"/>
                <w:sz w:val="22"/>
                <w:szCs w:val="22"/>
                <w:lang w:val="ru-RU"/>
              </w:rPr>
            </w:pPr>
            <w:r w:rsidRPr="00455F02">
              <w:rPr>
                <w:rFonts w:asciiTheme="minorHAnsi" w:hAnsiTheme="minorHAnsi" w:cs="Arial"/>
                <w:sz w:val="22"/>
                <w:szCs w:val="22"/>
                <w:lang w:val="ru-RU"/>
              </w:rPr>
              <w:t xml:space="preserve">Интерфейс подключения – </w:t>
            </w:r>
            <w:r w:rsidRPr="00455F02">
              <w:rPr>
                <w:rFonts w:asciiTheme="minorHAnsi" w:hAnsiTheme="minorHAnsi" w:cs="Arial"/>
                <w:sz w:val="22"/>
                <w:szCs w:val="22"/>
              </w:rPr>
              <w:t>Ethernet</w:t>
            </w:r>
            <w:r w:rsidRPr="00455F02">
              <w:rPr>
                <w:rFonts w:asciiTheme="minorHAnsi" w:hAnsiTheme="minorHAnsi" w:cs="Arial"/>
                <w:sz w:val="22"/>
                <w:szCs w:val="22"/>
                <w:lang w:val="ru-RU"/>
              </w:rPr>
              <w:t xml:space="preserve"> 100 </w:t>
            </w:r>
            <w:r w:rsidRPr="00455F02">
              <w:rPr>
                <w:rFonts w:asciiTheme="minorHAnsi" w:hAnsiTheme="minorHAnsi" w:cs="Arial"/>
                <w:sz w:val="22"/>
                <w:szCs w:val="22"/>
              </w:rPr>
              <w:t>BASE</w:t>
            </w:r>
            <w:r w:rsidRPr="00455F02">
              <w:rPr>
                <w:rFonts w:asciiTheme="minorHAnsi" w:hAnsiTheme="minorHAnsi" w:cs="Arial"/>
                <w:sz w:val="22"/>
                <w:szCs w:val="22"/>
                <w:lang w:val="ru-RU"/>
              </w:rPr>
              <w:t>-</w:t>
            </w:r>
            <w:r w:rsidRPr="00455F02">
              <w:rPr>
                <w:rFonts w:asciiTheme="minorHAnsi" w:hAnsiTheme="minorHAnsi" w:cs="Arial"/>
                <w:sz w:val="22"/>
                <w:szCs w:val="22"/>
              </w:rPr>
              <w:t>TX</w:t>
            </w:r>
            <w:r w:rsidRPr="00455F02">
              <w:rPr>
                <w:rFonts w:asciiTheme="minorHAnsi" w:hAnsiTheme="minorHAnsi" w:cs="Arial"/>
                <w:sz w:val="22"/>
                <w:szCs w:val="22"/>
                <w:lang w:val="ru-RU"/>
              </w:rPr>
              <w:t>.</w:t>
            </w:r>
          </w:p>
          <w:p w14:paraId="3C0C6D9D" w14:textId="77777777" w:rsidR="00556424" w:rsidRPr="00455F02" w:rsidRDefault="00556424" w:rsidP="008044E8">
            <w:pPr>
              <w:pStyle w:val="ad"/>
              <w:numPr>
                <w:ilvl w:val="0"/>
                <w:numId w:val="32"/>
              </w:numPr>
              <w:tabs>
                <w:tab w:val="left" w:pos="432"/>
                <w:tab w:val="left" w:pos="5382"/>
                <w:tab w:val="left" w:pos="7452"/>
              </w:tabs>
              <w:rPr>
                <w:rFonts w:asciiTheme="minorHAnsi" w:hAnsiTheme="minorHAnsi" w:cs="Arial"/>
                <w:sz w:val="22"/>
                <w:szCs w:val="22"/>
                <w:lang w:val="ru-RU"/>
              </w:rPr>
            </w:pPr>
            <w:r w:rsidRPr="00455F02">
              <w:rPr>
                <w:rFonts w:asciiTheme="minorHAnsi" w:hAnsiTheme="minorHAnsi" w:cs="Arial"/>
                <w:sz w:val="22"/>
                <w:szCs w:val="22"/>
                <w:lang w:val="ru-RU"/>
              </w:rPr>
              <w:t xml:space="preserve">В ежемесячную абонентскую плату включено: </w:t>
            </w:r>
          </w:p>
          <w:p w14:paraId="43D5E7D1" w14:textId="38A779EC" w:rsidR="001909A9" w:rsidRPr="00581BE8" w:rsidRDefault="00556424" w:rsidP="00581BE8">
            <w:pPr>
              <w:pStyle w:val="ad"/>
              <w:numPr>
                <w:ilvl w:val="0"/>
                <w:numId w:val="32"/>
              </w:numPr>
              <w:tabs>
                <w:tab w:val="left" w:pos="432"/>
                <w:tab w:val="left" w:pos="5382"/>
                <w:tab w:val="left" w:pos="7452"/>
              </w:tabs>
              <w:rPr>
                <w:rFonts w:asciiTheme="minorHAnsi" w:hAnsiTheme="minorHAnsi" w:cs="Arial"/>
                <w:sz w:val="22"/>
                <w:szCs w:val="22"/>
                <w:lang w:val="ru-RU"/>
              </w:rPr>
            </w:pPr>
            <w:r w:rsidRPr="00455F02">
              <w:rPr>
                <w:rFonts w:asciiTheme="minorHAnsi" w:hAnsiTheme="minorHAnsi" w:cs="Arial"/>
                <w:sz w:val="22"/>
                <w:szCs w:val="22"/>
                <w:lang w:val="ru-RU"/>
              </w:rPr>
              <w:t>неограниченное количество входящего и исходящего трафика.</w:t>
            </w:r>
          </w:p>
        </w:tc>
        <w:tc>
          <w:tcPr>
            <w:tcW w:w="1041" w:type="pct"/>
            <w:shd w:val="clear" w:color="auto" w:fill="auto"/>
            <w:vAlign w:val="center"/>
          </w:tcPr>
          <w:p w14:paraId="002B1738" w14:textId="3D839CA8" w:rsidR="003819A5" w:rsidRPr="009103E2" w:rsidRDefault="001909A9" w:rsidP="001F5947">
            <w:pPr>
              <w:jc w:val="center"/>
              <w:rPr>
                <w:rFonts w:asciiTheme="minorHAnsi" w:hAnsiTheme="minorHAnsi" w:cs="Arial"/>
                <w:b/>
                <w:sz w:val="22"/>
                <w:szCs w:val="22"/>
                <w:lang w:val="ru-RU"/>
              </w:rPr>
            </w:pPr>
            <w:r>
              <w:rPr>
                <w:rFonts w:asciiTheme="minorHAnsi" w:hAnsiTheme="minorHAnsi" w:cs="Arial"/>
                <w:b/>
                <w:sz w:val="22"/>
                <w:szCs w:val="22"/>
                <w:lang w:val="ru-RU"/>
              </w:rPr>
              <w:t>0</w:t>
            </w:r>
            <w:r w:rsidR="00565B62" w:rsidRPr="009103E2">
              <w:rPr>
                <w:rFonts w:asciiTheme="minorHAnsi" w:hAnsiTheme="minorHAnsi" w:cs="Arial"/>
                <w:b/>
                <w:sz w:val="22"/>
                <w:szCs w:val="22"/>
                <w:lang w:val="ru-RU"/>
              </w:rPr>
              <w:t>,00</w:t>
            </w:r>
          </w:p>
        </w:tc>
        <w:tc>
          <w:tcPr>
            <w:tcW w:w="969" w:type="pct"/>
            <w:shd w:val="clear" w:color="auto" w:fill="auto"/>
            <w:vAlign w:val="center"/>
          </w:tcPr>
          <w:p w14:paraId="10266E1A" w14:textId="33B293A7" w:rsidR="003819A5" w:rsidRPr="009103E2" w:rsidRDefault="00852B4E" w:rsidP="00AD67CF">
            <w:pPr>
              <w:pStyle w:val="ad"/>
              <w:tabs>
                <w:tab w:val="left" w:pos="5670"/>
                <w:tab w:val="left" w:pos="7740"/>
              </w:tabs>
              <w:jc w:val="center"/>
              <w:rPr>
                <w:rFonts w:asciiTheme="minorHAnsi" w:hAnsiTheme="minorHAnsi" w:cs="Arial"/>
                <w:b/>
                <w:sz w:val="22"/>
                <w:szCs w:val="22"/>
                <w:lang w:val="ru-RU"/>
              </w:rPr>
            </w:pPr>
            <w:r>
              <w:rPr>
                <w:rFonts w:asciiTheme="minorHAnsi" w:hAnsiTheme="minorHAnsi" w:cs="Arial"/>
                <w:b/>
                <w:sz w:val="22"/>
                <w:szCs w:val="22"/>
                <w:lang w:val="ru-RU"/>
              </w:rPr>
              <w:t>9528,57</w:t>
            </w:r>
          </w:p>
        </w:tc>
      </w:tr>
      <w:tr w:rsidR="003819A5" w:rsidRPr="00455F02" w14:paraId="0CD2AFAB" w14:textId="77777777" w:rsidTr="007A116A">
        <w:trPr>
          <w:trHeight w:val="406"/>
          <w:tblCellSpacing w:w="20" w:type="dxa"/>
        </w:trPr>
        <w:tc>
          <w:tcPr>
            <w:tcW w:w="2912" w:type="pct"/>
            <w:gridSpan w:val="2"/>
            <w:shd w:val="clear" w:color="auto" w:fill="auto"/>
          </w:tcPr>
          <w:p w14:paraId="0823BD04" w14:textId="7B79020D" w:rsidR="003819A5" w:rsidRPr="007A116A" w:rsidRDefault="003819A5" w:rsidP="007A116A">
            <w:pPr>
              <w:pStyle w:val="aa"/>
              <w:snapToGrid w:val="0"/>
              <w:jc w:val="both"/>
              <w:rPr>
                <w:rFonts w:asciiTheme="minorHAnsi" w:hAnsiTheme="minorHAnsi" w:cs="Arial"/>
                <w:b/>
                <w:sz w:val="22"/>
                <w:szCs w:val="22"/>
                <w:lang w:val="ru-RU"/>
              </w:rPr>
            </w:pPr>
            <w:r w:rsidRPr="00455F02">
              <w:rPr>
                <w:rFonts w:asciiTheme="minorHAnsi" w:hAnsiTheme="minorHAnsi" w:cs="Arial"/>
                <w:b/>
                <w:sz w:val="22"/>
                <w:szCs w:val="22"/>
                <w:lang w:val="ru-RU"/>
              </w:rPr>
              <w:t>ИТОГО, руб.</w:t>
            </w:r>
          </w:p>
        </w:tc>
        <w:tc>
          <w:tcPr>
            <w:tcW w:w="1041" w:type="pct"/>
            <w:shd w:val="clear" w:color="auto" w:fill="auto"/>
            <w:vAlign w:val="center"/>
          </w:tcPr>
          <w:p w14:paraId="5E16FC25" w14:textId="5AD1D224" w:rsidR="003819A5" w:rsidRPr="009103E2" w:rsidRDefault="001909A9" w:rsidP="001F5947">
            <w:pPr>
              <w:jc w:val="center"/>
              <w:rPr>
                <w:rFonts w:asciiTheme="minorHAnsi" w:hAnsiTheme="minorHAnsi" w:cs="Arial"/>
                <w:b/>
                <w:sz w:val="22"/>
                <w:szCs w:val="22"/>
                <w:lang w:val="ru-RU"/>
              </w:rPr>
            </w:pPr>
            <w:r>
              <w:rPr>
                <w:rFonts w:asciiTheme="minorHAnsi" w:hAnsiTheme="minorHAnsi" w:cs="Arial"/>
                <w:b/>
                <w:sz w:val="22"/>
                <w:szCs w:val="22"/>
                <w:lang w:val="ru-RU"/>
              </w:rPr>
              <w:t>0</w:t>
            </w:r>
            <w:r w:rsidR="002B6718" w:rsidRPr="009103E2">
              <w:rPr>
                <w:rFonts w:asciiTheme="minorHAnsi" w:hAnsiTheme="minorHAnsi" w:cs="Arial"/>
                <w:b/>
                <w:sz w:val="22"/>
                <w:szCs w:val="22"/>
                <w:lang w:val="ru-RU"/>
              </w:rPr>
              <w:t>,00</w:t>
            </w:r>
          </w:p>
        </w:tc>
        <w:tc>
          <w:tcPr>
            <w:tcW w:w="969" w:type="pct"/>
            <w:shd w:val="clear" w:color="auto" w:fill="auto"/>
            <w:vAlign w:val="center"/>
          </w:tcPr>
          <w:p w14:paraId="32D41266" w14:textId="7ADDD03A" w:rsidR="003819A5" w:rsidRPr="009103E2" w:rsidRDefault="00852B4E" w:rsidP="001F5947">
            <w:pPr>
              <w:pStyle w:val="ad"/>
              <w:tabs>
                <w:tab w:val="left" w:pos="5670"/>
                <w:tab w:val="left" w:pos="7740"/>
              </w:tabs>
              <w:jc w:val="center"/>
              <w:rPr>
                <w:rFonts w:asciiTheme="minorHAnsi" w:hAnsiTheme="minorHAnsi" w:cs="Arial"/>
                <w:b/>
                <w:sz w:val="22"/>
                <w:szCs w:val="22"/>
                <w:lang w:val="ru-RU"/>
              </w:rPr>
            </w:pPr>
            <w:r>
              <w:rPr>
                <w:rFonts w:asciiTheme="minorHAnsi" w:hAnsiTheme="minorHAnsi" w:cs="Arial"/>
                <w:b/>
                <w:sz w:val="22"/>
                <w:szCs w:val="22"/>
                <w:lang w:val="ru-RU"/>
              </w:rPr>
              <w:t>9528,57</w:t>
            </w:r>
          </w:p>
        </w:tc>
      </w:tr>
      <w:tr w:rsidR="00FC2AB6" w:rsidRPr="00455F02" w14:paraId="15AC3521" w14:textId="77777777" w:rsidTr="007A116A">
        <w:trPr>
          <w:trHeight w:val="406"/>
          <w:tblCellSpacing w:w="20" w:type="dxa"/>
        </w:trPr>
        <w:tc>
          <w:tcPr>
            <w:tcW w:w="2912" w:type="pct"/>
            <w:gridSpan w:val="2"/>
            <w:shd w:val="clear" w:color="auto" w:fill="auto"/>
          </w:tcPr>
          <w:p w14:paraId="132C1994" w14:textId="3009A592" w:rsidR="00FC2AB6" w:rsidRPr="00455F02" w:rsidRDefault="00FC2AB6" w:rsidP="007A116A">
            <w:pPr>
              <w:pStyle w:val="aa"/>
              <w:snapToGrid w:val="0"/>
              <w:jc w:val="both"/>
              <w:rPr>
                <w:rFonts w:asciiTheme="minorHAnsi" w:hAnsiTheme="minorHAnsi" w:cs="Arial"/>
                <w:b/>
                <w:sz w:val="22"/>
                <w:szCs w:val="22"/>
                <w:lang w:val="ru-RU"/>
              </w:rPr>
            </w:pPr>
            <w:r w:rsidRPr="00FC2AB6">
              <w:rPr>
                <w:rFonts w:asciiTheme="minorHAnsi" w:hAnsiTheme="minorHAnsi" w:cs="Arial"/>
                <w:b/>
                <w:sz w:val="22"/>
                <w:szCs w:val="22"/>
                <w:lang w:val="ru-RU"/>
              </w:rPr>
              <w:t>ИТОГО, руб. с НДС (5%)</w:t>
            </w:r>
          </w:p>
        </w:tc>
        <w:tc>
          <w:tcPr>
            <w:tcW w:w="1041" w:type="pct"/>
            <w:shd w:val="clear" w:color="auto" w:fill="auto"/>
            <w:vAlign w:val="center"/>
          </w:tcPr>
          <w:p w14:paraId="1DDE09BA" w14:textId="47F2A7E0" w:rsidR="00FC2AB6" w:rsidRDefault="001909A9" w:rsidP="001F5947">
            <w:pPr>
              <w:jc w:val="center"/>
              <w:rPr>
                <w:rFonts w:asciiTheme="minorHAnsi" w:hAnsiTheme="minorHAnsi" w:cs="Arial"/>
                <w:b/>
                <w:sz w:val="22"/>
                <w:szCs w:val="22"/>
                <w:lang w:val="ru-RU"/>
              </w:rPr>
            </w:pPr>
            <w:r>
              <w:rPr>
                <w:rFonts w:asciiTheme="minorHAnsi" w:hAnsiTheme="minorHAnsi" w:cs="Arial"/>
                <w:b/>
                <w:sz w:val="22"/>
                <w:szCs w:val="22"/>
                <w:lang w:val="ru-RU"/>
              </w:rPr>
              <w:t>0</w:t>
            </w:r>
            <w:r w:rsidR="00FC2AB6">
              <w:rPr>
                <w:rFonts w:asciiTheme="minorHAnsi" w:hAnsiTheme="minorHAnsi" w:cs="Arial"/>
                <w:b/>
                <w:sz w:val="22"/>
                <w:szCs w:val="22"/>
                <w:lang w:val="ru-RU"/>
              </w:rPr>
              <w:t>,00</w:t>
            </w:r>
          </w:p>
        </w:tc>
        <w:tc>
          <w:tcPr>
            <w:tcW w:w="969" w:type="pct"/>
            <w:shd w:val="clear" w:color="auto" w:fill="auto"/>
            <w:vAlign w:val="center"/>
          </w:tcPr>
          <w:p w14:paraId="6A27D891" w14:textId="0307BA44" w:rsidR="00FC2AB6" w:rsidRDefault="00353679" w:rsidP="001F5947">
            <w:pPr>
              <w:pStyle w:val="ad"/>
              <w:tabs>
                <w:tab w:val="left" w:pos="5670"/>
                <w:tab w:val="left" w:pos="7740"/>
              </w:tabs>
              <w:jc w:val="center"/>
              <w:rPr>
                <w:rFonts w:asciiTheme="minorHAnsi" w:hAnsiTheme="minorHAnsi" w:cs="Arial"/>
                <w:b/>
                <w:sz w:val="22"/>
                <w:szCs w:val="22"/>
                <w:lang w:val="ru-RU"/>
              </w:rPr>
            </w:pPr>
            <w:r>
              <w:rPr>
                <w:rFonts w:asciiTheme="minorHAnsi" w:hAnsiTheme="minorHAnsi" w:cs="Arial"/>
                <w:b/>
                <w:sz w:val="22"/>
                <w:szCs w:val="22"/>
                <w:lang w:val="ru-RU"/>
              </w:rPr>
              <w:t>10 005,00</w:t>
            </w:r>
          </w:p>
        </w:tc>
      </w:tr>
      <w:tr w:rsidR="003819A5" w:rsidRPr="00455ED5" w14:paraId="64241B93" w14:textId="77777777" w:rsidTr="007A116A">
        <w:trPr>
          <w:trHeight w:val="452"/>
          <w:tblCellSpacing w:w="20" w:type="dxa"/>
        </w:trPr>
        <w:tc>
          <w:tcPr>
            <w:tcW w:w="2133" w:type="pct"/>
            <w:shd w:val="clear" w:color="auto" w:fill="auto"/>
          </w:tcPr>
          <w:p w14:paraId="09A9FA15" w14:textId="77777777" w:rsidR="003819A5" w:rsidRPr="00455F02" w:rsidRDefault="003819A5" w:rsidP="001F5947">
            <w:pPr>
              <w:snapToGrid w:val="0"/>
              <w:rPr>
                <w:rFonts w:asciiTheme="minorHAnsi" w:hAnsiTheme="minorHAnsi" w:cs="Arial"/>
                <w:sz w:val="22"/>
                <w:szCs w:val="22"/>
                <w:lang w:val="ru-RU"/>
              </w:rPr>
            </w:pPr>
            <w:r w:rsidRPr="00455F02">
              <w:rPr>
                <w:rFonts w:asciiTheme="minorHAnsi" w:hAnsiTheme="minorHAnsi" w:cs="Arial"/>
                <w:b/>
                <w:sz w:val="22"/>
                <w:szCs w:val="22"/>
                <w:lang w:val="ru-RU"/>
              </w:rPr>
              <w:t>2. Адрес подключения Абонента</w:t>
            </w:r>
            <w:r w:rsidRPr="00455F02">
              <w:rPr>
                <w:rFonts w:asciiTheme="minorHAnsi" w:hAnsiTheme="minorHAnsi" w:cs="Arial"/>
                <w:sz w:val="22"/>
                <w:szCs w:val="22"/>
                <w:lang w:val="ru-RU"/>
              </w:rPr>
              <w:t>:</w:t>
            </w:r>
          </w:p>
        </w:tc>
        <w:tc>
          <w:tcPr>
            <w:tcW w:w="2809" w:type="pct"/>
            <w:gridSpan w:val="3"/>
            <w:shd w:val="clear" w:color="auto" w:fill="auto"/>
          </w:tcPr>
          <w:p w14:paraId="447F539A" w14:textId="77777777" w:rsidR="00B37553" w:rsidRPr="00B37553" w:rsidRDefault="00B37553" w:rsidP="00B37553">
            <w:pPr>
              <w:pStyle w:val="ad"/>
              <w:tabs>
                <w:tab w:val="left" w:pos="5670"/>
                <w:tab w:val="left" w:pos="7740"/>
              </w:tabs>
              <w:rPr>
                <w:rFonts w:asciiTheme="minorHAnsi" w:hAnsiTheme="minorHAnsi" w:cstheme="minorHAnsi"/>
                <w:sz w:val="22"/>
                <w:szCs w:val="22"/>
                <w:lang w:val="ru-RU"/>
              </w:rPr>
            </w:pPr>
            <w:r w:rsidRPr="00B37553">
              <w:rPr>
                <w:rFonts w:asciiTheme="minorHAnsi" w:hAnsiTheme="minorHAnsi" w:cstheme="minorHAnsi"/>
                <w:sz w:val="22"/>
                <w:szCs w:val="22"/>
                <w:lang w:val="ru-RU"/>
              </w:rPr>
              <w:t>188442, ЛЕНИНГРАДСКАЯ ОБЛАСТЬ,</w:t>
            </w:r>
          </w:p>
          <w:p w14:paraId="58EBABA1" w14:textId="63B71861" w:rsidR="00565B62" w:rsidRPr="004704A8" w:rsidRDefault="00B37553" w:rsidP="00B37553">
            <w:pPr>
              <w:pStyle w:val="ad"/>
              <w:tabs>
                <w:tab w:val="left" w:pos="5670"/>
                <w:tab w:val="left" w:pos="7740"/>
              </w:tabs>
              <w:rPr>
                <w:rFonts w:asciiTheme="minorHAnsi" w:hAnsiTheme="minorHAnsi" w:cstheme="minorHAnsi"/>
                <w:sz w:val="22"/>
                <w:szCs w:val="22"/>
                <w:lang w:val="ru-RU"/>
              </w:rPr>
            </w:pPr>
            <w:r w:rsidRPr="00B37553">
              <w:rPr>
                <w:rFonts w:asciiTheme="minorHAnsi" w:hAnsiTheme="minorHAnsi" w:cstheme="minorHAnsi"/>
                <w:sz w:val="22"/>
                <w:szCs w:val="22"/>
                <w:lang w:val="ru-RU"/>
              </w:rPr>
              <w:t>Р-Н ВОЛОСОВСКИЙ, П. КУРСК, Д. 9</w:t>
            </w:r>
          </w:p>
        </w:tc>
      </w:tr>
      <w:tr w:rsidR="003819A5" w:rsidRPr="00455ED5" w14:paraId="31D8C053" w14:textId="77777777" w:rsidTr="007A116A">
        <w:trPr>
          <w:trHeight w:val="545"/>
          <w:tblCellSpacing w:w="20" w:type="dxa"/>
        </w:trPr>
        <w:tc>
          <w:tcPr>
            <w:tcW w:w="2133" w:type="pct"/>
            <w:shd w:val="clear" w:color="auto" w:fill="auto"/>
          </w:tcPr>
          <w:p w14:paraId="5842B94E" w14:textId="77777777" w:rsidR="003819A5" w:rsidRPr="00455F02" w:rsidRDefault="003819A5" w:rsidP="001F5947">
            <w:pPr>
              <w:snapToGrid w:val="0"/>
              <w:rPr>
                <w:rFonts w:asciiTheme="minorHAnsi" w:hAnsiTheme="minorHAnsi" w:cs="Arial"/>
                <w:sz w:val="22"/>
                <w:szCs w:val="22"/>
                <w:lang w:val="ru-RU"/>
              </w:rPr>
            </w:pPr>
            <w:r w:rsidRPr="00455F02">
              <w:rPr>
                <w:rFonts w:asciiTheme="minorHAnsi" w:hAnsiTheme="minorHAnsi" w:cs="Arial"/>
                <w:b/>
                <w:sz w:val="22"/>
                <w:szCs w:val="22"/>
                <w:lang w:val="ru-RU"/>
              </w:rPr>
              <w:t xml:space="preserve">3. Срок начала предоставления Услуг: </w:t>
            </w:r>
            <w:r w:rsidRPr="00455F02">
              <w:rPr>
                <w:rFonts w:asciiTheme="minorHAnsi" w:hAnsiTheme="minorHAnsi" w:cs="Arial"/>
                <w:sz w:val="22"/>
                <w:szCs w:val="22"/>
                <w:lang w:val="ru-RU"/>
              </w:rPr>
              <w:t>(при наличии технической возможности)</w:t>
            </w:r>
          </w:p>
        </w:tc>
        <w:tc>
          <w:tcPr>
            <w:tcW w:w="2809" w:type="pct"/>
            <w:gridSpan w:val="3"/>
            <w:shd w:val="clear" w:color="auto" w:fill="auto"/>
          </w:tcPr>
          <w:p w14:paraId="12CBDC8D" w14:textId="77777777" w:rsidR="002B6718" w:rsidRPr="00455F02" w:rsidRDefault="00F4534E" w:rsidP="008044E8">
            <w:pPr>
              <w:snapToGrid w:val="0"/>
              <w:jc w:val="both"/>
              <w:rPr>
                <w:rFonts w:asciiTheme="minorHAnsi" w:hAnsiTheme="minorHAnsi" w:cs="Arial"/>
                <w:sz w:val="22"/>
                <w:szCs w:val="22"/>
                <w:lang w:val="ru-RU"/>
              </w:rPr>
            </w:pPr>
            <w:r w:rsidRPr="00455F02">
              <w:rPr>
                <w:rFonts w:asciiTheme="minorHAnsi" w:hAnsiTheme="minorHAnsi" w:cs="Arial"/>
                <w:sz w:val="22"/>
                <w:szCs w:val="22"/>
                <w:lang w:val="ru-RU"/>
              </w:rPr>
              <w:t>5 рабочих дней после получения оплаты инсталляционных услуг и оригинала, подписанной с двух сторон, настоящей Спецификации</w:t>
            </w:r>
            <w:r w:rsidR="003819A5" w:rsidRPr="00455F02">
              <w:rPr>
                <w:rFonts w:asciiTheme="minorHAnsi" w:hAnsiTheme="minorHAnsi" w:cs="Arial"/>
                <w:sz w:val="22"/>
                <w:szCs w:val="22"/>
                <w:lang w:val="ru-RU"/>
              </w:rPr>
              <w:t>.</w:t>
            </w:r>
          </w:p>
        </w:tc>
      </w:tr>
      <w:tr w:rsidR="00F4534E" w:rsidRPr="00455ED5" w14:paraId="1E8D70FE" w14:textId="77777777" w:rsidTr="007A116A">
        <w:trPr>
          <w:trHeight w:val="545"/>
          <w:tblCellSpacing w:w="20" w:type="dxa"/>
        </w:trPr>
        <w:tc>
          <w:tcPr>
            <w:tcW w:w="2133" w:type="pct"/>
            <w:shd w:val="clear" w:color="auto" w:fill="auto"/>
          </w:tcPr>
          <w:p w14:paraId="63570558" w14:textId="77777777" w:rsidR="00F4534E" w:rsidRPr="00455F02" w:rsidRDefault="00F4534E" w:rsidP="001F5947">
            <w:pPr>
              <w:snapToGrid w:val="0"/>
              <w:rPr>
                <w:rFonts w:asciiTheme="minorHAnsi" w:hAnsiTheme="minorHAnsi" w:cs="Arial"/>
                <w:b/>
                <w:sz w:val="22"/>
                <w:szCs w:val="22"/>
                <w:lang w:val="ru-RU"/>
              </w:rPr>
            </w:pPr>
            <w:r w:rsidRPr="00455F02">
              <w:rPr>
                <w:rFonts w:asciiTheme="minorHAnsi" w:hAnsiTheme="minorHAnsi" w:cs="Arial"/>
                <w:b/>
                <w:sz w:val="22"/>
                <w:szCs w:val="22"/>
                <w:lang w:val="ru-RU"/>
              </w:rPr>
              <w:t>4. Дополнительные условия:</w:t>
            </w:r>
          </w:p>
        </w:tc>
        <w:tc>
          <w:tcPr>
            <w:tcW w:w="2809" w:type="pct"/>
            <w:gridSpan w:val="3"/>
            <w:shd w:val="clear" w:color="auto" w:fill="auto"/>
          </w:tcPr>
          <w:p w14:paraId="1C74EEF7" w14:textId="77777777" w:rsidR="00F4534E" w:rsidRPr="00455F02" w:rsidRDefault="00F4534E" w:rsidP="001F5947">
            <w:pPr>
              <w:suppressAutoHyphens w:val="0"/>
              <w:snapToGrid w:val="0"/>
              <w:jc w:val="both"/>
              <w:rPr>
                <w:rFonts w:asciiTheme="minorHAnsi" w:hAnsiTheme="minorHAnsi" w:cs="Arial"/>
                <w:sz w:val="22"/>
                <w:szCs w:val="22"/>
                <w:lang w:val="ru-RU" w:eastAsia="ru-RU"/>
              </w:rPr>
            </w:pPr>
            <w:r w:rsidRPr="00455F02">
              <w:rPr>
                <w:rFonts w:asciiTheme="minorHAnsi" w:hAnsiTheme="minorHAnsi" w:cs="Arial"/>
                <w:sz w:val="22"/>
                <w:szCs w:val="22"/>
                <w:lang w:val="ru-RU" w:eastAsia="ru-RU"/>
              </w:rPr>
              <w:t xml:space="preserve">В случае расторжения настоящей Спецификации по инициативе Абонента до </w:t>
            </w:r>
            <w:r w:rsidR="00565B62" w:rsidRPr="00455F02">
              <w:rPr>
                <w:rFonts w:asciiTheme="minorHAnsi" w:hAnsiTheme="minorHAnsi" w:cs="Arial"/>
                <w:sz w:val="22"/>
                <w:szCs w:val="22"/>
                <w:lang w:val="ru-RU" w:eastAsia="ru-RU"/>
              </w:rPr>
              <w:t>истечения 3</w:t>
            </w:r>
            <w:r w:rsidR="00194A99" w:rsidRPr="00455F02">
              <w:rPr>
                <w:rFonts w:asciiTheme="minorHAnsi" w:hAnsiTheme="minorHAnsi" w:cs="Arial"/>
                <w:sz w:val="22"/>
                <w:szCs w:val="22"/>
                <w:lang w:val="ru-RU" w:eastAsia="ru-RU"/>
              </w:rPr>
              <w:t>-х</w:t>
            </w:r>
            <w:r w:rsidRPr="00455F02">
              <w:rPr>
                <w:rFonts w:asciiTheme="minorHAnsi" w:hAnsiTheme="minorHAnsi" w:cs="Arial"/>
                <w:sz w:val="22"/>
                <w:szCs w:val="22"/>
                <w:lang w:val="ru-RU" w:eastAsia="ru-RU"/>
              </w:rPr>
              <w:t xml:space="preserve"> месяцев с даты ввода услуг, указанной в Акте выполненных работ, Абонент обязан выплатить Оператору в качестве понесенных Оператором затрат, сумму ежемесячных абонентских платежей за оставшийся период.</w:t>
            </w:r>
          </w:p>
          <w:p w14:paraId="4D004615" w14:textId="77777777" w:rsidR="00F4534E" w:rsidRPr="00455F02" w:rsidRDefault="00F4534E" w:rsidP="001F5947">
            <w:pPr>
              <w:suppressAutoHyphens w:val="0"/>
              <w:snapToGrid w:val="0"/>
              <w:jc w:val="both"/>
              <w:rPr>
                <w:rFonts w:asciiTheme="minorHAnsi" w:hAnsiTheme="minorHAnsi" w:cs="Arial"/>
                <w:sz w:val="22"/>
                <w:szCs w:val="22"/>
                <w:lang w:val="ru-RU" w:eastAsia="ru-RU"/>
              </w:rPr>
            </w:pPr>
            <w:r w:rsidRPr="00455F02">
              <w:rPr>
                <w:rFonts w:asciiTheme="minorHAnsi" w:hAnsiTheme="minorHAnsi" w:cs="Arial"/>
                <w:sz w:val="22"/>
                <w:szCs w:val="22"/>
                <w:lang w:val="ru-RU" w:eastAsia="ru-RU"/>
              </w:rPr>
              <w:t>Если Абонент расторгает Спецификацию после истечения минимального срока действия, он не выплачивает Оператору каких-либо компенсаций в связи с ее р</w:t>
            </w:r>
            <w:r w:rsidR="002B6718" w:rsidRPr="00455F02">
              <w:rPr>
                <w:rFonts w:asciiTheme="minorHAnsi" w:hAnsiTheme="minorHAnsi" w:cs="Arial"/>
                <w:sz w:val="22"/>
                <w:szCs w:val="22"/>
                <w:lang w:val="ru-RU" w:eastAsia="ru-RU"/>
              </w:rPr>
              <w:t>асторжением.</w:t>
            </w:r>
          </w:p>
        </w:tc>
      </w:tr>
    </w:tbl>
    <w:p w14:paraId="5B5D8002" w14:textId="77777777" w:rsidR="008066ED" w:rsidRDefault="008066ED" w:rsidP="003819A5">
      <w:pPr>
        <w:rPr>
          <w:rFonts w:asciiTheme="minorHAnsi" w:hAnsiTheme="minorHAnsi" w:cs="Arial"/>
          <w:sz w:val="22"/>
          <w:szCs w:val="22"/>
          <w:lang w:val="ru-RU"/>
        </w:rPr>
      </w:pPr>
    </w:p>
    <w:p w14:paraId="2D04C417" w14:textId="77777777" w:rsidR="008066ED" w:rsidRDefault="008066ED" w:rsidP="003819A5">
      <w:pPr>
        <w:rPr>
          <w:rFonts w:asciiTheme="minorHAnsi" w:hAnsiTheme="minorHAnsi" w:cs="Arial"/>
          <w:sz w:val="22"/>
          <w:szCs w:val="22"/>
          <w:lang w:val="ru-RU"/>
        </w:rPr>
      </w:pPr>
    </w:p>
    <w:p w14:paraId="2AE36765" w14:textId="77777777" w:rsidR="008066ED" w:rsidRDefault="008066ED" w:rsidP="003819A5">
      <w:pPr>
        <w:rPr>
          <w:rFonts w:asciiTheme="minorHAnsi" w:hAnsiTheme="minorHAnsi" w:cs="Arial"/>
          <w:sz w:val="22"/>
          <w:szCs w:val="22"/>
          <w:lang w:val="ru-RU"/>
        </w:rPr>
      </w:pPr>
    </w:p>
    <w:p w14:paraId="7F5B6249" w14:textId="77777777" w:rsidR="00581BE8" w:rsidRDefault="00581BE8" w:rsidP="003819A5">
      <w:pPr>
        <w:rPr>
          <w:rFonts w:asciiTheme="minorHAnsi" w:hAnsiTheme="minorHAnsi" w:cs="Arial"/>
          <w:sz w:val="22"/>
          <w:szCs w:val="22"/>
          <w:lang w:val="ru-RU"/>
        </w:rPr>
      </w:pPr>
    </w:p>
    <w:p w14:paraId="71025AA4" w14:textId="77777777" w:rsidR="0082229D" w:rsidRPr="00455F02" w:rsidRDefault="0082229D" w:rsidP="003819A5">
      <w:pPr>
        <w:rPr>
          <w:rFonts w:asciiTheme="minorHAnsi" w:hAnsiTheme="minorHAnsi" w:cs="Arial"/>
          <w:sz w:val="22"/>
          <w:szCs w:val="22"/>
          <w:lang w:val="ru-RU"/>
        </w:rPr>
      </w:pPr>
    </w:p>
    <w:p w14:paraId="025C3454" w14:textId="77777777" w:rsidR="003819A5" w:rsidRPr="00455F02" w:rsidRDefault="00534AB2" w:rsidP="00534AB2">
      <w:pPr>
        <w:spacing w:after="240"/>
        <w:jc w:val="center"/>
        <w:rPr>
          <w:rFonts w:asciiTheme="minorHAnsi" w:hAnsiTheme="minorHAnsi" w:cs="Arial"/>
          <w:b/>
          <w:sz w:val="22"/>
          <w:szCs w:val="22"/>
          <w:lang w:val="ru-RU"/>
        </w:rPr>
      </w:pPr>
      <w:r w:rsidRPr="00455F02">
        <w:rPr>
          <w:rFonts w:asciiTheme="minorHAnsi" w:hAnsiTheme="minorHAnsi" w:cs="Arial"/>
          <w:b/>
          <w:sz w:val="22"/>
          <w:szCs w:val="22"/>
          <w:lang w:val="ru-RU"/>
        </w:rPr>
        <w:t>ПОДПИСИ СТОРОН:</w:t>
      </w:r>
    </w:p>
    <w:tbl>
      <w:tblPr>
        <w:tblW w:w="4988" w:type="pct"/>
        <w:tblInd w:w="12" w:type="dxa"/>
        <w:tblLook w:val="0000" w:firstRow="0" w:lastRow="0" w:firstColumn="0" w:lastColumn="0" w:noHBand="0" w:noVBand="0"/>
      </w:tblPr>
      <w:tblGrid>
        <w:gridCol w:w="5054"/>
        <w:gridCol w:w="5058"/>
      </w:tblGrid>
      <w:tr w:rsidR="001F3085" w:rsidRPr="00455F02" w14:paraId="386EC40C" w14:textId="77777777" w:rsidTr="002622E1">
        <w:tc>
          <w:tcPr>
            <w:tcW w:w="2499" w:type="pct"/>
            <w:tcBorders>
              <w:top w:val="single" w:sz="4" w:space="0" w:color="000000"/>
              <w:left w:val="single" w:sz="4" w:space="0" w:color="000000"/>
              <w:bottom w:val="single" w:sz="4" w:space="0" w:color="000000"/>
            </w:tcBorders>
            <w:vAlign w:val="center"/>
          </w:tcPr>
          <w:p w14:paraId="2650199D" w14:textId="77777777" w:rsidR="001F3085" w:rsidRPr="00455F02" w:rsidRDefault="001F3085" w:rsidP="00F54619">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ОПЕРАТОР:</w:t>
            </w:r>
          </w:p>
        </w:tc>
        <w:tc>
          <w:tcPr>
            <w:tcW w:w="2501" w:type="pct"/>
            <w:tcBorders>
              <w:top w:val="single" w:sz="4" w:space="0" w:color="000000"/>
              <w:left w:val="single" w:sz="4" w:space="0" w:color="000000"/>
              <w:bottom w:val="single" w:sz="4" w:space="0" w:color="000000"/>
              <w:right w:val="single" w:sz="4" w:space="0" w:color="000000"/>
            </w:tcBorders>
            <w:vAlign w:val="center"/>
          </w:tcPr>
          <w:p w14:paraId="69F35E1F" w14:textId="77777777" w:rsidR="001F3085" w:rsidRPr="00455F02" w:rsidRDefault="001F3085" w:rsidP="00F54619">
            <w:pPr>
              <w:pStyle w:val="31"/>
              <w:snapToGrid w:val="0"/>
              <w:spacing w:after="0"/>
              <w:jc w:val="left"/>
              <w:rPr>
                <w:rFonts w:asciiTheme="minorHAnsi" w:hAnsiTheme="minorHAnsi" w:cs="Arial"/>
                <w:b/>
                <w:sz w:val="22"/>
                <w:szCs w:val="22"/>
              </w:rPr>
            </w:pPr>
            <w:r w:rsidRPr="00455F02">
              <w:rPr>
                <w:rFonts w:asciiTheme="minorHAnsi" w:hAnsiTheme="minorHAnsi" w:cs="Arial"/>
                <w:b/>
                <w:sz w:val="22"/>
                <w:szCs w:val="22"/>
              </w:rPr>
              <w:t>АБОНЕНТ:</w:t>
            </w:r>
          </w:p>
        </w:tc>
      </w:tr>
      <w:tr w:rsidR="00757A59" w:rsidRPr="002622E1" w14:paraId="7FDE28D9" w14:textId="77777777" w:rsidTr="008E0076">
        <w:tc>
          <w:tcPr>
            <w:tcW w:w="2499" w:type="pct"/>
            <w:tcBorders>
              <w:top w:val="single" w:sz="4" w:space="0" w:color="000000"/>
              <w:left w:val="single" w:sz="4" w:space="0" w:color="000000"/>
              <w:bottom w:val="single" w:sz="4" w:space="0" w:color="000000"/>
            </w:tcBorders>
          </w:tcPr>
          <w:p w14:paraId="0C63D2B6" w14:textId="77777777" w:rsidR="00757A59" w:rsidRPr="00455F02" w:rsidRDefault="00757A59" w:rsidP="00757A59">
            <w:pPr>
              <w:pStyle w:val="31"/>
              <w:snapToGrid w:val="0"/>
              <w:spacing w:after="0"/>
              <w:rPr>
                <w:rFonts w:asciiTheme="minorHAnsi" w:hAnsiTheme="minorHAnsi" w:cs="Arial"/>
                <w:sz w:val="22"/>
                <w:szCs w:val="22"/>
              </w:rPr>
            </w:pPr>
            <w:r w:rsidRPr="00455F02">
              <w:rPr>
                <w:rFonts w:asciiTheme="minorHAnsi" w:hAnsiTheme="minorHAnsi" w:cs="Arial"/>
                <w:sz w:val="22"/>
                <w:szCs w:val="22"/>
              </w:rPr>
              <w:t>М.П.</w:t>
            </w:r>
          </w:p>
        </w:tc>
        <w:tc>
          <w:tcPr>
            <w:tcW w:w="2501" w:type="pct"/>
            <w:tcBorders>
              <w:top w:val="single" w:sz="4" w:space="0" w:color="000000"/>
              <w:left w:val="single" w:sz="4" w:space="0" w:color="000000"/>
              <w:bottom w:val="single" w:sz="4" w:space="0" w:color="000000"/>
              <w:right w:val="single" w:sz="4" w:space="0" w:color="000000"/>
            </w:tcBorders>
          </w:tcPr>
          <w:p w14:paraId="6C973521" w14:textId="77777777" w:rsidR="00757A59" w:rsidRPr="002622E1" w:rsidRDefault="00757A59" w:rsidP="00757A59">
            <w:pPr>
              <w:rPr>
                <w:rFonts w:asciiTheme="minorHAnsi" w:hAnsiTheme="minorHAnsi" w:cs="Arial"/>
                <w:bCs/>
                <w:sz w:val="22"/>
                <w:szCs w:val="22"/>
                <w:lang w:val="ru-RU"/>
              </w:rPr>
            </w:pPr>
            <w:r w:rsidRPr="002622E1">
              <w:rPr>
                <w:rFonts w:asciiTheme="minorHAnsi" w:hAnsiTheme="minorHAnsi" w:cs="Arial"/>
                <w:bCs/>
                <w:sz w:val="22"/>
                <w:szCs w:val="22"/>
                <w:lang w:val="ru-RU"/>
              </w:rPr>
              <w:t>М.П.</w:t>
            </w:r>
          </w:p>
        </w:tc>
      </w:tr>
      <w:tr w:rsidR="002F710C" w:rsidRPr="00455ED5" w14:paraId="6EE29C21" w14:textId="77777777" w:rsidTr="00FE0608">
        <w:tc>
          <w:tcPr>
            <w:tcW w:w="2499" w:type="pct"/>
            <w:tcBorders>
              <w:top w:val="single" w:sz="4" w:space="0" w:color="000000"/>
              <w:left w:val="single" w:sz="4" w:space="0" w:color="000000"/>
              <w:bottom w:val="single" w:sz="4" w:space="0" w:color="000000"/>
            </w:tcBorders>
            <w:vAlign w:val="center"/>
          </w:tcPr>
          <w:p w14:paraId="2AC46BDA" w14:textId="29772295" w:rsidR="002F710C" w:rsidRPr="00B7401E" w:rsidRDefault="002F710C" w:rsidP="002F710C">
            <w:pPr>
              <w:pStyle w:val="31"/>
              <w:jc w:val="left"/>
              <w:rPr>
                <w:rFonts w:asciiTheme="minorHAnsi" w:hAnsiTheme="minorHAnsi" w:cs="Arial"/>
                <w:sz w:val="22"/>
                <w:szCs w:val="22"/>
              </w:rPr>
            </w:pPr>
            <w:bookmarkStart w:id="8" w:name="_GoBack"/>
            <w:bookmarkEnd w:id="8"/>
          </w:p>
        </w:tc>
        <w:tc>
          <w:tcPr>
            <w:tcW w:w="2501" w:type="pct"/>
            <w:tcBorders>
              <w:top w:val="single" w:sz="4" w:space="0" w:color="000000"/>
              <w:left w:val="single" w:sz="4" w:space="0" w:color="000000"/>
              <w:bottom w:val="single" w:sz="4" w:space="0" w:color="000000"/>
              <w:right w:val="single" w:sz="4" w:space="0" w:color="000000"/>
            </w:tcBorders>
            <w:vAlign w:val="center"/>
          </w:tcPr>
          <w:p w14:paraId="02BA016B" w14:textId="77777777" w:rsidR="00B37553" w:rsidRPr="00B37553" w:rsidRDefault="00B37553" w:rsidP="00B37553">
            <w:pPr>
              <w:suppressAutoHyphens w:val="0"/>
              <w:rPr>
                <w:rFonts w:asciiTheme="minorHAnsi" w:hAnsiTheme="minorHAnsi"/>
                <w:bCs/>
                <w:sz w:val="22"/>
                <w:szCs w:val="22"/>
                <w:lang w:val="ru-RU" w:eastAsia="ru-RU"/>
              </w:rPr>
            </w:pPr>
            <w:r w:rsidRPr="00B37553">
              <w:rPr>
                <w:rFonts w:asciiTheme="minorHAnsi" w:hAnsiTheme="minorHAnsi"/>
                <w:bCs/>
                <w:sz w:val="22"/>
                <w:szCs w:val="22"/>
                <w:lang w:val="ru-RU" w:eastAsia="ru-RU"/>
              </w:rPr>
              <w:t>Заведующий</w:t>
            </w:r>
          </w:p>
          <w:p w14:paraId="34D51C0C" w14:textId="77777777" w:rsidR="00B37553" w:rsidRPr="00B37553" w:rsidRDefault="00B37553" w:rsidP="00B37553">
            <w:pPr>
              <w:suppressAutoHyphens w:val="0"/>
              <w:rPr>
                <w:rFonts w:asciiTheme="minorHAnsi" w:hAnsiTheme="minorHAnsi"/>
                <w:bCs/>
                <w:sz w:val="22"/>
                <w:szCs w:val="22"/>
                <w:lang w:val="ru-RU" w:eastAsia="ru-RU"/>
              </w:rPr>
            </w:pPr>
            <w:r w:rsidRPr="00B37553">
              <w:rPr>
                <w:rFonts w:asciiTheme="minorHAnsi" w:hAnsiTheme="minorHAnsi"/>
                <w:bCs/>
                <w:sz w:val="22"/>
                <w:szCs w:val="22"/>
                <w:lang w:val="ru-RU" w:eastAsia="ru-RU"/>
              </w:rPr>
              <w:t>МДОУ «Детский сад №20»</w:t>
            </w:r>
          </w:p>
          <w:p w14:paraId="6EA1B859" w14:textId="77777777" w:rsidR="00B37553" w:rsidRDefault="00B37553" w:rsidP="00B37553">
            <w:pPr>
              <w:suppressAutoHyphens w:val="0"/>
              <w:rPr>
                <w:rFonts w:asciiTheme="minorHAnsi" w:hAnsiTheme="minorHAnsi"/>
                <w:bCs/>
                <w:sz w:val="22"/>
                <w:szCs w:val="22"/>
                <w:lang w:val="ru-RU" w:eastAsia="ru-RU"/>
              </w:rPr>
            </w:pPr>
          </w:p>
          <w:p w14:paraId="5C301513" w14:textId="77777777" w:rsidR="00B37553" w:rsidRPr="00B37553" w:rsidRDefault="00B37553" w:rsidP="00B37553">
            <w:pPr>
              <w:suppressAutoHyphens w:val="0"/>
              <w:rPr>
                <w:rFonts w:asciiTheme="minorHAnsi" w:hAnsiTheme="minorHAnsi"/>
                <w:bCs/>
                <w:sz w:val="22"/>
                <w:szCs w:val="22"/>
                <w:lang w:val="ru-RU" w:eastAsia="ru-RU"/>
              </w:rPr>
            </w:pPr>
          </w:p>
          <w:p w14:paraId="4000845C" w14:textId="4D2A23D2" w:rsidR="002F710C" w:rsidRPr="00B7401E" w:rsidRDefault="00B37553" w:rsidP="00B37553">
            <w:pPr>
              <w:pStyle w:val="31"/>
              <w:jc w:val="left"/>
              <w:rPr>
                <w:rFonts w:asciiTheme="minorHAnsi" w:hAnsiTheme="minorHAnsi" w:cs="Arial"/>
                <w:sz w:val="22"/>
                <w:szCs w:val="22"/>
              </w:rPr>
            </w:pPr>
            <w:r w:rsidRPr="00B37553">
              <w:rPr>
                <w:rFonts w:asciiTheme="minorHAnsi" w:hAnsiTheme="minorHAnsi"/>
                <w:bCs/>
                <w:sz w:val="22"/>
                <w:szCs w:val="22"/>
                <w:lang w:eastAsia="ru-RU"/>
              </w:rPr>
              <w:t>______________ Куприянова А.А.</w:t>
            </w:r>
          </w:p>
        </w:tc>
      </w:tr>
      <w:tr w:rsidR="002F710C" w:rsidRPr="00455F02" w14:paraId="2D62C4F6" w14:textId="77777777" w:rsidTr="008E0076">
        <w:tc>
          <w:tcPr>
            <w:tcW w:w="2499" w:type="pct"/>
            <w:tcBorders>
              <w:top w:val="single" w:sz="4" w:space="0" w:color="000000"/>
              <w:left w:val="single" w:sz="4" w:space="0" w:color="000000"/>
              <w:bottom w:val="single" w:sz="4" w:space="0" w:color="000000"/>
            </w:tcBorders>
          </w:tcPr>
          <w:p w14:paraId="068C8E9C" w14:textId="116CC48E" w:rsidR="002F710C" w:rsidRPr="00B7401E" w:rsidRDefault="004704A8" w:rsidP="002F710C">
            <w:pPr>
              <w:pStyle w:val="31"/>
              <w:snapToGrid w:val="0"/>
              <w:spacing w:after="0"/>
              <w:rPr>
                <w:rFonts w:asciiTheme="minorHAnsi" w:hAnsiTheme="minorHAnsi" w:cs="Arial"/>
                <w:sz w:val="22"/>
                <w:szCs w:val="22"/>
              </w:rPr>
            </w:pPr>
            <w:r>
              <w:rPr>
                <w:rFonts w:asciiTheme="minorHAnsi" w:hAnsiTheme="minorHAnsi" w:cs="Arial"/>
                <w:sz w:val="22"/>
                <w:szCs w:val="22"/>
              </w:rPr>
              <w:t>«__»______________202</w:t>
            </w:r>
            <w:r w:rsidR="00353679">
              <w:rPr>
                <w:rFonts w:asciiTheme="minorHAnsi" w:hAnsiTheme="minorHAnsi" w:cs="Arial"/>
                <w:sz w:val="22"/>
                <w:szCs w:val="22"/>
              </w:rPr>
              <w:t xml:space="preserve"> г.</w:t>
            </w:r>
          </w:p>
        </w:tc>
        <w:tc>
          <w:tcPr>
            <w:tcW w:w="2501" w:type="pct"/>
            <w:tcBorders>
              <w:top w:val="single" w:sz="4" w:space="0" w:color="000000"/>
              <w:left w:val="single" w:sz="4" w:space="0" w:color="000000"/>
              <w:bottom w:val="single" w:sz="4" w:space="0" w:color="000000"/>
              <w:right w:val="single" w:sz="4" w:space="0" w:color="000000"/>
            </w:tcBorders>
          </w:tcPr>
          <w:p w14:paraId="5947AA72" w14:textId="37089E67" w:rsidR="002F710C" w:rsidRPr="00B7401E" w:rsidRDefault="004704A8" w:rsidP="002F710C">
            <w:pPr>
              <w:pStyle w:val="31"/>
              <w:snapToGrid w:val="0"/>
              <w:spacing w:after="0"/>
              <w:rPr>
                <w:rFonts w:asciiTheme="minorHAnsi" w:hAnsiTheme="minorHAnsi" w:cs="Arial"/>
                <w:sz w:val="22"/>
                <w:szCs w:val="22"/>
              </w:rPr>
            </w:pPr>
            <w:r>
              <w:rPr>
                <w:rFonts w:asciiTheme="minorHAnsi" w:hAnsiTheme="minorHAnsi" w:cs="Arial"/>
                <w:sz w:val="22"/>
                <w:szCs w:val="22"/>
              </w:rPr>
              <w:t>«__»______________202</w:t>
            </w:r>
            <w:r w:rsidR="00353679">
              <w:rPr>
                <w:rFonts w:asciiTheme="minorHAnsi" w:hAnsiTheme="minorHAnsi" w:cs="Arial"/>
                <w:sz w:val="22"/>
                <w:szCs w:val="22"/>
              </w:rPr>
              <w:t xml:space="preserve"> г.</w:t>
            </w:r>
          </w:p>
        </w:tc>
      </w:tr>
    </w:tbl>
    <w:p w14:paraId="412ADA46" w14:textId="77777777" w:rsidR="00331449" w:rsidRDefault="00331449" w:rsidP="002F710C">
      <w:pPr>
        <w:rPr>
          <w:rFonts w:asciiTheme="minorHAnsi" w:hAnsiTheme="minorHAnsi" w:cs="Arial"/>
          <w:sz w:val="22"/>
          <w:szCs w:val="22"/>
          <w:lang w:val="ru-RU"/>
        </w:rPr>
      </w:pPr>
    </w:p>
    <w:sectPr w:rsidR="00331449" w:rsidSect="007F2177">
      <w:footerReference w:type="default" r:id="rId9"/>
      <w:headerReference w:type="first" r:id="rId10"/>
      <w:footerReference w:type="first" r:id="rId11"/>
      <w:footnotePr>
        <w:pos w:val="beneathText"/>
      </w:footnotePr>
      <w:pgSz w:w="11905" w:h="16837"/>
      <w:pgMar w:top="851" w:right="851" w:bottom="851" w:left="1134" w:header="454"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EC0203" w14:textId="77777777" w:rsidR="008648EF" w:rsidRDefault="008648EF">
      <w:r>
        <w:separator/>
      </w:r>
    </w:p>
  </w:endnote>
  <w:endnote w:type="continuationSeparator" w:id="0">
    <w:p w14:paraId="41326DE6" w14:textId="77777777" w:rsidR="008648EF" w:rsidRDefault="00864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ragmatic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08" w:type="dxa"/>
      <w:tblLayout w:type="fixed"/>
      <w:tblLook w:val="0000" w:firstRow="0" w:lastRow="0" w:firstColumn="0" w:lastColumn="0" w:noHBand="0" w:noVBand="0"/>
    </w:tblPr>
    <w:tblGrid>
      <w:gridCol w:w="3369"/>
      <w:gridCol w:w="3570"/>
      <w:gridCol w:w="3369"/>
    </w:tblGrid>
    <w:tr w:rsidR="008754D4" w:rsidRPr="004704A8" w14:paraId="688B8024" w14:textId="77777777" w:rsidTr="008020FE">
      <w:trPr>
        <w:trHeight w:hRule="exact" w:val="454"/>
      </w:trPr>
      <w:tc>
        <w:tcPr>
          <w:tcW w:w="3369" w:type="dxa"/>
          <w:vAlign w:val="center"/>
        </w:tcPr>
        <w:p w14:paraId="706C0414" w14:textId="23B93576" w:rsidR="008754D4" w:rsidRPr="005839E2" w:rsidRDefault="008754D4" w:rsidP="005839E2">
          <w:pPr>
            <w:pStyle w:val="aa"/>
            <w:ind w:right="360"/>
            <w:jc w:val="center"/>
            <w:rPr>
              <w:rFonts w:asciiTheme="minorHAnsi" w:hAnsiTheme="minorHAnsi" w:cs="Arial"/>
              <w:sz w:val="18"/>
              <w:szCs w:val="18"/>
              <w:lang w:val="ru-RU"/>
            </w:rPr>
          </w:pPr>
          <w:r w:rsidRPr="005839E2">
            <w:rPr>
              <w:rFonts w:asciiTheme="minorHAnsi" w:hAnsiTheme="minorHAnsi" w:cs="Arial"/>
              <w:noProof/>
              <w:sz w:val="18"/>
              <w:szCs w:val="18"/>
              <w:lang w:val="ru-RU" w:eastAsia="ru-RU"/>
            </w:rPr>
            <mc:AlternateContent>
              <mc:Choice Requires="wps">
                <w:drawing>
                  <wp:anchor distT="0" distB="0" distL="0" distR="0" simplePos="0" relativeHeight="251658752" behindDoc="0" locked="0" layoutInCell="1" allowOverlap="1" wp14:anchorId="0D91F748" wp14:editId="33C82F45">
                    <wp:simplePos x="0" y="0"/>
                    <wp:positionH relativeFrom="page">
                      <wp:posOffset>7077075</wp:posOffset>
                    </wp:positionH>
                    <wp:positionV relativeFrom="paragraph">
                      <wp:posOffset>635</wp:posOffset>
                    </wp:positionV>
                    <wp:extent cx="13970" cy="173355"/>
                    <wp:effectExtent l="0" t="635" r="5080" b="698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CA2C31" w14:textId="77777777" w:rsidR="008754D4" w:rsidRDefault="008754D4">
                                <w:pPr>
                                  <w:pStyle w:val="a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D91F748" id="_x0000_t202" coordsize="21600,21600" o:spt="202" path="m,l,21600r21600,l21600,xe">
                    <v:stroke joinstyle="miter"/>
                    <v:path gradientshapeok="t" o:connecttype="rect"/>
                  </v:shapetype>
                  <v:shape id="Text Box 1" o:spid="_x0000_s1026" type="#_x0000_t202" style="position:absolute;left:0;text-align:left;margin-left:557.25pt;margin-top:.05pt;width:1.1pt;height:13.6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" stroked="f">
                    <v:fill opacity="0"/>
                    <v:textbox inset="0,0,0,0">
                      <w:txbxContent>
                        <w:p w14:paraId="21CA2C31" w14:textId="77777777" w:rsidR="008754D4" w:rsidRDefault="008754D4">
                          <w:pPr>
                            <w:pStyle w:val="aa"/>
                          </w:pPr>
                        </w:p>
                      </w:txbxContent>
                    </v:textbox>
                    <w10:wrap type="square" side="largest" anchorx="page"/>
                  </v:shape>
                </w:pict>
              </mc:Fallback>
            </mc:AlternateContent>
          </w:r>
        </w:p>
        <w:p w14:paraId="7AE568AD" w14:textId="159FE847" w:rsidR="008754D4" w:rsidRPr="005839E2" w:rsidRDefault="008754D4" w:rsidP="005839E2">
          <w:pPr>
            <w:pStyle w:val="aa"/>
            <w:ind w:right="360"/>
            <w:jc w:val="center"/>
            <w:rPr>
              <w:rFonts w:asciiTheme="minorHAnsi" w:hAnsiTheme="minorHAnsi" w:cs="Arial"/>
              <w:sz w:val="18"/>
              <w:szCs w:val="18"/>
              <w:vertAlign w:val="superscript"/>
              <w:lang w:val="ru-RU"/>
            </w:rPr>
          </w:pPr>
        </w:p>
      </w:tc>
      <w:tc>
        <w:tcPr>
          <w:tcW w:w="3570" w:type="dxa"/>
          <w:tcBorders>
            <w:left w:val="single" w:sz="4" w:space="0" w:color="000000"/>
          </w:tcBorders>
          <w:vAlign w:val="center"/>
        </w:tcPr>
        <w:p w14:paraId="4DEDA6F7" w14:textId="77777777" w:rsidR="008754D4" w:rsidRPr="005839E2" w:rsidRDefault="008754D4" w:rsidP="005839E2">
          <w:pPr>
            <w:pStyle w:val="aa"/>
            <w:jc w:val="center"/>
            <w:rPr>
              <w:rFonts w:asciiTheme="minorHAnsi" w:hAnsiTheme="minorHAnsi" w:cs="Arial"/>
              <w:sz w:val="18"/>
              <w:szCs w:val="18"/>
              <w:lang w:val="ru-RU"/>
            </w:rPr>
          </w:pPr>
          <w:r w:rsidRPr="005839E2">
            <w:rPr>
              <w:rFonts w:asciiTheme="minorHAnsi" w:hAnsiTheme="minorHAnsi" w:cs="Arial"/>
              <w:sz w:val="18"/>
              <w:szCs w:val="18"/>
              <w:lang w:val="ru-RU"/>
            </w:rPr>
            <w:t>Договор на оказание услуг связи</w:t>
          </w:r>
        </w:p>
        <w:p w14:paraId="312B1DC9" w14:textId="7E5F2B78" w:rsidR="008754D4" w:rsidRPr="00731BF1" w:rsidRDefault="000A7389" w:rsidP="008754D4">
          <w:pPr>
            <w:pStyle w:val="aa"/>
            <w:jc w:val="center"/>
            <w:rPr>
              <w:rFonts w:asciiTheme="minorHAnsi" w:hAnsiTheme="minorHAnsi" w:cs="Arial"/>
              <w:sz w:val="18"/>
              <w:szCs w:val="18"/>
              <w:lang w:val="ru-RU"/>
            </w:rPr>
          </w:pPr>
          <w:r>
            <w:rPr>
              <w:rFonts w:asciiTheme="minorHAnsi" w:hAnsiTheme="minorHAnsi" w:cs="Arial"/>
              <w:sz w:val="18"/>
              <w:szCs w:val="18"/>
              <w:lang w:val="ru-RU"/>
            </w:rPr>
            <w:t xml:space="preserve">№ </w:t>
          </w:r>
          <w:r w:rsidR="00FC2AB6">
            <w:rPr>
              <w:rFonts w:asciiTheme="minorHAnsi" w:hAnsiTheme="minorHAnsi" w:cs="Arial"/>
              <w:sz w:val="18"/>
              <w:szCs w:val="18"/>
              <w:lang w:val="ru-RU"/>
            </w:rPr>
            <w:t>78001</w:t>
          </w:r>
          <w:r w:rsidR="00D931BA">
            <w:rPr>
              <w:rFonts w:asciiTheme="minorHAnsi" w:hAnsiTheme="minorHAnsi" w:cs="Arial"/>
              <w:sz w:val="18"/>
              <w:szCs w:val="18"/>
              <w:lang w:val="ru-RU"/>
            </w:rPr>
            <w:t>301</w:t>
          </w:r>
          <w:r w:rsidR="00FC2AB6">
            <w:rPr>
              <w:rFonts w:asciiTheme="minorHAnsi" w:hAnsiTheme="minorHAnsi" w:cs="Arial"/>
              <w:sz w:val="18"/>
              <w:szCs w:val="18"/>
              <w:lang w:val="ru-RU"/>
            </w:rPr>
            <w:t>-ЗЛ/</w:t>
          </w:r>
          <w:r w:rsidR="00353679">
            <w:rPr>
              <w:rFonts w:asciiTheme="minorHAnsi" w:hAnsiTheme="minorHAnsi" w:cs="Arial"/>
              <w:sz w:val="18"/>
              <w:szCs w:val="18"/>
              <w:lang w:val="ru-RU"/>
            </w:rPr>
            <w:t>У</w:t>
          </w:r>
          <w:r w:rsidR="008754D4" w:rsidRPr="008754D4">
            <w:rPr>
              <w:rFonts w:asciiTheme="minorHAnsi" w:hAnsiTheme="minorHAnsi" w:cs="Arial"/>
              <w:sz w:val="18"/>
              <w:szCs w:val="18"/>
              <w:lang w:val="ru-RU"/>
            </w:rPr>
            <w:t xml:space="preserve"> о</w:t>
          </w:r>
          <w:r w:rsidR="004704A8">
            <w:rPr>
              <w:rFonts w:asciiTheme="minorHAnsi" w:hAnsiTheme="minorHAnsi" w:cs="Arial"/>
              <w:sz w:val="18"/>
              <w:szCs w:val="18"/>
              <w:lang w:val="ru-RU"/>
            </w:rPr>
            <w:t>«__»______________202</w:t>
          </w:r>
          <w:r w:rsidR="008754D4" w:rsidRPr="008754D4">
            <w:rPr>
              <w:rFonts w:asciiTheme="minorHAnsi" w:hAnsiTheme="minorHAnsi" w:cs="Arial"/>
              <w:sz w:val="18"/>
              <w:szCs w:val="18"/>
              <w:lang w:val="ru-RU"/>
            </w:rPr>
            <w:t xml:space="preserve"> г.</w:t>
          </w:r>
        </w:p>
      </w:tc>
      <w:tc>
        <w:tcPr>
          <w:tcW w:w="3369" w:type="dxa"/>
          <w:tcBorders>
            <w:left w:val="single" w:sz="4" w:space="0" w:color="000000"/>
          </w:tcBorders>
          <w:vAlign w:val="center"/>
        </w:tcPr>
        <w:p w14:paraId="6936709F" w14:textId="50EC55AF" w:rsidR="008754D4" w:rsidRPr="005839E2" w:rsidRDefault="008754D4" w:rsidP="00083EB3">
          <w:pPr>
            <w:pStyle w:val="aa"/>
            <w:ind w:right="360"/>
            <w:jc w:val="center"/>
            <w:rPr>
              <w:rFonts w:asciiTheme="minorHAnsi" w:hAnsiTheme="minorHAnsi" w:cs="Arial"/>
              <w:sz w:val="18"/>
              <w:szCs w:val="18"/>
              <w:lang w:val="ru-RU"/>
            </w:rPr>
          </w:pPr>
        </w:p>
      </w:tc>
    </w:tr>
  </w:tbl>
  <w:p w14:paraId="4ABFD2FF" w14:textId="77777777" w:rsidR="008754D4" w:rsidRPr="005839E2" w:rsidRDefault="008754D4" w:rsidP="00F5057E">
    <w:pPr>
      <w:jc w:val="right"/>
      <w:rPr>
        <w:rFonts w:asciiTheme="minorHAnsi" w:hAnsiTheme="minorHAnsi" w:cs="Arial"/>
        <w:sz w:val="20"/>
        <w:szCs w:val="20"/>
        <w:lang w:val="ru-RU"/>
      </w:rPr>
    </w:pPr>
    <w:r w:rsidRPr="005839E2">
      <w:rPr>
        <w:rFonts w:asciiTheme="minorHAnsi" w:hAnsiTheme="minorHAnsi" w:cs="Arial"/>
        <w:sz w:val="20"/>
        <w:szCs w:val="20"/>
        <w:lang w:val="ru-RU"/>
      </w:rPr>
      <w:t xml:space="preserve">Страница </w:t>
    </w:r>
    <w:r w:rsidRPr="005839E2">
      <w:rPr>
        <w:rFonts w:asciiTheme="minorHAnsi" w:hAnsiTheme="minorHAnsi" w:cs="Arial"/>
        <w:sz w:val="20"/>
        <w:szCs w:val="20"/>
        <w:lang w:val="ru-RU"/>
      </w:rPr>
      <w:fldChar w:fldCharType="begin"/>
    </w:r>
    <w:r w:rsidRPr="005839E2">
      <w:rPr>
        <w:rFonts w:asciiTheme="minorHAnsi" w:hAnsiTheme="minorHAnsi" w:cs="Arial"/>
        <w:sz w:val="20"/>
        <w:szCs w:val="20"/>
        <w:lang w:val="ru-RU"/>
      </w:rPr>
      <w:instrText xml:space="preserve"> PAGE </w:instrText>
    </w:r>
    <w:r w:rsidRPr="005839E2">
      <w:rPr>
        <w:rFonts w:asciiTheme="minorHAnsi" w:hAnsiTheme="minorHAnsi" w:cs="Arial"/>
        <w:sz w:val="20"/>
        <w:szCs w:val="20"/>
        <w:lang w:val="ru-RU"/>
      </w:rPr>
      <w:fldChar w:fldCharType="separate"/>
    </w:r>
    <w:r w:rsidR="00455ED5">
      <w:rPr>
        <w:rFonts w:asciiTheme="minorHAnsi" w:hAnsiTheme="minorHAnsi" w:cs="Arial"/>
        <w:noProof/>
        <w:sz w:val="20"/>
        <w:szCs w:val="20"/>
        <w:lang w:val="ru-RU"/>
      </w:rPr>
      <w:t>2</w:t>
    </w:r>
    <w:r w:rsidRPr="005839E2">
      <w:rPr>
        <w:rFonts w:asciiTheme="minorHAnsi" w:hAnsiTheme="minorHAnsi" w:cs="Arial"/>
        <w:sz w:val="20"/>
        <w:szCs w:val="20"/>
        <w:lang w:val="ru-RU"/>
      </w:rPr>
      <w:fldChar w:fldCharType="end"/>
    </w:r>
  </w:p>
  <w:p w14:paraId="3C0E6C62" w14:textId="77777777" w:rsidR="008754D4" w:rsidRPr="00625CFF" w:rsidRDefault="008754D4">
    <w:pPr>
      <w:pStyle w:val="aa"/>
      <w:ind w:right="360"/>
      <w:rPr>
        <w:lang w:val="ru-RU"/>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C5391" w14:textId="77777777" w:rsidR="008754D4" w:rsidRDefault="008754D4">
    <w:pPr>
      <w:pStyle w:val="aa"/>
      <w:ind w:right="360"/>
      <w:jc w:val="center"/>
      <w:rPr>
        <w:rFonts w:ascii="Arial" w:hAnsi="Arial" w:cs="Arial"/>
        <w:sz w:val="18"/>
        <w:szCs w:val="18"/>
        <w:lang w:val="ru-RU"/>
      </w:rPr>
    </w:pPr>
  </w:p>
  <w:tbl>
    <w:tblPr>
      <w:tblW w:w="10308" w:type="dxa"/>
      <w:tblLayout w:type="fixed"/>
      <w:tblLook w:val="0000" w:firstRow="0" w:lastRow="0" w:firstColumn="0" w:lastColumn="0" w:noHBand="0" w:noVBand="0"/>
    </w:tblPr>
    <w:tblGrid>
      <w:gridCol w:w="3369"/>
      <w:gridCol w:w="3570"/>
      <w:gridCol w:w="3369"/>
    </w:tblGrid>
    <w:tr w:rsidR="008754D4" w:rsidRPr="00E91EAD" w14:paraId="5B5BACBB" w14:textId="77777777" w:rsidTr="00E91EAD">
      <w:trPr>
        <w:trHeight w:hRule="exact" w:val="510"/>
      </w:trPr>
      <w:tc>
        <w:tcPr>
          <w:tcW w:w="3369" w:type="dxa"/>
          <w:vAlign w:val="center"/>
        </w:tcPr>
        <w:p w14:paraId="117EA677" w14:textId="77777777" w:rsidR="008754D4" w:rsidRPr="00E91EAD" w:rsidRDefault="008754D4" w:rsidP="00E91EAD">
          <w:pPr>
            <w:pStyle w:val="aa"/>
            <w:ind w:right="360"/>
            <w:jc w:val="center"/>
            <w:rPr>
              <w:rFonts w:asciiTheme="minorHAnsi" w:hAnsiTheme="minorHAnsi" w:cs="Arial"/>
              <w:sz w:val="18"/>
              <w:szCs w:val="18"/>
              <w:lang w:val="ru-RU"/>
            </w:rPr>
          </w:pPr>
          <w:r w:rsidRPr="00E91EAD">
            <w:rPr>
              <w:rFonts w:asciiTheme="minorHAnsi" w:hAnsiTheme="minorHAnsi" w:cs="Arial"/>
              <w:sz w:val="18"/>
              <w:szCs w:val="18"/>
              <w:lang w:val="ru-RU"/>
            </w:rPr>
            <w:t>________________</w:t>
          </w:r>
        </w:p>
        <w:p w14:paraId="42C4CCF7" w14:textId="77777777" w:rsidR="008754D4" w:rsidRPr="00E91EAD" w:rsidRDefault="008754D4" w:rsidP="00E91EAD">
          <w:pPr>
            <w:pStyle w:val="aa"/>
            <w:ind w:right="360"/>
            <w:jc w:val="center"/>
            <w:rPr>
              <w:rFonts w:asciiTheme="minorHAnsi" w:hAnsiTheme="minorHAnsi" w:cs="Arial"/>
              <w:sz w:val="18"/>
              <w:szCs w:val="18"/>
              <w:vertAlign w:val="superscript"/>
              <w:lang w:val="ru-RU"/>
            </w:rPr>
          </w:pPr>
          <w:r w:rsidRPr="00E91EAD">
            <w:rPr>
              <w:rFonts w:asciiTheme="minorHAnsi" w:hAnsiTheme="minorHAnsi" w:cs="Arial"/>
              <w:sz w:val="18"/>
              <w:szCs w:val="18"/>
              <w:lang w:val="ru-RU"/>
            </w:rPr>
            <w:t>Оператор</w:t>
          </w:r>
          <w:r w:rsidRPr="00E91EAD">
            <w:rPr>
              <w:rFonts w:asciiTheme="minorHAnsi" w:hAnsiTheme="minorHAnsi" w:cs="Arial"/>
              <w:sz w:val="18"/>
              <w:szCs w:val="18"/>
              <w:vertAlign w:val="superscript"/>
              <w:lang w:val="ru-RU"/>
            </w:rPr>
            <w:t xml:space="preserve">                                   </w:t>
          </w:r>
        </w:p>
      </w:tc>
      <w:tc>
        <w:tcPr>
          <w:tcW w:w="3570" w:type="dxa"/>
          <w:tcBorders>
            <w:left w:val="single" w:sz="4" w:space="0" w:color="000000"/>
          </w:tcBorders>
          <w:vAlign w:val="center"/>
        </w:tcPr>
        <w:p w14:paraId="12F8003E" w14:textId="77777777" w:rsidR="008754D4" w:rsidRPr="00E91EAD" w:rsidRDefault="008754D4" w:rsidP="00E91EAD">
          <w:pPr>
            <w:pStyle w:val="aa"/>
            <w:jc w:val="center"/>
            <w:rPr>
              <w:rFonts w:asciiTheme="minorHAnsi" w:hAnsiTheme="minorHAnsi" w:cs="Arial"/>
              <w:sz w:val="18"/>
              <w:szCs w:val="18"/>
              <w:lang w:val="ru-RU"/>
            </w:rPr>
          </w:pPr>
          <w:r w:rsidRPr="00E91EAD">
            <w:rPr>
              <w:rFonts w:asciiTheme="minorHAnsi" w:hAnsiTheme="minorHAnsi" w:cs="Arial"/>
              <w:sz w:val="18"/>
              <w:szCs w:val="18"/>
              <w:lang w:val="ru-RU"/>
            </w:rPr>
            <w:t>Договор на оказание услуг связи</w:t>
          </w:r>
        </w:p>
        <w:p w14:paraId="4F2DFC33" w14:textId="77777777" w:rsidR="008754D4" w:rsidRPr="00E91EAD" w:rsidRDefault="008754D4" w:rsidP="00E91EAD">
          <w:pPr>
            <w:pStyle w:val="aa"/>
            <w:jc w:val="center"/>
            <w:rPr>
              <w:rFonts w:asciiTheme="minorHAnsi" w:hAnsiTheme="minorHAnsi" w:cs="Arial"/>
              <w:sz w:val="18"/>
              <w:szCs w:val="18"/>
              <w:lang w:val="ru-RU"/>
            </w:rPr>
          </w:pPr>
          <w:r w:rsidRPr="00E91EAD">
            <w:rPr>
              <w:rFonts w:asciiTheme="minorHAnsi" w:hAnsiTheme="minorHAnsi" w:cs="Arial"/>
              <w:sz w:val="18"/>
              <w:szCs w:val="18"/>
              <w:lang w:val="ru-RU"/>
            </w:rPr>
            <w:t xml:space="preserve">№ NUM от </w:t>
          </w:r>
          <w:r w:rsidRPr="00E91EAD">
            <w:rPr>
              <w:rFonts w:asciiTheme="minorHAnsi" w:hAnsiTheme="minorHAnsi" w:cs="Arial"/>
              <w:sz w:val="18"/>
              <w:szCs w:val="18"/>
            </w:rPr>
            <w:t>date</w:t>
          </w:r>
        </w:p>
      </w:tc>
      <w:tc>
        <w:tcPr>
          <w:tcW w:w="3369" w:type="dxa"/>
          <w:tcBorders>
            <w:left w:val="single" w:sz="4" w:space="0" w:color="000000"/>
          </w:tcBorders>
          <w:vAlign w:val="center"/>
        </w:tcPr>
        <w:p w14:paraId="32311AC7" w14:textId="77777777" w:rsidR="008754D4" w:rsidRPr="00E91EAD" w:rsidRDefault="008754D4" w:rsidP="00E91EAD">
          <w:pPr>
            <w:pStyle w:val="aa"/>
            <w:ind w:right="360"/>
            <w:jc w:val="center"/>
            <w:rPr>
              <w:rFonts w:asciiTheme="minorHAnsi" w:hAnsiTheme="minorHAnsi" w:cs="Arial"/>
              <w:sz w:val="18"/>
              <w:szCs w:val="18"/>
              <w:lang w:val="ru-RU"/>
            </w:rPr>
          </w:pPr>
          <w:r w:rsidRPr="00E91EAD">
            <w:rPr>
              <w:rFonts w:asciiTheme="minorHAnsi" w:hAnsiTheme="minorHAnsi" w:cs="Arial"/>
              <w:sz w:val="18"/>
              <w:szCs w:val="18"/>
              <w:lang w:val="ru-RU"/>
            </w:rPr>
            <w:t>___________________</w:t>
          </w:r>
        </w:p>
        <w:p w14:paraId="20DD0D80" w14:textId="77777777" w:rsidR="008754D4" w:rsidRPr="00E91EAD" w:rsidRDefault="008754D4" w:rsidP="00E91EAD">
          <w:pPr>
            <w:pStyle w:val="aa"/>
            <w:ind w:right="360"/>
            <w:jc w:val="center"/>
            <w:rPr>
              <w:rFonts w:asciiTheme="minorHAnsi" w:hAnsiTheme="minorHAnsi" w:cs="Arial"/>
              <w:sz w:val="18"/>
              <w:szCs w:val="18"/>
              <w:lang w:val="ru-RU"/>
            </w:rPr>
          </w:pPr>
          <w:r w:rsidRPr="00E91EAD">
            <w:rPr>
              <w:rFonts w:asciiTheme="minorHAnsi" w:hAnsiTheme="minorHAnsi" w:cs="Arial"/>
              <w:sz w:val="18"/>
              <w:szCs w:val="18"/>
              <w:lang w:val="ru-RU"/>
            </w:rPr>
            <w:t>Абонент</w:t>
          </w:r>
        </w:p>
      </w:tc>
    </w:tr>
  </w:tbl>
  <w:p w14:paraId="66FE7BD7" w14:textId="77777777" w:rsidR="008754D4" w:rsidRPr="00E91EAD" w:rsidRDefault="008754D4" w:rsidP="00961547">
    <w:pPr>
      <w:jc w:val="right"/>
      <w:rPr>
        <w:rFonts w:asciiTheme="minorHAnsi" w:hAnsiTheme="minorHAnsi" w:cs="Arial"/>
        <w:sz w:val="20"/>
        <w:szCs w:val="20"/>
        <w:lang w:val="ru-RU"/>
      </w:rPr>
    </w:pPr>
    <w:r w:rsidRPr="00E91EAD">
      <w:rPr>
        <w:rFonts w:asciiTheme="minorHAnsi" w:hAnsiTheme="minorHAnsi" w:cs="Arial"/>
        <w:sz w:val="20"/>
        <w:szCs w:val="20"/>
        <w:lang w:val="ru-RU"/>
      </w:rPr>
      <w:t xml:space="preserve">Страница </w:t>
    </w:r>
    <w:r w:rsidRPr="00E91EAD">
      <w:rPr>
        <w:rFonts w:asciiTheme="minorHAnsi" w:hAnsiTheme="minorHAnsi" w:cs="Arial"/>
        <w:sz w:val="20"/>
        <w:szCs w:val="20"/>
        <w:lang w:val="ru-RU"/>
      </w:rPr>
      <w:fldChar w:fldCharType="begin"/>
    </w:r>
    <w:r w:rsidRPr="00E91EAD">
      <w:rPr>
        <w:rFonts w:asciiTheme="minorHAnsi" w:hAnsiTheme="minorHAnsi" w:cs="Arial"/>
        <w:sz w:val="20"/>
        <w:szCs w:val="20"/>
        <w:lang w:val="ru-RU"/>
      </w:rPr>
      <w:instrText xml:space="preserve"> PAGE </w:instrText>
    </w:r>
    <w:r w:rsidRPr="00E91EAD">
      <w:rPr>
        <w:rFonts w:asciiTheme="minorHAnsi" w:hAnsiTheme="minorHAnsi" w:cs="Arial"/>
        <w:sz w:val="20"/>
        <w:szCs w:val="20"/>
        <w:lang w:val="ru-RU"/>
      </w:rPr>
      <w:fldChar w:fldCharType="separate"/>
    </w:r>
    <w:r>
      <w:rPr>
        <w:rFonts w:asciiTheme="minorHAnsi" w:hAnsiTheme="minorHAnsi" w:cs="Arial"/>
        <w:noProof/>
        <w:sz w:val="20"/>
        <w:szCs w:val="20"/>
        <w:lang w:val="ru-RU"/>
      </w:rPr>
      <w:t>1</w:t>
    </w:r>
    <w:r w:rsidRPr="00E91EAD">
      <w:rPr>
        <w:rFonts w:asciiTheme="minorHAnsi" w:hAnsiTheme="minorHAnsi" w:cs="Arial"/>
        <w:sz w:val="20"/>
        <w:szCs w:val="20"/>
        <w:lang w:val="ru-RU"/>
      </w:rPr>
      <w:fldChar w:fldCharType="end"/>
    </w:r>
    <w:r w:rsidRPr="00E91EAD">
      <w:rPr>
        <w:rFonts w:asciiTheme="minorHAnsi" w:hAnsiTheme="minorHAnsi" w:cs="Arial"/>
        <w:sz w:val="20"/>
        <w:szCs w:val="20"/>
        <w:lang w:val="ru-RU"/>
      </w:rPr>
      <w:t xml:space="preserve"> из </w:t>
    </w:r>
    <w:r w:rsidRPr="00E91EAD">
      <w:rPr>
        <w:rFonts w:asciiTheme="minorHAnsi" w:hAnsiTheme="minorHAnsi" w:cs="Arial"/>
        <w:sz w:val="20"/>
        <w:szCs w:val="20"/>
        <w:lang w:val="ru-RU"/>
      </w:rPr>
      <w:fldChar w:fldCharType="begin"/>
    </w:r>
    <w:r w:rsidRPr="00E91EAD">
      <w:rPr>
        <w:rFonts w:asciiTheme="minorHAnsi" w:hAnsiTheme="minorHAnsi" w:cs="Arial"/>
        <w:sz w:val="20"/>
        <w:szCs w:val="20"/>
        <w:lang w:val="ru-RU"/>
      </w:rPr>
      <w:instrText xml:space="preserve"> NUMPAGES  </w:instrText>
    </w:r>
    <w:r w:rsidRPr="00E91EAD">
      <w:rPr>
        <w:rFonts w:asciiTheme="minorHAnsi" w:hAnsiTheme="minorHAnsi" w:cs="Arial"/>
        <w:sz w:val="20"/>
        <w:szCs w:val="20"/>
        <w:lang w:val="ru-RU"/>
      </w:rPr>
      <w:fldChar w:fldCharType="separate"/>
    </w:r>
    <w:ins w:id="9" w:author="Сергей М. Смородкин" w:date="2019-07-16T11:40:00Z">
      <w:r>
        <w:rPr>
          <w:rFonts w:asciiTheme="minorHAnsi" w:hAnsiTheme="minorHAnsi" w:cs="Arial"/>
          <w:noProof/>
          <w:sz w:val="20"/>
          <w:szCs w:val="20"/>
          <w:lang w:val="ru-RU"/>
        </w:rPr>
        <w:t>16</w:t>
      </w:r>
    </w:ins>
    <w:del w:id="10" w:author="Сергей М. Смородкин" w:date="2019-07-16T11:40:00Z">
      <w:r w:rsidDel="00C54E78">
        <w:rPr>
          <w:rFonts w:asciiTheme="minorHAnsi" w:hAnsiTheme="minorHAnsi" w:cs="Arial"/>
          <w:noProof/>
          <w:sz w:val="20"/>
          <w:szCs w:val="20"/>
          <w:lang w:val="ru-RU"/>
        </w:rPr>
        <w:delText>23</w:delText>
      </w:r>
    </w:del>
    <w:r w:rsidRPr="00E91EAD">
      <w:rPr>
        <w:rFonts w:asciiTheme="minorHAnsi" w:hAnsiTheme="minorHAnsi" w:cs="Arial"/>
        <w:sz w:val="20"/>
        <w:szCs w:val="20"/>
        <w:lang w:val="ru-RU"/>
      </w:rPr>
      <w:fldChar w:fldCharType="end"/>
    </w:r>
  </w:p>
  <w:p w14:paraId="4BE1D540" w14:textId="77777777" w:rsidR="008754D4" w:rsidRPr="00FE314F" w:rsidRDefault="008754D4">
    <w:pPr>
      <w:pStyle w:val="aa"/>
      <w:ind w:right="360"/>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1B4D83" w14:textId="77777777" w:rsidR="008648EF" w:rsidRDefault="008648EF">
      <w:r>
        <w:separator/>
      </w:r>
    </w:p>
  </w:footnote>
  <w:footnote w:type="continuationSeparator" w:id="0">
    <w:p w14:paraId="7F943BB7" w14:textId="77777777" w:rsidR="008648EF" w:rsidRDefault="008648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A88487" w14:textId="77777777" w:rsidR="008754D4" w:rsidRDefault="008754D4">
    <w:pPr>
      <w:pStyle w:val="ac"/>
      <w:jc w:val="right"/>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4"/>
      <w:numFmt w:val="bullet"/>
      <w:lvlText w:val="-"/>
      <w:lvlJc w:val="left"/>
      <w:pPr>
        <w:tabs>
          <w:tab w:val="num" w:pos="678"/>
        </w:tabs>
        <w:ind w:left="678" w:hanging="360"/>
      </w:pPr>
      <w:rPr>
        <w:rFonts w:ascii="Times New Roman" w:hAnsi="Times New Roman" w:cs="Times New Roman"/>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3">
    <w:nsid w:val="00000004"/>
    <w:multiLevelType w:val="singleLevel"/>
    <w:tmpl w:val="00000004"/>
    <w:name w:val="WW8Num4"/>
    <w:lvl w:ilvl="0">
      <w:start w:val="1"/>
      <w:numFmt w:val="bullet"/>
      <w:lvlText w:val=""/>
      <w:lvlJc w:val="left"/>
      <w:pPr>
        <w:tabs>
          <w:tab w:val="num" w:pos="360"/>
        </w:tabs>
        <w:ind w:left="360" w:hanging="360"/>
      </w:pPr>
      <w:rPr>
        <w:rFonts w:ascii="Symbol" w:hAnsi="Symbol" w:cs="Times New Roman"/>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6">
    <w:nsid w:val="00000026"/>
    <w:multiLevelType w:val="multilevel"/>
    <w:tmpl w:val="2878E956"/>
    <w:name w:val="WW8Num38"/>
    <w:lvl w:ilvl="0">
      <w:start w:val="5"/>
      <w:numFmt w:val="decimal"/>
      <w:lvlText w:val="%1."/>
      <w:lvlJc w:val="left"/>
      <w:pPr>
        <w:tabs>
          <w:tab w:val="num" w:pos="360"/>
        </w:tabs>
        <w:ind w:left="360" w:hanging="360"/>
      </w:pPr>
    </w:lvl>
    <w:lvl w:ilvl="1">
      <w:start w:val="1"/>
      <w:numFmt w:val="decimal"/>
      <w:lvlText w:val="6.%2."/>
      <w:lvlJc w:val="left"/>
      <w:pPr>
        <w:tabs>
          <w:tab w:val="num" w:pos="360"/>
        </w:tabs>
        <w:ind w:left="360" w:hanging="360"/>
      </w:pPr>
      <w:rPr>
        <w:rFonts w:ascii="Arial" w:hAnsi="Arial" w:cs="Arial" w:hint="default"/>
        <w:sz w:val="16"/>
        <w:szCs w:val="16"/>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nsid w:val="093D0FD7"/>
    <w:multiLevelType w:val="hybridMultilevel"/>
    <w:tmpl w:val="A7AAC13A"/>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8">
    <w:nsid w:val="0A103EC5"/>
    <w:multiLevelType w:val="hybridMultilevel"/>
    <w:tmpl w:val="AA421304"/>
    <w:lvl w:ilvl="0" w:tplc="61A8D700">
      <w:start w:val="1"/>
      <w:numFmt w:val="bullet"/>
      <w:suff w:val="space"/>
      <w:lvlText w:val=""/>
      <w:lvlJc w:val="left"/>
      <w:pPr>
        <w:ind w:left="57" w:hanging="5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985F1B"/>
    <w:multiLevelType w:val="multilevel"/>
    <w:tmpl w:val="A0288B4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0320FEA"/>
    <w:multiLevelType w:val="hybridMultilevel"/>
    <w:tmpl w:val="93CED2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4A3F34"/>
    <w:multiLevelType w:val="hybridMultilevel"/>
    <w:tmpl w:val="CBA280D8"/>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2">
    <w:nsid w:val="181F18AC"/>
    <w:multiLevelType w:val="hybridMultilevel"/>
    <w:tmpl w:val="4E7EAF22"/>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13">
    <w:nsid w:val="1D9A5EAD"/>
    <w:multiLevelType w:val="multilevel"/>
    <w:tmpl w:val="CED0953E"/>
    <w:lvl w:ilvl="0">
      <w:start w:val="1"/>
      <w:numFmt w:val="decimal"/>
      <w:lvlText w:val="%1."/>
      <w:lvlJc w:val="left"/>
      <w:pPr>
        <w:ind w:left="555" w:hanging="555"/>
      </w:pPr>
      <w:rPr>
        <w:rFonts w:hint="default"/>
      </w:rPr>
    </w:lvl>
    <w:lvl w:ilvl="1">
      <w:start w:val="1"/>
      <w:numFmt w:val="decimal"/>
      <w:lvlText w:val="%1.%2."/>
      <w:lvlJc w:val="left"/>
      <w:pPr>
        <w:ind w:left="915" w:hanging="55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EF41E01"/>
    <w:multiLevelType w:val="multilevel"/>
    <w:tmpl w:val="9BFED1F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4"/>
      <w:numFmt w:val="bullet"/>
      <w:lvlText w:val="-"/>
      <w:lvlJc w:val="left"/>
      <w:pPr>
        <w:ind w:left="1440" w:hanging="360"/>
      </w:pPr>
      <w:rPr>
        <w:rFonts w:ascii="Times New Roman" w:hAnsi="Times New Roman" w:cs="Times New Roman"/>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02D2314"/>
    <w:multiLevelType w:val="hybridMultilevel"/>
    <w:tmpl w:val="EA0EC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B4523EA"/>
    <w:multiLevelType w:val="hybridMultilevel"/>
    <w:tmpl w:val="F800C1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98769A"/>
    <w:multiLevelType w:val="hybridMultilevel"/>
    <w:tmpl w:val="6A1E5A54"/>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8">
    <w:nsid w:val="38721D67"/>
    <w:multiLevelType w:val="hybridMultilevel"/>
    <w:tmpl w:val="7B18CB4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41CF6BF1"/>
    <w:multiLevelType w:val="hybridMultilevel"/>
    <w:tmpl w:val="84E26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4638C1"/>
    <w:multiLevelType w:val="hybridMultilevel"/>
    <w:tmpl w:val="2C24D7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A211BDD"/>
    <w:multiLevelType w:val="hybridMultilevel"/>
    <w:tmpl w:val="49D6F58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2">
    <w:nsid w:val="4AAC6E34"/>
    <w:multiLevelType w:val="hybridMultilevel"/>
    <w:tmpl w:val="24C6255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ACA7185"/>
    <w:multiLevelType w:val="hybridMultilevel"/>
    <w:tmpl w:val="63D2D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D9D46DD"/>
    <w:multiLevelType w:val="hybridMultilevel"/>
    <w:tmpl w:val="CF7C5770"/>
    <w:lvl w:ilvl="0" w:tplc="3576368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FD15A42"/>
    <w:multiLevelType w:val="hybridMultilevel"/>
    <w:tmpl w:val="E0DE5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124FAE"/>
    <w:multiLevelType w:val="hybridMultilevel"/>
    <w:tmpl w:val="4AA2B98E"/>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27">
    <w:nsid w:val="5B6743E7"/>
    <w:multiLevelType w:val="hybridMultilevel"/>
    <w:tmpl w:val="F09C429A"/>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28">
    <w:nsid w:val="5B7D04B9"/>
    <w:multiLevelType w:val="hybridMultilevel"/>
    <w:tmpl w:val="92E4D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6BC01FB"/>
    <w:multiLevelType w:val="multilevel"/>
    <w:tmpl w:val="68C820E8"/>
    <w:lvl w:ilvl="0">
      <w:start w:val="1"/>
      <w:numFmt w:val="decimal"/>
      <w:suff w:val="space"/>
      <w:lvlText w:val="%1."/>
      <w:lvlJc w:val="left"/>
      <w:pPr>
        <w:ind w:left="600" w:hanging="600"/>
      </w:pPr>
      <w:rPr>
        <w:rFonts w:hint="default"/>
      </w:rPr>
    </w:lvl>
    <w:lvl w:ilvl="1">
      <w:start w:val="1"/>
      <w:numFmt w:val="decimal"/>
      <w:suff w:val="space"/>
      <w:lvlText w:val="%1.%2."/>
      <w:lvlJc w:val="left"/>
      <w:pPr>
        <w:ind w:left="600" w:hanging="60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6BF779F"/>
    <w:multiLevelType w:val="hybridMultilevel"/>
    <w:tmpl w:val="D30AAF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01672A"/>
    <w:multiLevelType w:val="hybridMultilevel"/>
    <w:tmpl w:val="001EE994"/>
    <w:lvl w:ilvl="0" w:tplc="0419000B">
      <w:start w:val="1"/>
      <w:numFmt w:val="bullet"/>
      <w:lvlText w:val=""/>
      <w:lvlJc w:val="left"/>
      <w:pPr>
        <w:ind w:left="895" w:hanging="360"/>
      </w:pPr>
      <w:rPr>
        <w:rFonts w:ascii="Wingdings" w:hAnsi="Wingdings" w:hint="default"/>
      </w:rPr>
    </w:lvl>
    <w:lvl w:ilvl="1" w:tplc="04190003" w:tentative="1">
      <w:start w:val="1"/>
      <w:numFmt w:val="bullet"/>
      <w:lvlText w:val="o"/>
      <w:lvlJc w:val="left"/>
      <w:pPr>
        <w:ind w:left="1615" w:hanging="360"/>
      </w:pPr>
      <w:rPr>
        <w:rFonts w:ascii="Courier New" w:hAnsi="Courier New" w:cs="Courier New" w:hint="default"/>
      </w:rPr>
    </w:lvl>
    <w:lvl w:ilvl="2" w:tplc="04190005" w:tentative="1">
      <w:start w:val="1"/>
      <w:numFmt w:val="bullet"/>
      <w:lvlText w:val=""/>
      <w:lvlJc w:val="left"/>
      <w:pPr>
        <w:ind w:left="2335" w:hanging="360"/>
      </w:pPr>
      <w:rPr>
        <w:rFonts w:ascii="Wingdings" w:hAnsi="Wingdings" w:hint="default"/>
      </w:rPr>
    </w:lvl>
    <w:lvl w:ilvl="3" w:tplc="04190001" w:tentative="1">
      <w:start w:val="1"/>
      <w:numFmt w:val="bullet"/>
      <w:lvlText w:val=""/>
      <w:lvlJc w:val="left"/>
      <w:pPr>
        <w:ind w:left="3055" w:hanging="360"/>
      </w:pPr>
      <w:rPr>
        <w:rFonts w:ascii="Symbol" w:hAnsi="Symbol" w:hint="default"/>
      </w:rPr>
    </w:lvl>
    <w:lvl w:ilvl="4" w:tplc="04190003" w:tentative="1">
      <w:start w:val="1"/>
      <w:numFmt w:val="bullet"/>
      <w:lvlText w:val="o"/>
      <w:lvlJc w:val="left"/>
      <w:pPr>
        <w:ind w:left="3775" w:hanging="360"/>
      </w:pPr>
      <w:rPr>
        <w:rFonts w:ascii="Courier New" w:hAnsi="Courier New" w:cs="Courier New" w:hint="default"/>
      </w:rPr>
    </w:lvl>
    <w:lvl w:ilvl="5" w:tplc="04190005" w:tentative="1">
      <w:start w:val="1"/>
      <w:numFmt w:val="bullet"/>
      <w:lvlText w:val=""/>
      <w:lvlJc w:val="left"/>
      <w:pPr>
        <w:ind w:left="4495" w:hanging="360"/>
      </w:pPr>
      <w:rPr>
        <w:rFonts w:ascii="Wingdings" w:hAnsi="Wingdings" w:hint="default"/>
      </w:rPr>
    </w:lvl>
    <w:lvl w:ilvl="6" w:tplc="04190001" w:tentative="1">
      <w:start w:val="1"/>
      <w:numFmt w:val="bullet"/>
      <w:lvlText w:val=""/>
      <w:lvlJc w:val="left"/>
      <w:pPr>
        <w:ind w:left="5215" w:hanging="360"/>
      </w:pPr>
      <w:rPr>
        <w:rFonts w:ascii="Symbol" w:hAnsi="Symbol" w:hint="default"/>
      </w:rPr>
    </w:lvl>
    <w:lvl w:ilvl="7" w:tplc="04190003" w:tentative="1">
      <w:start w:val="1"/>
      <w:numFmt w:val="bullet"/>
      <w:lvlText w:val="o"/>
      <w:lvlJc w:val="left"/>
      <w:pPr>
        <w:ind w:left="5935" w:hanging="360"/>
      </w:pPr>
      <w:rPr>
        <w:rFonts w:ascii="Courier New" w:hAnsi="Courier New" w:cs="Courier New" w:hint="default"/>
      </w:rPr>
    </w:lvl>
    <w:lvl w:ilvl="8" w:tplc="04190005" w:tentative="1">
      <w:start w:val="1"/>
      <w:numFmt w:val="bullet"/>
      <w:lvlText w:val=""/>
      <w:lvlJc w:val="left"/>
      <w:pPr>
        <w:ind w:left="6655" w:hanging="360"/>
      </w:pPr>
      <w:rPr>
        <w:rFonts w:ascii="Wingdings" w:hAnsi="Wingdings" w:hint="default"/>
      </w:rPr>
    </w:lvl>
  </w:abstractNum>
  <w:abstractNum w:abstractNumId="32">
    <w:nsid w:val="7DF0323A"/>
    <w:multiLevelType w:val="hybridMultilevel"/>
    <w:tmpl w:val="40BCC8E0"/>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33">
    <w:nsid w:val="7F367E9F"/>
    <w:multiLevelType w:val="multilevel"/>
    <w:tmpl w:val="B7442756"/>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23"/>
  </w:num>
  <w:num w:numId="10">
    <w:abstractNumId w:val="15"/>
  </w:num>
  <w:num w:numId="11">
    <w:abstractNumId w:val="30"/>
  </w:num>
  <w:num w:numId="12">
    <w:abstractNumId w:val="18"/>
  </w:num>
  <w:num w:numId="13">
    <w:abstractNumId w:val="32"/>
  </w:num>
  <w:num w:numId="14">
    <w:abstractNumId w:val="29"/>
  </w:num>
  <w:num w:numId="15">
    <w:abstractNumId w:val="14"/>
  </w:num>
  <w:num w:numId="16">
    <w:abstractNumId w:val="33"/>
  </w:num>
  <w:num w:numId="17">
    <w:abstractNumId w:val="25"/>
  </w:num>
  <w:num w:numId="18">
    <w:abstractNumId w:val="22"/>
  </w:num>
  <w:num w:numId="19">
    <w:abstractNumId w:val="11"/>
  </w:num>
  <w:num w:numId="20">
    <w:abstractNumId w:val="26"/>
  </w:num>
  <w:num w:numId="21">
    <w:abstractNumId w:val="9"/>
  </w:num>
  <w:num w:numId="22">
    <w:abstractNumId w:val="19"/>
  </w:num>
  <w:num w:numId="23">
    <w:abstractNumId w:val="10"/>
  </w:num>
  <w:num w:numId="24">
    <w:abstractNumId w:val="20"/>
  </w:num>
  <w:num w:numId="25">
    <w:abstractNumId w:val="7"/>
  </w:num>
  <w:num w:numId="26">
    <w:abstractNumId w:val="12"/>
  </w:num>
  <w:num w:numId="27">
    <w:abstractNumId w:val="16"/>
  </w:num>
  <w:num w:numId="28">
    <w:abstractNumId w:val="28"/>
  </w:num>
  <w:num w:numId="29">
    <w:abstractNumId w:val="27"/>
  </w:num>
  <w:num w:numId="30">
    <w:abstractNumId w:val="17"/>
  </w:num>
  <w:num w:numId="31">
    <w:abstractNumId w:val="13"/>
  </w:num>
  <w:num w:numId="32">
    <w:abstractNumId w:val="8"/>
  </w:num>
  <w:num w:numId="33">
    <w:abstractNumId w:val="24"/>
  </w:num>
  <w:num w:numId="34">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Сергей М. Смородкин">
    <w15:presenceInfo w15:providerId="AD" w15:userId="S-1-5-21-1389404280-2675373502-1701393167-11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35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BA4"/>
    <w:rsid w:val="00007871"/>
    <w:rsid w:val="000147CC"/>
    <w:rsid w:val="0001543F"/>
    <w:rsid w:val="00020144"/>
    <w:rsid w:val="000201E1"/>
    <w:rsid w:val="000217DE"/>
    <w:rsid w:val="00026F28"/>
    <w:rsid w:val="00035324"/>
    <w:rsid w:val="00042EAE"/>
    <w:rsid w:val="00043E5D"/>
    <w:rsid w:val="0004434D"/>
    <w:rsid w:val="00051094"/>
    <w:rsid w:val="00065853"/>
    <w:rsid w:val="00067C6A"/>
    <w:rsid w:val="000747D3"/>
    <w:rsid w:val="000767EB"/>
    <w:rsid w:val="00083629"/>
    <w:rsid w:val="00083EB3"/>
    <w:rsid w:val="00087EF0"/>
    <w:rsid w:val="000953E4"/>
    <w:rsid w:val="000965C8"/>
    <w:rsid w:val="000A3597"/>
    <w:rsid w:val="000A7389"/>
    <w:rsid w:val="000B2285"/>
    <w:rsid w:val="000C0B81"/>
    <w:rsid w:val="000C2A53"/>
    <w:rsid w:val="000C504E"/>
    <w:rsid w:val="000D48E4"/>
    <w:rsid w:val="000E3D45"/>
    <w:rsid w:val="000E53FE"/>
    <w:rsid w:val="000F4936"/>
    <w:rsid w:val="00102549"/>
    <w:rsid w:val="00103C05"/>
    <w:rsid w:val="001059E5"/>
    <w:rsid w:val="0011124D"/>
    <w:rsid w:val="00117322"/>
    <w:rsid w:val="00122813"/>
    <w:rsid w:val="00122B89"/>
    <w:rsid w:val="001235B5"/>
    <w:rsid w:val="0012470D"/>
    <w:rsid w:val="00131C94"/>
    <w:rsid w:val="001349DD"/>
    <w:rsid w:val="00137C30"/>
    <w:rsid w:val="00137E69"/>
    <w:rsid w:val="00145A28"/>
    <w:rsid w:val="001460A2"/>
    <w:rsid w:val="001462DF"/>
    <w:rsid w:val="00147D8B"/>
    <w:rsid w:val="0015088D"/>
    <w:rsid w:val="00151BD5"/>
    <w:rsid w:val="00151E64"/>
    <w:rsid w:val="00153415"/>
    <w:rsid w:val="0015537C"/>
    <w:rsid w:val="00157220"/>
    <w:rsid w:val="00162E6C"/>
    <w:rsid w:val="00164F7D"/>
    <w:rsid w:val="001909A9"/>
    <w:rsid w:val="001919FF"/>
    <w:rsid w:val="001947AA"/>
    <w:rsid w:val="00194A99"/>
    <w:rsid w:val="001964A1"/>
    <w:rsid w:val="0019779F"/>
    <w:rsid w:val="001A1BA4"/>
    <w:rsid w:val="001A2BEC"/>
    <w:rsid w:val="001A5598"/>
    <w:rsid w:val="001A6C5E"/>
    <w:rsid w:val="001B19EB"/>
    <w:rsid w:val="001B2A43"/>
    <w:rsid w:val="001B5CB8"/>
    <w:rsid w:val="001C784B"/>
    <w:rsid w:val="001C7E6F"/>
    <w:rsid w:val="001D0721"/>
    <w:rsid w:val="001D3558"/>
    <w:rsid w:val="001D51B6"/>
    <w:rsid w:val="001D7B9D"/>
    <w:rsid w:val="001E157C"/>
    <w:rsid w:val="001E1C63"/>
    <w:rsid w:val="001E2869"/>
    <w:rsid w:val="001E3E09"/>
    <w:rsid w:val="001F0798"/>
    <w:rsid w:val="001F3085"/>
    <w:rsid w:val="001F5947"/>
    <w:rsid w:val="001F5BC4"/>
    <w:rsid w:val="001F5C87"/>
    <w:rsid w:val="002032BB"/>
    <w:rsid w:val="0020763A"/>
    <w:rsid w:val="00213E75"/>
    <w:rsid w:val="00214E8A"/>
    <w:rsid w:val="0022240E"/>
    <w:rsid w:val="00234F7C"/>
    <w:rsid w:val="00236D15"/>
    <w:rsid w:val="00237D12"/>
    <w:rsid w:val="00243574"/>
    <w:rsid w:val="0025058B"/>
    <w:rsid w:val="002508AA"/>
    <w:rsid w:val="00253489"/>
    <w:rsid w:val="00256155"/>
    <w:rsid w:val="00256BCF"/>
    <w:rsid w:val="0025720C"/>
    <w:rsid w:val="00257FCE"/>
    <w:rsid w:val="002622E1"/>
    <w:rsid w:val="002629F2"/>
    <w:rsid w:val="002640C7"/>
    <w:rsid w:val="002649B1"/>
    <w:rsid w:val="00270759"/>
    <w:rsid w:val="00271DE9"/>
    <w:rsid w:val="00272DDB"/>
    <w:rsid w:val="00273242"/>
    <w:rsid w:val="00282A72"/>
    <w:rsid w:val="0028306B"/>
    <w:rsid w:val="002841A8"/>
    <w:rsid w:val="00293CD8"/>
    <w:rsid w:val="0029462E"/>
    <w:rsid w:val="00297B5B"/>
    <w:rsid w:val="002A441A"/>
    <w:rsid w:val="002B1C24"/>
    <w:rsid w:val="002B22AA"/>
    <w:rsid w:val="002B48E7"/>
    <w:rsid w:val="002B6718"/>
    <w:rsid w:val="002B6FCB"/>
    <w:rsid w:val="002C1E77"/>
    <w:rsid w:val="002C4DCF"/>
    <w:rsid w:val="002D2FDB"/>
    <w:rsid w:val="002E0130"/>
    <w:rsid w:val="002E65D2"/>
    <w:rsid w:val="002F50AB"/>
    <w:rsid w:val="002F51F8"/>
    <w:rsid w:val="002F710C"/>
    <w:rsid w:val="00302627"/>
    <w:rsid w:val="00302D43"/>
    <w:rsid w:val="003126BB"/>
    <w:rsid w:val="0031620C"/>
    <w:rsid w:val="00322D4B"/>
    <w:rsid w:val="00323A48"/>
    <w:rsid w:val="00331449"/>
    <w:rsid w:val="003319EA"/>
    <w:rsid w:val="003334CE"/>
    <w:rsid w:val="00334ACF"/>
    <w:rsid w:val="00336B6A"/>
    <w:rsid w:val="003413AD"/>
    <w:rsid w:val="00344D11"/>
    <w:rsid w:val="00347B81"/>
    <w:rsid w:val="0035165E"/>
    <w:rsid w:val="00353679"/>
    <w:rsid w:val="00354756"/>
    <w:rsid w:val="00360F7B"/>
    <w:rsid w:val="00361EA1"/>
    <w:rsid w:val="00362213"/>
    <w:rsid w:val="003645AE"/>
    <w:rsid w:val="00364DBE"/>
    <w:rsid w:val="003819A5"/>
    <w:rsid w:val="00382D5B"/>
    <w:rsid w:val="00396A94"/>
    <w:rsid w:val="003A6102"/>
    <w:rsid w:val="003B186E"/>
    <w:rsid w:val="003B58F7"/>
    <w:rsid w:val="003B7A09"/>
    <w:rsid w:val="003C3CBE"/>
    <w:rsid w:val="003D1B8D"/>
    <w:rsid w:val="003D4775"/>
    <w:rsid w:val="003D6E93"/>
    <w:rsid w:val="003F54DE"/>
    <w:rsid w:val="004014D9"/>
    <w:rsid w:val="00404B76"/>
    <w:rsid w:val="004075C4"/>
    <w:rsid w:val="004123C0"/>
    <w:rsid w:val="0041604A"/>
    <w:rsid w:val="004240F1"/>
    <w:rsid w:val="00426919"/>
    <w:rsid w:val="00431C59"/>
    <w:rsid w:val="00433200"/>
    <w:rsid w:val="004346B6"/>
    <w:rsid w:val="00441A50"/>
    <w:rsid w:val="00442A7E"/>
    <w:rsid w:val="0044556E"/>
    <w:rsid w:val="00454339"/>
    <w:rsid w:val="00455ED5"/>
    <w:rsid w:val="00455F02"/>
    <w:rsid w:val="0046044E"/>
    <w:rsid w:val="004651B9"/>
    <w:rsid w:val="00466910"/>
    <w:rsid w:val="004676D6"/>
    <w:rsid w:val="004704A8"/>
    <w:rsid w:val="00470ABF"/>
    <w:rsid w:val="00482B8C"/>
    <w:rsid w:val="00482CA5"/>
    <w:rsid w:val="00487072"/>
    <w:rsid w:val="004920D1"/>
    <w:rsid w:val="00493C6E"/>
    <w:rsid w:val="004A18EF"/>
    <w:rsid w:val="004A7868"/>
    <w:rsid w:val="004B2FE4"/>
    <w:rsid w:val="004B4305"/>
    <w:rsid w:val="004C6647"/>
    <w:rsid w:val="004C7D15"/>
    <w:rsid w:val="004C7E94"/>
    <w:rsid w:val="004D3761"/>
    <w:rsid w:val="004D5903"/>
    <w:rsid w:val="004D729F"/>
    <w:rsid w:val="004E4CC5"/>
    <w:rsid w:val="004F207A"/>
    <w:rsid w:val="004F265A"/>
    <w:rsid w:val="004F3E14"/>
    <w:rsid w:val="004F749C"/>
    <w:rsid w:val="00501110"/>
    <w:rsid w:val="00501704"/>
    <w:rsid w:val="00506A05"/>
    <w:rsid w:val="00511BF6"/>
    <w:rsid w:val="00512A76"/>
    <w:rsid w:val="00520155"/>
    <w:rsid w:val="005305D0"/>
    <w:rsid w:val="005325F0"/>
    <w:rsid w:val="00534AB2"/>
    <w:rsid w:val="005360B7"/>
    <w:rsid w:val="00536195"/>
    <w:rsid w:val="00537F46"/>
    <w:rsid w:val="00541AD3"/>
    <w:rsid w:val="00542012"/>
    <w:rsid w:val="00552353"/>
    <w:rsid w:val="00555899"/>
    <w:rsid w:val="00556424"/>
    <w:rsid w:val="0056218D"/>
    <w:rsid w:val="00563E18"/>
    <w:rsid w:val="00565B62"/>
    <w:rsid w:val="00572C7F"/>
    <w:rsid w:val="00581BE8"/>
    <w:rsid w:val="005839E2"/>
    <w:rsid w:val="005839F1"/>
    <w:rsid w:val="005862FC"/>
    <w:rsid w:val="0058716A"/>
    <w:rsid w:val="00590A99"/>
    <w:rsid w:val="00595D05"/>
    <w:rsid w:val="005A01F2"/>
    <w:rsid w:val="005B2B67"/>
    <w:rsid w:val="005B3CC8"/>
    <w:rsid w:val="005B6F76"/>
    <w:rsid w:val="005C1D72"/>
    <w:rsid w:val="005C415C"/>
    <w:rsid w:val="005C7E6B"/>
    <w:rsid w:val="005D4C5B"/>
    <w:rsid w:val="005D64CC"/>
    <w:rsid w:val="005F39F7"/>
    <w:rsid w:val="00600ADB"/>
    <w:rsid w:val="00604663"/>
    <w:rsid w:val="00604735"/>
    <w:rsid w:val="00607378"/>
    <w:rsid w:val="006126EB"/>
    <w:rsid w:val="00614CD3"/>
    <w:rsid w:val="00615410"/>
    <w:rsid w:val="0062444F"/>
    <w:rsid w:val="00625CFF"/>
    <w:rsid w:val="0063272D"/>
    <w:rsid w:val="00644156"/>
    <w:rsid w:val="006653A7"/>
    <w:rsid w:val="00665F49"/>
    <w:rsid w:val="006738F0"/>
    <w:rsid w:val="0068477C"/>
    <w:rsid w:val="006879C2"/>
    <w:rsid w:val="00691C6B"/>
    <w:rsid w:val="00697A0B"/>
    <w:rsid w:val="006A3B76"/>
    <w:rsid w:val="006A6885"/>
    <w:rsid w:val="006B0C1F"/>
    <w:rsid w:val="006B0F94"/>
    <w:rsid w:val="006B3E43"/>
    <w:rsid w:val="006B63E5"/>
    <w:rsid w:val="006C000C"/>
    <w:rsid w:val="006C252A"/>
    <w:rsid w:val="006D2BAB"/>
    <w:rsid w:val="006D2D9F"/>
    <w:rsid w:val="006D3154"/>
    <w:rsid w:val="006E2F5E"/>
    <w:rsid w:val="006F3FEE"/>
    <w:rsid w:val="007126BD"/>
    <w:rsid w:val="007207CA"/>
    <w:rsid w:val="00722715"/>
    <w:rsid w:val="0073084E"/>
    <w:rsid w:val="0073170B"/>
    <w:rsid w:val="00731BF1"/>
    <w:rsid w:val="007412EC"/>
    <w:rsid w:val="00751CB6"/>
    <w:rsid w:val="00752D57"/>
    <w:rsid w:val="00757A59"/>
    <w:rsid w:val="00760004"/>
    <w:rsid w:val="00775951"/>
    <w:rsid w:val="007761A8"/>
    <w:rsid w:val="007813F8"/>
    <w:rsid w:val="00791D66"/>
    <w:rsid w:val="007928FC"/>
    <w:rsid w:val="00795719"/>
    <w:rsid w:val="007961F6"/>
    <w:rsid w:val="007A116A"/>
    <w:rsid w:val="007A6106"/>
    <w:rsid w:val="007B3AE7"/>
    <w:rsid w:val="007C0082"/>
    <w:rsid w:val="007D4A37"/>
    <w:rsid w:val="007E1AFF"/>
    <w:rsid w:val="007E4D47"/>
    <w:rsid w:val="007E5A11"/>
    <w:rsid w:val="007E5CDA"/>
    <w:rsid w:val="007F19B9"/>
    <w:rsid w:val="007F2177"/>
    <w:rsid w:val="0080153A"/>
    <w:rsid w:val="008020FE"/>
    <w:rsid w:val="008044E8"/>
    <w:rsid w:val="008066ED"/>
    <w:rsid w:val="00810ED0"/>
    <w:rsid w:val="00813308"/>
    <w:rsid w:val="008148F8"/>
    <w:rsid w:val="008157E1"/>
    <w:rsid w:val="00820486"/>
    <w:rsid w:val="0082229D"/>
    <w:rsid w:val="008234A1"/>
    <w:rsid w:val="00840126"/>
    <w:rsid w:val="0084282D"/>
    <w:rsid w:val="008512EF"/>
    <w:rsid w:val="00852B4E"/>
    <w:rsid w:val="0085518C"/>
    <w:rsid w:val="00855728"/>
    <w:rsid w:val="008561E5"/>
    <w:rsid w:val="00863640"/>
    <w:rsid w:val="008648EF"/>
    <w:rsid w:val="00865304"/>
    <w:rsid w:val="00865468"/>
    <w:rsid w:val="00870E05"/>
    <w:rsid w:val="008754D4"/>
    <w:rsid w:val="00876559"/>
    <w:rsid w:val="00884095"/>
    <w:rsid w:val="00893F42"/>
    <w:rsid w:val="008947E9"/>
    <w:rsid w:val="00894FEF"/>
    <w:rsid w:val="008953DF"/>
    <w:rsid w:val="00895E2A"/>
    <w:rsid w:val="0089677D"/>
    <w:rsid w:val="008A118E"/>
    <w:rsid w:val="008A6847"/>
    <w:rsid w:val="008B065A"/>
    <w:rsid w:val="008B1EE4"/>
    <w:rsid w:val="008B5ED5"/>
    <w:rsid w:val="008C5392"/>
    <w:rsid w:val="008C68D4"/>
    <w:rsid w:val="008D00BC"/>
    <w:rsid w:val="008D55D8"/>
    <w:rsid w:val="008D6EF8"/>
    <w:rsid w:val="008E0076"/>
    <w:rsid w:val="008E25F7"/>
    <w:rsid w:val="008E2EFC"/>
    <w:rsid w:val="008E4E07"/>
    <w:rsid w:val="008F3E42"/>
    <w:rsid w:val="008F50B6"/>
    <w:rsid w:val="00900DC2"/>
    <w:rsid w:val="00903292"/>
    <w:rsid w:val="00904436"/>
    <w:rsid w:val="009063A1"/>
    <w:rsid w:val="009103E2"/>
    <w:rsid w:val="009104CB"/>
    <w:rsid w:val="00911322"/>
    <w:rsid w:val="00914691"/>
    <w:rsid w:val="00917AA9"/>
    <w:rsid w:val="00917BAE"/>
    <w:rsid w:val="00922C1B"/>
    <w:rsid w:val="009347EB"/>
    <w:rsid w:val="0094148D"/>
    <w:rsid w:val="0095042E"/>
    <w:rsid w:val="00953AEE"/>
    <w:rsid w:val="00960524"/>
    <w:rsid w:val="00961547"/>
    <w:rsid w:val="00961CF8"/>
    <w:rsid w:val="00984B64"/>
    <w:rsid w:val="00992153"/>
    <w:rsid w:val="00992C8C"/>
    <w:rsid w:val="009940D4"/>
    <w:rsid w:val="009952CA"/>
    <w:rsid w:val="009A4D78"/>
    <w:rsid w:val="009A7EFC"/>
    <w:rsid w:val="009B51A3"/>
    <w:rsid w:val="009B73A7"/>
    <w:rsid w:val="009C73F0"/>
    <w:rsid w:val="009D150B"/>
    <w:rsid w:val="009E1F9E"/>
    <w:rsid w:val="009E24F5"/>
    <w:rsid w:val="009E2FB8"/>
    <w:rsid w:val="009E5346"/>
    <w:rsid w:val="009F2202"/>
    <w:rsid w:val="009F49F1"/>
    <w:rsid w:val="009F6003"/>
    <w:rsid w:val="009F7B6E"/>
    <w:rsid w:val="00A1157B"/>
    <w:rsid w:val="00A16E14"/>
    <w:rsid w:val="00A17107"/>
    <w:rsid w:val="00A249D2"/>
    <w:rsid w:val="00A27096"/>
    <w:rsid w:val="00A271FA"/>
    <w:rsid w:val="00A27F47"/>
    <w:rsid w:val="00A30F19"/>
    <w:rsid w:val="00A316D2"/>
    <w:rsid w:val="00A34398"/>
    <w:rsid w:val="00A35B66"/>
    <w:rsid w:val="00A470FB"/>
    <w:rsid w:val="00A47BF4"/>
    <w:rsid w:val="00A47E34"/>
    <w:rsid w:val="00A51B97"/>
    <w:rsid w:val="00A52005"/>
    <w:rsid w:val="00A53A90"/>
    <w:rsid w:val="00A61F56"/>
    <w:rsid w:val="00A62D13"/>
    <w:rsid w:val="00A63D39"/>
    <w:rsid w:val="00A6461C"/>
    <w:rsid w:val="00A717F3"/>
    <w:rsid w:val="00A779C7"/>
    <w:rsid w:val="00A77EB8"/>
    <w:rsid w:val="00A83D1D"/>
    <w:rsid w:val="00AA313C"/>
    <w:rsid w:val="00AA39DD"/>
    <w:rsid w:val="00AB0FF0"/>
    <w:rsid w:val="00AB68F5"/>
    <w:rsid w:val="00AB6D4A"/>
    <w:rsid w:val="00AB7DC4"/>
    <w:rsid w:val="00AC35A2"/>
    <w:rsid w:val="00AC5047"/>
    <w:rsid w:val="00AD1112"/>
    <w:rsid w:val="00AD212D"/>
    <w:rsid w:val="00AD2A8C"/>
    <w:rsid w:val="00AD46C0"/>
    <w:rsid w:val="00AD67CF"/>
    <w:rsid w:val="00AD719A"/>
    <w:rsid w:val="00AE067A"/>
    <w:rsid w:val="00AE1B30"/>
    <w:rsid w:val="00AE4183"/>
    <w:rsid w:val="00AE48F6"/>
    <w:rsid w:val="00AF7AB1"/>
    <w:rsid w:val="00B0646F"/>
    <w:rsid w:val="00B11083"/>
    <w:rsid w:val="00B13424"/>
    <w:rsid w:val="00B1728A"/>
    <w:rsid w:val="00B21F73"/>
    <w:rsid w:val="00B37553"/>
    <w:rsid w:val="00B375BC"/>
    <w:rsid w:val="00B41350"/>
    <w:rsid w:val="00B41E6D"/>
    <w:rsid w:val="00B42E4E"/>
    <w:rsid w:val="00B456F4"/>
    <w:rsid w:val="00B5573C"/>
    <w:rsid w:val="00B575AB"/>
    <w:rsid w:val="00B60CDD"/>
    <w:rsid w:val="00B61957"/>
    <w:rsid w:val="00B7401E"/>
    <w:rsid w:val="00B840AA"/>
    <w:rsid w:val="00B912A1"/>
    <w:rsid w:val="00B93B6D"/>
    <w:rsid w:val="00B94AD9"/>
    <w:rsid w:val="00B97632"/>
    <w:rsid w:val="00BA1731"/>
    <w:rsid w:val="00BA360D"/>
    <w:rsid w:val="00BA3A3D"/>
    <w:rsid w:val="00BA4FA9"/>
    <w:rsid w:val="00BA69F5"/>
    <w:rsid w:val="00BB150A"/>
    <w:rsid w:val="00BB18E3"/>
    <w:rsid w:val="00BB1CAE"/>
    <w:rsid w:val="00BC0BA6"/>
    <w:rsid w:val="00BC139B"/>
    <w:rsid w:val="00BE6372"/>
    <w:rsid w:val="00BF51A1"/>
    <w:rsid w:val="00BF530F"/>
    <w:rsid w:val="00BF659E"/>
    <w:rsid w:val="00BF6E3E"/>
    <w:rsid w:val="00C01184"/>
    <w:rsid w:val="00C01DA0"/>
    <w:rsid w:val="00C06169"/>
    <w:rsid w:val="00C102B6"/>
    <w:rsid w:val="00C1683E"/>
    <w:rsid w:val="00C20017"/>
    <w:rsid w:val="00C222FE"/>
    <w:rsid w:val="00C22877"/>
    <w:rsid w:val="00C30F11"/>
    <w:rsid w:val="00C320D6"/>
    <w:rsid w:val="00C33989"/>
    <w:rsid w:val="00C366B0"/>
    <w:rsid w:val="00C37B5D"/>
    <w:rsid w:val="00C40FF4"/>
    <w:rsid w:val="00C51F89"/>
    <w:rsid w:val="00C54E78"/>
    <w:rsid w:val="00C678D2"/>
    <w:rsid w:val="00C754AA"/>
    <w:rsid w:val="00C77CDC"/>
    <w:rsid w:val="00C8260F"/>
    <w:rsid w:val="00C865C1"/>
    <w:rsid w:val="00C87BE6"/>
    <w:rsid w:val="00C91FFA"/>
    <w:rsid w:val="00CA501B"/>
    <w:rsid w:val="00CA5F52"/>
    <w:rsid w:val="00CA7BDE"/>
    <w:rsid w:val="00CB005C"/>
    <w:rsid w:val="00CB0B4C"/>
    <w:rsid w:val="00CB742C"/>
    <w:rsid w:val="00CC24B9"/>
    <w:rsid w:val="00CC5047"/>
    <w:rsid w:val="00CD2164"/>
    <w:rsid w:val="00CE1DB9"/>
    <w:rsid w:val="00CE677A"/>
    <w:rsid w:val="00CE790A"/>
    <w:rsid w:val="00CF3342"/>
    <w:rsid w:val="00CF473B"/>
    <w:rsid w:val="00D20015"/>
    <w:rsid w:val="00D3207F"/>
    <w:rsid w:val="00D324AD"/>
    <w:rsid w:val="00D45FE8"/>
    <w:rsid w:val="00D4742C"/>
    <w:rsid w:val="00D57165"/>
    <w:rsid w:val="00D57A95"/>
    <w:rsid w:val="00D742C1"/>
    <w:rsid w:val="00D75C70"/>
    <w:rsid w:val="00D80D4E"/>
    <w:rsid w:val="00D81786"/>
    <w:rsid w:val="00D84283"/>
    <w:rsid w:val="00D931BA"/>
    <w:rsid w:val="00D93F2E"/>
    <w:rsid w:val="00D94560"/>
    <w:rsid w:val="00DA3F83"/>
    <w:rsid w:val="00DA7468"/>
    <w:rsid w:val="00DB1D7A"/>
    <w:rsid w:val="00DB293D"/>
    <w:rsid w:val="00DB510F"/>
    <w:rsid w:val="00DB7154"/>
    <w:rsid w:val="00DC14BD"/>
    <w:rsid w:val="00DC7DF1"/>
    <w:rsid w:val="00DD19D6"/>
    <w:rsid w:val="00DD43F2"/>
    <w:rsid w:val="00DE01EB"/>
    <w:rsid w:val="00DE092C"/>
    <w:rsid w:val="00DE1DFA"/>
    <w:rsid w:val="00DF55E2"/>
    <w:rsid w:val="00E00EDE"/>
    <w:rsid w:val="00E1191C"/>
    <w:rsid w:val="00E123D5"/>
    <w:rsid w:val="00E16E61"/>
    <w:rsid w:val="00E21BB6"/>
    <w:rsid w:val="00E21BE4"/>
    <w:rsid w:val="00E333D3"/>
    <w:rsid w:val="00E42F30"/>
    <w:rsid w:val="00E45812"/>
    <w:rsid w:val="00E50EDB"/>
    <w:rsid w:val="00E57204"/>
    <w:rsid w:val="00E7573A"/>
    <w:rsid w:val="00E81B9B"/>
    <w:rsid w:val="00E81C84"/>
    <w:rsid w:val="00E855B7"/>
    <w:rsid w:val="00E91EAD"/>
    <w:rsid w:val="00E92D7A"/>
    <w:rsid w:val="00E92F1A"/>
    <w:rsid w:val="00E94FF3"/>
    <w:rsid w:val="00EC3016"/>
    <w:rsid w:val="00EC6760"/>
    <w:rsid w:val="00EC776C"/>
    <w:rsid w:val="00ED1C29"/>
    <w:rsid w:val="00ED66A3"/>
    <w:rsid w:val="00ED7EEF"/>
    <w:rsid w:val="00EE24F1"/>
    <w:rsid w:val="00EE52B2"/>
    <w:rsid w:val="00EE5633"/>
    <w:rsid w:val="00EF0AF0"/>
    <w:rsid w:val="00EF281B"/>
    <w:rsid w:val="00EF3FD6"/>
    <w:rsid w:val="00EF52F7"/>
    <w:rsid w:val="00F024A9"/>
    <w:rsid w:val="00F0307F"/>
    <w:rsid w:val="00F03088"/>
    <w:rsid w:val="00F06DFA"/>
    <w:rsid w:val="00F14536"/>
    <w:rsid w:val="00F16397"/>
    <w:rsid w:val="00F17493"/>
    <w:rsid w:val="00F178D8"/>
    <w:rsid w:val="00F252D2"/>
    <w:rsid w:val="00F321A2"/>
    <w:rsid w:val="00F43599"/>
    <w:rsid w:val="00F44A70"/>
    <w:rsid w:val="00F4534E"/>
    <w:rsid w:val="00F46233"/>
    <w:rsid w:val="00F5057E"/>
    <w:rsid w:val="00F54619"/>
    <w:rsid w:val="00F56207"/>
    <w:rsid w:val="00F5689F"/>
    <w:rsid w:val="00F644EA"/>
    <w:rsid w:val="00F65945"/>
    <w:rsid w:val="00F65F2F"/>
    <w:rsid w:val="00F66F83"/>
    <w:rsid w:val="00F77B80"/>
    <w:rsid w:val="00F82D54"/>
    <w:rsid w:val="00F85720"/>
    <w:rsid w:val="00F861E6"/>
    <w:rsid w:val="00F878EE"/>
    <w:rsid w:val="00F951C1"/>
    <w:rsid w:val="00F975F4"/>
    <w:rsid w:val="00FA37D6"/>
    <w:rsid w:val="00FA60D6"/>
    <w:rsid w:val="00FB0F7C"/>
    <w:rsid w:val="00FC2AB6"/>
    <w:rsid w:val="00FE05E1"/>
    <w:rsid w:val="00FE0608"/>
    <w:rsid w:val="00FE314F"/>
    <w:rsid w:val="00FE429E"/>
    <w:rsid w:val="00FE46A8"/>
    <w:rsid w:val="00FF1994"/>
    <w:rsid w:val="00FF1EC4"/>
    <w:rsid w:val="00FF2EB2"/>
    <w:rsid w:val="00FF7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F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A99"/>
    <w:pPr>
      <w:suppressAutoHyphens/>
    </w:pPr>
    <w:rPr>
      <w:sz w:val="24"/>
      <w:szCs w:val="24"/>
      <w:lang w:val="en-US" w:eastAsia="ar-SA"/>
    </w:rPr>
  </w:style>
  <w:style w:type="paragraph" w:styleId="1">
    <w:name w:val="heading 1"/>
    <w:basedOn w:val="a"/>
    <w:next w:val="a"/>
    <w:qFormat/>
    <w:rsid w:val="00D81786"/>
    <w:pPr>
      <w:keepNext/>
      <w:tabs>
        <w:tab w:val="num" w:pos="0"/>
      </w:tabs>
      <w:spacing w:before="240" w:after="60"/>
      <w:outlineLvl w:val="0"/>
    </w:pPr>
    <w:rPr>
      <w:rFonts w:ascii="Arial" w:hAnsi="Arial" w:cs="Arial"/>
      <w:b/>
      <w:bCs/>
      <w:kern w:val="1"/>
      <w:sz w:val="32"/>
      <w:szCs w:val="32"/>
      <w:lang w:val="ru-RU"/>
    </w:rPr>
  </w:style>
  <w:style w:type="paragraph" w:styleId="2">
    <w:name w:val="heading 2"/>
    <w:basedOn w:val="a"/>
    <w:next w:val="a"/>
    <w:qFormat/>
    <w:rsid w:val="00D81786"/>
    <w:pPr>
      <w:keepNext/>
      <w:tabs>
        <w:tab w:val="num" w:pos="0"/>
      </w:tabs>
      <w:spacing w:before="240" w:after="60"/>
      <w:outlineLvl w:val="1"/>
    </w:pPr>
    <w:rPr>
      <w:rFonts w:ascii="Arial" w:hAnsi="Arial" w:cs="Arial"/>
      <w:b/>
      <w:bCs/>
      <w:i/>
      <w:iCs/>
      <w:sz w:val="28"/>
      <w:szCs w:val="28"/>
      <w:lang w:val="ru-RU"/>
    </w:rPr>
  </w:style>
  <w:style w:type="paragraph" w:styleId="4">
    <w:name w:val="heading 4"/>
    <w:basedOn w:val="a"/>
    <w:next w:val="a"/>
    <w:qFormat/>
    <w:rsid w:val="00D81786"/>
    <w:pPr>
      <w:keepNext/>
      <w:tabs>
        <w:tab w:val="num" w:pos="0"/>
        <w:tab w:val="left" w:pos="9214"/>
      </w:tabs>
      <w:spacing w:after="120"/>
      <w:ind w:right="-96"/>
      <w:outlineLvl w:val="3"/>
    </w:pPr>
    <w:rPr>
      <w:b/>
      <w:bCs/>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D81786"/>
    <w:rPr>
      <w:rFonts w:ascii="Times New Roman" w:hAnsi="Times New Roman" w:cs="Times New Roman"/>
    </w:rPr>
  </w:style>
  <w:style w:type="character" w:customStyle="1" w:styleId="WW8Num3z0">
    <w:name w:val="WW8Num3z0"/>
    <w:rsid w:val="00D81786"/>
    <w:rPr>
      <w:rFonts w:ascii="Times New Roman" w:hAnsi="Times New Roman" w:cs="Times New Roman"/>
    </w:rPr>
  </w:style>
  <w:style w:type="character" w:customStyle="1" w:styleId="WW8Num4z0">
    <w:name w:val="WW8Num4z0"/>
    <w:rsid w:val="00D81786"/>
    <w:rPr>
      <w:rFonts w:ascii="Times New Roman" w:eastAsia="Times New Roman" w:hAnsi="Times New Roman" w:cs="Times New Roman"/>
    </w:rPr>
  </w:style>
  <w:style w:type="character" w:customStyle="1" w:styleId="WW8Num5z0">
    <w:name w:val="WW8Num5z0"/>
    <w:rsid w:val="00D81786"/>
    <w:rPr>
      <w:rFonts w:ascii="Symbol" w:hAnsi="Symbol"/>
    </w:rPr>
  </w:style>
  <w:style w:type="character" w:customStyle="1" w:styleId="WW8Num5z1">
    <w:name w:val="WW8Num5z1"/>
    <w:rsid w:val="00D81786"/>
    <w:rPr>
      <w:rFonts w:ascii="Courier New" w:hAnsi="Courier New" w:cs="Courier New"/>
    </w:rPr>
  </w:style>
  <w:style w:type="character" w:customStyle="1" w:styleId="WW8Num5z2">
    <w:name w:val="WW8Num5z2"/>
    <w:rsid w:val="00D81786"/>
    <w:rPr>
      <w:rFonts w:ascii="Wingdings" w:hAnsi="Wingdings"/>
    </w:rPr>
  </w:style>
  <w:style w:type="character" w:customStyle="1" w:styleId="WW8Num6z0">
    <w:name w:val="WW8Num6z0"/>
    <w:rsid w:val="00D81786"/>
    <w:rPr>
      <w:rFonts w:ascii="Symbol" w:hAnsi="Symbol"/>
    </w:rPr>
  </w:style>
  <w:style w:type="character" w:customStyle="1" w:styleId="Absatz-Standardschriftart">
    <w:name w:val="Absatz-Standardschriftart"/>
    <w:rsid w:val="00D81786"/>
  </w:style>
  <w:style w:type="character" w:customStyle="1" w:styleId="WW-Absatz-Standardschriftart">
    <w:name w:val="WW-Absatz-Standardschriftart"/>
    <w:rsid w:val="00D81786"/>
  </w:style>
  <w:style w:type="character" w:customStyle="1" w:styleId="WW8Num3z1">
    <w:name w:val="WW8Num3z1"/>
    <w:rsid w:val="00D81786"/>
    <w:rPr>
      <w:rFonts w:ascii="Courier New" w:hAnsi="Courier New" w:cs="Courier New"/>
    </w:rPr>
  </w:style>
  <w:style w:type="character" w:customStyle="1" w:styleId="WW8Num3z2">
    <w:name w:val="WW8Num3z2"/>
    <w:rsid w:val="00D81786"/>
    <w:rPr>
      <w:rFonts w:ascii="Wingdings" w:hAnsi="Wingdings"/>
    </w:rPr>
  </w:style>
  <w:style w:type="character" w:customStyle="1" w:styleId="WW8Num3z3">
    <w:name w:val="WW8Num3z3"/>
    <w:rsid w:val="00D81786"/>
    <w:rPr>
      <w:rFonts w:ascii="Symbol" w:hAnsi="Symbol"/>
    </w:rPr>
  </w:style>
  <w:style w:type="character" w:customStyle="1" w:styleId="WW8Num4z1">
    <w:name w:val="WW8Num4z1"/>
    <w:rsid w:val="00D81786"/>
    <w:rPr>
      <w:rFonts w:ascii="Courier New" w:hAnsi="Courier New"/>
    </w:rPr>
  </w:style>
  <w:style w:type="character" w:customStyle="1" w:styleId="WW8Num4z2">
    <w:name w:val="WW8Num4z2"/>
    <w:rsid w:val="00D81786"/>
    <w:rPr>
      <w:rFonts w:ascii="Wingdings" w:hAnsi="Wingdings"/>
    </w:rPr>
  </w:style>
  <w:style w:type="character" w:customStyle="1" w:styleId="WW8Num4z3">
    <w:name w:val="WW8Num4z3"/>
    <w:rsid w:val="00D81786"/>
    <w:rPr>
      <w:rFonts w:ascii="Symbol" w:hAnsi="Symbol"/>
    </w:rPr>
  </w:style>
  <w:style w:type="character" w:customStyle="1" w:styleId="WW8Num6z1">
    <w:name w:val="WW8Num6z1"/>
    <w:rsid w:val="00D81786"/>
    <w:rPr>
      <w:rFonts w:ascii="Courier New" w:hAnsi="Courier New" w:cs="Courier New"/>
    </w:rPr>
  </w:style>
  <w:style w:type="character" w:customStyle="1" w:styleId="WW8Num6z2">
    <w:name w:val="WW8Num6z2"/>
    <w:rsid w:val="00D81786"/>
    <w:rPr>
      <w:rFonts w:ascii="Wingdings" w:hAnsi="Wingdings"/>
    </w:rPr>
  </w:style>
  <w:style w:type="character" w:customStyle="1" w:styleId="WW8Num8z0">
    <w:name w:val="WW8Num8z0"/>
    <w:rsid w:val="00D81786"/>
    <w:rPr>
      <w:rFonts w:ascii="Times New Roman" w:eastAsia="Times New Roman" w:hAnsi="Times New Roman" w:cs="Times New Roman"/>
    </w:rPr>
  </w:style>
  <w:style w:type="character" w:customStyle="1" w:styleId="WW8Num8z1">
    <w:name w:val="WW8Num8z1"/>
    <w:rsid w:val="00D81786"/>
    <w:rPr>
      <w:rFonts w:ascii="Courier New" w:hAnsi="Courier New"/>
    </w:rPr>
  </w:style>
  <w:style w:type="character" w:customStyle="1" w:styleId="WW8Num8z2">
    <w:name w:val="WW8Num8z2"/>
    <w:rsid w:val="00D81786"/>
    <w:rPr>
      <w:rFonts w:ascii="Wingdings" w:hAnsi="Wingdings"/>
    </w:rPr>
  </w:style>
  <w:style w:type="character" w:customStyle="1" w:styleId="WW8Num8z3">
    <w:name w:val="WW8Num8z3"/>
    <w:rsid w:val="00D81786"/>
    <w:rPr>
      <w:rFonts w:ascii="Symbol" w:hAnsi="Symbol"/>
    </w:rPr>
  </w:style>
  <w:style w:type="character" w:customStyle="1" w:styleId="WW8Num9z0">
    <w:name w:val="WW8Num9z0"/>
    <w:rsid w:val="00D81786"/>
    <w:rPr>
      <w:rFonts w:ascii="Symbol" w:hAnsi="Symbol"/>
    </w:rPr>
  </w:style>
  <w:style w:type="character" w:customStyle="1" w:styleId="WW8Num9z1">
    <w:name w:val="WW8Num9z1"/>
    <w:rsid w:val="00D81786"/>
    <w:rPr>
      <w:rFonts w:ascii="Courier New" w:hAnsi="Courier New" w:cs="Courier New"/>
    </w:rPr>
  </w:style>
  <w:style w:type="character" w:customStyle="1" w:styleId="WW8Num9z2">
    <w:name w:val="WW8Num9z2"/>
    <w:rsid w:val="00D81786"/>
    <w:rPr>
      <w:rFonts w:ascii="Wingdings" w:hAnsi="Wingdings"/>
    </w:rPr>
  </w:style>
  <w:style w:type="character" w:customStyle="1" w:styleId="WW8Num10z0">
    <w:name w:val="WW8Num10z0"/>
    <w:rsid w:val="00D81786"/>
    <w:rPr>
      <w:rFonts w:ascii="Symbol" w:hAnsi="Symbol"/>
    </w:rPr>
  </w:style>
  <w:style w:type="character" w:customStyle="1" w:styleId="WW8Num10z1">
    <w:name w:val="WW8Num10z1"/>
    <w:rsid w:val="00D81786"/>
    <w:rPr>
      <w:rFonts w:ascii="Courier New" w:hAnsi="Courier New" w:cs="Courier New"/>
    </w:rPr>
  </w:style>
  <w:style w:type="character" w:customStyle="1" w:styleId="WW8Num10z2">
    <w:name w:val="WW8Num10z2"/>
    <w:rsid w:val="00D81786"/>
    <w:rPr>
      <w:rFonts w:ascii="Wingdings" w:hAnsi="Wingdings"/>
    </w:rPr>
  </w:style>
  <w:style w:type="character" w:customStyle="1" w:styleId="WW8Num11z0">
    <w:name w:val="WW8Num11z0"/>
    <w:rsid w:val="00D81786"/>
    <w:rPr>
      <w:rFonts w:ascii="Symbol" w:hAnsi="Symbol"/>
    </w:rPr>
  </w:style>
  <w:style w:type="character" w:customStyle="1" w:styleId="WW8Num11z1">
    <w:name w:val="WW8Num11z1"/>
    <w:rsid w:val="00D81786"/>
    <w:rPr>
      <w:rFonts w:ascii="Courier New" w:hAnsi="Courier New" w:cs="Courier New"/>
    </w:rPr>
  </w:style>
  <w:style w:type="character" w:customStyle="1" w:styleId="WW8Num11z2">
    <w:name w:val="WW8Num11z2"/>
    <w:rsid w:val="00D81786"/>
    <w:rPr>
      <w:rFonts w:ascii="Wingdings" w:hAnsi="Wingdings"/>
    </w:rPr>
  </w:style>
  <w:style w:type="character" w:customStyle="1" w:styleId="10">
    <w:name w:val="Основной шрифт абзаца1"/>
    <w:rsid w:val="00D81786"/>
  </w:style>
  <w:style w:type="character" w:styleId="a3">
    <w:name w:val="Hyperlink"/>
    <w:basedOn w:val="10"/>
    <w:uiPriority w:val="99"/>
    <w:semiHidden/>
    <w:rsid w:val="00D81786"/>
    <w:rPr>
      <w:strike w:val="0"/>
      <w:dstrike w:val="0"/>
      <w:color w:val="FFC759"/>
      <w:u w:val="none"/>
    </w:rPr>
  </w:style>
  <w:style w:type="character" w:customStyle="1" w:styleId="a4">
    <w:name w:val="Îñíîâíîé øðèôò"/>
    <w:rsid w:val="00D81786"/>
  </w:style>
  <w:style w:type="character" w:styleId="a5">
    <w:name w:val="page number"/>
    <w:basedOn w:val="10"/>
    <w:semiHidden/>
    <w:rsid w:val="00D81786"/>
  </w:style>
  <w:style w:type="character" w:styleId="a6">
    <w:name w:val="FollowedHyperlink"/>
    <w:basedOn w:val="10"/>
    <w:semiHidden/>
    <w:rsid w:val="00D81786"/>
    <w:rPr>
      <w:color w:val="800080"/>
      <w:u w:val="single"/>
    </w:rPr>
  </w:style>
  <w:style w:type="paragraph" w:customStyle="1" w:styleId="11">
    <w:name w:val="Заголовок1"/>
    <w:basedOn w:val="a"/>
    <w:next w:val="a7"/>
    <w:rsid w:val="00D81786"/>
    <w:pPr>
      <w:keepNext/>
      <w:spacing w:before="240" w:after="120"/>
    </w:pPr>
    <w:rPr>
      <w:rFonts w:ascii="Arial" w:eastAsia="Lucida Sans Unicode" w:hAnsi="Arial" w:cs="Tahoma"/>
      <w:sz w:val="28"/>
      <w:szCs w:val="28"/>
    </w:rPr>
  </w:style>
  <w:style w:type="paragraph" w:styleId="a7">
    <w:name w:val="Body Text"/>
    <w:basedOn w:val="a"/>
    <w:semiHidden/>
    <w:rsid w:val="00D81786"/>
    <w:pPr>
      <w:autoSpaceDE w:val="0"/>
      <w:spacing w:line="360" w:lineRule="auto"/>
      <w:jc w:val="both"/>
    </w:pPr>
    <w:rPr>
      <w:sz w:val="28"/>
      <w:szCs w:val="28"/>
      <w:lang w:val="ru-RU"/>
    </w:rPr>
  </w:style>
  <w:style w:type="paragraph" w:styleId="a8">
    <w:name w:val="List"/>
    <w:basedOn w:val="a7"/>
    <w:semiHidden/>
    <w:rsid w:val="00D81786"/>
    <w:rPr>
      <w:rFonts w:cs="Tahoma"/>
    </w:rPr>
  </w:style>
  <w:style w:type="paragraph" w:customStyle="1" w:styleId="12">
    <w:name w:val="Название1"/>
    <w:basedOn w:val="a"/>
    <w:rsid w:val="00D81786"/>
    <w:pPr>
      <w:suppressLineNumbers/>
      <w:spacing w:before="120" w:after="120"/>
    </w:pPr>
    <w:rPr>
      <w:rFonts w:cs="Tahoma"/>
      <w:i/>
      <w:iCs/>
    </w:rPr>
  </w:style>
  <w:style w:type="paragraph" w:customStyle="1" w:styleId="13">
    <w:name w:val="Указатель1"/>
    <w:basedOn w:val="a"/>
    <w:rsid w:val="00D81786"/>
    <w:pPr>
      <w:suppressLineNumbers/>
    </w:pPr>
    <w:rPr>
      <w:rFonts w:cs="Tahoma"/>
    </w:rPr>
  </w:style>
  <w:style w:type="paragraph" w:customStyle="1" w:styleId="21">
    <w:name w:val="Основной текст 21"/>
    <w:basedOn w:val="a"/>
    <w:rsid w:val="00D81786"/>
    <w:pPr>
      <w:jc w:val="both"/>
    </w:pPr>
  </w:style>
  <w:style w:type="paragraph" w:styleId="a9">
    <w:name w:val="Body Text Indent"/>
    <w:basedOn w:val="a"/>
    <w:semiHidden/>
    <w:rsid w:val="00D81786"/>
    <w:pPr>
      <w:ind w:firstLine="720"/>
      <w:jc w:val="both"/>
    </w:pPr>
    <w:rPr>
      <w:lang w:val="ru-RU"/>
    </w:rPr>
  </w:style>
  <w:style w:type="paragraph" w:styleId="aa">
    <w:name w:val="footer"/>
    <w:basedOn w:val="a"/>
    <w:link w:val="ab"/>
    <w:rsid w:val="00D81786"/>
    <w:pPr>
      <w:tabs>
        <w:tab w:val="center" w:pos="4677"/>
        <w:tab w:val="right" w:pos="9355"/>
      </w:tabs>
    </w:pPr>
  </w:style>
  <w:style w:type="paragraph" w:customStyle="1" w:styleId="31">
    <w:name w:val="Основной текст 31"/>
    <w:basedOn w:val="a"/>
    <w:rsid w:val="00D81786"/>
    <w:pPr>
      <w:tabs>
        <w:tab w:val="left" w:pos="9214"/>
      </w:tabs>
      <w:spacing w:after="120"/>
      <w:ind w:right="-96"/>
      <w:jc w:val="both"/>
    </w:pPr>
    <w:rPr>
      <w:sz w:val="18"/>
      <w:szCs w:val="20"/>
      <w:lang w:val="ru-RU"/>
    </w:rPr>
  </w:style>
  <w:style w:type="paragraph" w:customStyle="1" w:styleId="Iauiue">
    <w:name w:val="Iau?iue"/>
    <w:rsid w:val="00D81786"/>
    <w:pPr>
      <w:suppressAutoHyphens/>
    </w:pPr>
    <w:rPr>
      <w:rFonts w:eastAsia="Arial"/>
      <w:lang w:eastAsia="ar-SA"/>
    </w:rPr>
  </w:style>
  <w:style w:type="paragraph" w:customStyle="1" w:styleId="Aaoieeeieiioeooe">
    <w:name w:val="Aa?oiee eieiioeooe"/>
    <w:basedOn w:val="Iauiue"/>
    <w:rsid w:val="00D81786"/>
    <w:pPr>
      <w:tabs>
        <w:tab w:val="center" w:pos="4153"/>
        <w:tab w:val="right" w:pos="8306"/>
      </w:tabs>
      <w:overflowPunct w:val="0"/>
      <w:autoSpaceDE w:val="0"/>
      <w:textAlignment w:val="baseline"/>
    </w:pPr>
  </w:style>
  <w:style w:type="paragraph" w:styleId="ac">
    <w:name w:val="header"/>
    <w:basedOn w:val="a"/>
    <w:semiHidden/>
    <w:rsid w:val="00D81786"/>
    <w:pPr>
      <w:tabs>
        <w:tab w:val="center" w:pos="4677"/>
        <w:tab w:val="right" w:pos="9355"/>
      </w:tabs>
    </w:pPr>
  </w:style>
  <w:style w:type="paragraph" w:customStyle="1" w:styleId="ad">
    <w:name w:val="Îáû÷íûé"/>
    <w:rsid w:val="00D81786"/>
    <w:pPr>
      <w:widowControl w:val="0"/>
      <w:suppressAutoHyphens/>
    </w:pPr>
    <w:rPr>
      <w:rFonts w:ascii="Pragmatica" w:eastAsia="Arial" w:hAnsi="Pragmatica"/>
      <w:lang w:val="en-US" w:eastAsia="ar-SA"/>
    </w:rPr>
  </w:style>
  <w:style w:type="paragraph" w:customStyle="1" w:styleId="ae">
    <w:name w:val="Âåðõíèé êîëîíòèòóë"/>
    <w:basedOn w:val="ad"/>
    <w:rsid w:val="00D81786"/>
    <w:pPr>
      <w:widowControl/>
      <w:tabs>
        <w:tab w:val="center" w:pos="4153"/>
        <w:tab w:val="right" w:pos="8306"/>
      </w:tabs>
    </w:pPr>
    <w:rPr>
      <w:rFonts w:ascii="Times New Roman" w:hAnsi="Times New Roman"/>
      <w:lang w:val="ru-RU"/>
    </w:rPr>
  </w:style>
  <w:style w:type="paragraph" w:styleId="af">
    <w:name w:val="Balloon Text"/>
    <w:basedOn w:val="a"/>
    <w:rsid w:val="00D81786"/>
    <w:rPr>
      <w:rFonts w:ascii="Tahoma" w:hAnsi="Tahoma" w:cs="Tahoma"/>
      <w:sz w:val="16"/>
      <w:szCs w:val="16"/>
    </w:rPr>
  </w:style>
  <w:style w:type="paragraph" w:customStyle="1" w:styleId="af0">
    <w:name w:val="Содержимое таблицы"/>
    <w:basedOn w:val="a"/>
    <w:rsid w:val="00D81786"/>
    <w:pPr>
      <w:suppressLineNumbers/>
    </w:pPr>
  </w:style>
  <w:style w:type="paragraph" w:customStyle="1" w:styleId="af1">
    <w:name w:val="Заголовок таблицы"/>
    <w:basedOn w:val="af0"/>
    <w:rsid w:val="00D81786"/>
    <w:pPr>
      <w:jc w:val="center"/>
    </w:pPr>
    <w:rPr>
      <w:b/>
      <w:bCs/>
    </w:rPr>
  </w:style>
  <w:style w:type="paragraph" w:customStyle="1" w:styleId="af2">
    <w:name w:val="Содержимое врезки"/>
    <w:basedOn w:val="a7"/>
    <w:rsid w:val="00D81786"/>
  </w:style>
  <w:style w:type="paragraph" w:customStyle="1" w:styleId="ConsNonformat">
    <w:name w:val="ConsNonformat"/>
    <w:rsid w:val="00137C30"/>
    <w:pPr>
      <w:widowControl w:val="0"/>
      <w:autoSpaceDE w:val="0"/>
      <w:autoSpaceDN w:val="0"/>
      <w:adjustRightInd w:val="0"/>
    </w:pPr>
    <w:rPr>
      <w:rFonts w:ascii="Courier New" w:hAnsi="Courier New" w:cs="Courier New"/>
    </w:rPr>
  </w:style>
  <w:style w:type="paragraph" w:styleId="af3">
    <w:name w:val="annotation text"/>
    <w:basedOn w:val="a"/>
    <w:link w:val="af4"/>
    <w:semiHidden/>
    <w:rsid w:val="00137C30"/>
    <w:pPr>
      <w:suppressAutoHyphens w:val="0"/>
    </w:pPr>
    <w:rPr>
      <w:rFonts w:ascii="Pragmatica" w:hAnsi="Pragmatica"/>
      <w:sz w:val="20"/>
      <w:szCs w:val="20"/>
      <w:lang w:val="ru-RU" w:eastAsia="ru-RU"/>
    </w:rPr>
  </w:style>
  <w:style w:type="character" w:customStyle="1" w:styleId="af4">
    <w:name w:val="Текст примечания Знак"/>
    <w:basedOn w:val="a0"/>
    <w:link w:val="af3"/>
    <w:semiHidden/>
    <w:rsid w:val="00137C30"/>
    <w:rPr>
      <w:rFonts w:ascii="Pragmatica" w:hAnsi="Pragmatica"/>
    </w:rPr>
  </w:style>
  <w:style w:type="paragraph" w:styleId="af5">
    <w:name w:val="Plain Text"/>
    <w:basedOn w:val="a"/>
    <w:link w:val="af6"/>
    <w:rsid w:val="00137C30"/>
    <w:pPr>
      <w:suppressAutoHyphens w:val="0"/>
    </w:pPr>
    <w:rPr>
      <w:rFonts w:ascii="Courier New" w:hAnsi="Courier New"/>
      <w:sz w:val="20"/>
      <w:szCs w:val="20"/>
      <w:lang w:val="ru-RU" w:eastAsia="ru-RU"/>
    </w:rPr>
  </w:style>
  <w:style w:type="character" w:customStyle="1" w:styleId="af6">
    <w:name w:val="Текст Знак"/>
    <w:basedOn w:val="a0"/>
    <w:link w:val="af5"/>
    <w:rsid w:val="00137C30"/>
    <w:rPr>
      <w:rFonts w:ascii="Courier New" w:hAnsi="Courier New"/>
    </w:rPr>
  </w:style>
  <w:style w:type="paragraph" w:styleId="af7">
    <w:name w:val="List Paragraph"/>
    <w:basedOn w:val="a"/>
    <w:uiPriority w:val="34"/>
    <w:qFormat/>
    <w:rsid w:val="00FE46A8"/>
    <w:pPr>
      <w:ind w:left="720"/>
      <w:contextualSpacing/>
    </w:pPr>
  </w:style>
  <w:style w:type="character" w:customStyle="1" w:styleId="ab">
    <w:name w:val="Нижний колонтитул Знак"/>
    <w:basedOn w:val="a0"/>
    <w:link w:val="aa"/>
    <w:rsid w:val="005D4C5B"/>
    <w:rPr>
      <w:sz w:val="24"/>
      <w:szCs w:val="24"/>
      <w:lang w:val="en-US" w:eastAsia="ar-SA"/>
    </w:rPr>
  </w:style>
  <w:style w:type="table" w:styleId="af8">
    <w:name w:val="Table Grid"/>
    <w:basedOn w:val="a1"/>
    <w:uiPriority w:val="59"/>
    <w:rsid w:val="00BA17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annotation reference"/>
    <w:basedOn w:val="a0"/>
    <w:uiPriority w:val="99"/>
    <w:semiHidden/>
    <w:unhideWhenUsed/>
    <w:rsid w:val="007F2177"/>
    <w:rPr>
      <w:sz w:val="16"/>
      <w:szCs w:val="16"/>
    </w:rPr>
  </w:style>
  <w:style w:type="paragraph" w:styleId="afa">
    <w:name w:val="annotation subject"/>
    <w:basedOn w:val="af3"/>
    <w:next w:val="af3"/>
    <w:link w:val="afb"/>
    <w:uiPriority w:val="99"/>
    <w:semiHidden/>
    <w:unhideWhenUsed/>
    <w:rsid w:val="007F2177"/>
    <w:pPr>
      <w:suppressAutoHyphens/>
    </w:pPr>
    <w:rPr>
      <w:rFonts w:ascii="Times New Roman" w:hAnsi="Times New Roman"/>
      <w:b/>
      <w:bCs/>
      <w:lang w:val="en-US" w:eastAsia="ar-SA"/>
    </w:rPr>
  </w:style>
  <w:style w:type="character" w:customStyle="1" w:styleId="afb">
    <w:name w:val="Тема примечания Знак"/>
    <w:basedOn w:val="af4"/>
    <w:link w:val="afa"/>
    <w:uiPriority w:val="99"/>
    <w:semiHidden/>
    <w:rsid w:val="007F2177"/>
    <w:rPr>
      <w:rFonts w:ascii="Pragmatica" w:hAnsi="Pragmatica"/>
      <w:b/>
      <w:bCs/>
      <w:lang w:val="en-US" w:eastAsia="ar-SA"/>
    </w:rPr>
  </w:style>
  <w:style w:type="character" w:customStyle="1" w:styleId="js-phone-number">
    <w:name w:val="js-phone-number"/>
    <w:basedOn w:val="a0"/>
    <w:rsid w:val="00893F42"/>
  </w:style>
  <w:style w:type="paragraph" w:customStyle="1" w:styleId="Default">
    <w:name w:val="Default"/>
    <w:rsid w:val="00CC5047"/>
    <w:pPr>
      <w:autoSpaceDE w:val="0"/>
      <w:autoSpaceDN w:val="0"/>
      <w:adjustRightInd w:val="0"/>
    </w:pPr>
    <w:rPr>
      <w:rFonts w:eastAsiaTheme="minorHAnsi"/>
      <w:color w:val="000000"/>
      <w:sz w:val="24"/>
      <w:szCs w:val="24"/>
      <w:lang w:eastAsia="en-US"/>
    </w:rPr>
  </w:style>
  <w:style w:type="character" w:customStyle="1" w:styleId="UnresolvedMention">
    <w:name w:val="Unresolved Mention"/>
    <w:basedOn w:val="a0"/>
    <w:uiPriority w:val="99"/>
    <w:semiHidden/>
    <w:unhideWhenUsed/>
    <w:rsid w:val="00C40FF4"/>
    <w:rPr>
      <w:color w:val="605E5C"/>
      <w:shd w:val="clear" w:color="auto" w:fill="E1DFDD"/>
    </w:rPr>
  </w:style>
  <w:style w:type="paragraph" w:styleId="afc">
    <w:name w:val="No Spacing"/>
    <w:uiPriority w:val="1"/>
    <w:qFormat/>
    <w:rsid w:val="006C252A"/>
    <w:pPr>
      <w:suppressAutoHyphens/>
    </w:pPr>
    <w:rPr>
      <w:sz w:val="24"/>
      <w:szCs w:val="24"/>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A99"/>
    <w:pPr>
      <w:suppressAutoHyphens/>
    </w:pPr>
    <w:rPr>
      <w:sz w:val="24"/>
      <w:szCs w:val="24"/>
      <w:lang w:val="en-US" w:eastAsia="ar-SA"/>
    </w:rPr>
  </w:style>
  <w:style w:type="paragraph" w:styleId="1">
    <w:name w:val="heading 1"/>
    <w:basedOn w:val="a"/>
    <w:next w:val="a"/>
    <w:qFormat/>
    <w:rsid w:val="00D81786"/>
    <w:pPr>
      <w:keepNext/>
      <w:tabs>
        <w:tab w:val="num" w:pos="0"/>
      </w:tabs>
      <w:spacing w:before="240" w:after="60"/>
      <w:outlineLvl w:val="0"/>
    </w:pPr>
    <w:rPr>
      <w:rFonts w:ascii="Arial" w:hAnsi="Arial" w:cs="Arial"/>
      <w:b/>
      <w:bCs/>
      <w:kern w:val="1"/>
      <w:sz w:val="32"/>
      <w:szCs w:val="32"/>
      <w:lang w:val="ru-RU"/>
    </w:rPr>
  </w:style>
  <w:style w:type="paragraph" w:styleId="2">
    <w:name w:val="heading 2"/>
    <w:basedOn w:val="a"/>
    <w:next w:val="a"/>
    <w:qFormat/>
    <w:rsid w:val="00D81786"/>
    <w:pPr>
      <w:keepNext/>
      <w:tabs>
        <w:tab w:val="num" w:pos="0"/>
      </w:tabs>
      <w:spacing w:before="240" w:after="60"/>
      <w:outlineLvl w:val="1"/>
    </w:pPr>
    <w:rPr>
      <w:rFonts w:ascii="Arial" w:hAnsi="Arial" w:cs="Arial"/>
      <w:b/>
      <w:bCs/>
      <w:i/>
      <w:iCs/>
      <w:sz w:val="28"/>
      <w:szCs w:val="28"/>
      <w:lang w:val="ru-RU"/>
    </w:rPr>
  </w:style>
  <w:style w:type="paragraph" w:styleId="4">
    <w:name w:val="heading 4"/>
    <w:basedOn w:val="a"/>
    <w:next w:val="a"/>
    <w:qFormat/>
    <w:rsid w:val="00D81786"/>
    <w:pPr>
      <w:keepNext/>
      <w:tabs>
        <w:tab w:val="num" w:pos="0"/>
        <w:tab w:val="left" w:pos="9214"/>
      </w:tabs>
      <w:spacing w:after="120"/>
      <w:ind w:right="-96"/>
      <w:outlineLvl w:val="3"/>
    </w:pPr>
    <w:rPr>
      <w:b/>
      <w:bCs/>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D81786"/>
    <w:rPr>
      <w:rFonts w:ascii="Times New Roman" w:hAnsi="Times New Roman" w:cs="Times New Roman"/>
    </w:rPr>
  </w:style>
  <w:style w:type="character" w:customStyle="1" w:styleId="WW8Num3z0">
    <w:name w:val="WW8Num3z0"/>
    <w:rsid w:val="00D81786"/>
    <w:rPr>
      <w:rFonts w:ascii="Times New Roman" w:hAnsi="Times New Roman" w:cs="Times New Roman"/>
    </w:rPr>
  </w:style>
  <w:style w:type="character" w:customStyle="1" w:styleId="WW8Num4z0">
    <w:name w:val="WW8Num4z0"/>
    <w:rsid w:val="00D81786"/>
    <w:rPr>
      <w:rFonts w:ascii="Times New Roman" w:eastAsia="Times New Roman" w:hAnsi="Times New Roman" w:cs="Times New Roman"/>
    </w:rPr>
  </w:style>
  <w:style w:type="character" w:customStyle="1" w:styleId="WW8Num5z0">
    <w:name w:val="WW8Num5z0"/>
    <w:rsid w:val="00D81786"/>
    <w:rPr>
      <w:rFonts w:ascii="Symbol" w:hAnsi="Symbol"/>
    </w:rPr>
  </w:style>
  <w:style w:type="character" w:customStyle="1" w:styleId="WW8Num5z1">
    <w:name w:val="WW8Num5z1"/>
    <w:rsid w:val="00D81786"/>
    <w:rPr>
      <w:rFonts w:ascii="Courier New" w:hAnsi="Courier New" w:cs="Courier New"/>
    </w:rPr>
  </w:style>
  <w:style w:type="character" w:customStyle="1" w:styleId="WW8Num5z2">
    <w:name w:val="WW8Num5z2"/>
    <w:rsid w:val="00D81786"/>
    <w:rPr>
      <w:rFonts w:ascii="Wingdings" w:hAnsi="Wingdings"/>
    </w:rPr>
  </w:style>
  <w:style w:type="character" w:customStyle="1" w:styleId="WW8Num6z0">
    <w:name w:val="WW8Num6z0"/>
    <w:rsid w:val="00D81786"/>
    <w:rPr>
      <w:rFonts w:ascii="Symbol" w:hAnsi="Symbol"/>
    </w:rPr>
  </w:style>
  <w:style w:type="character" w:customStyle="1" w:styleId="Absatz-Standardschriftart">
    <w:name w:val="Absatz-Standardschriftart"/>
    <w:rsid w:val="00D81786"/>
  </w:style>
  <w:style w:type="character" w:customStyle="1" w:styleId="WW-Absatz-Standardschriftart">
    <w:name w:val="WW-Absatz-Standardschriftart"/>
    <w:rsid w:val="00D81786"/>
  </w:style>
  <w:style w:type="character" w:customStyle="1" w:styleId="WW8Num3z1">
    <w:name w:val="WW8Num3z1"/>
    <w:rsid w:val="00D81786"/>
    <w:rPr>
      <w:rFonts w:ascii="Courier New" w:hAnsi="Courier New" w:cs="Courier New"/>
    </w:rPr>
  </w:style>
  <w:style w:type="character" w:customStyle="1" w:styleId="WW8Num3z2">
    <w:name w:val="WW8Num3z2"/>
    <w:rsid w:val="00D81786"/>
    <w:rPr>
      <w:rFonts w:ascii="Wingdings" w:hAnsi="Wingdings"/>
    </w:rPr>
  </w:style>
  <w:style w:type="character" w:customStyle="1" w:styleId="WW8Num3z3">
    <w:name w:val="WW8Num3z3"/>
    <w:rsid w:val="00D81786"/>
    <w:rPr>
      <w:rFonts w:ascii="Symbol" w:hAnsi="Symbol"/>
    </w:rPr>
  </w:style>
  <w:style w:type="character" w:customStyle="1" w:styleId="WW8Num4z1">
    <w:name w:val="WW8Num4z1"/>
    <w:rsid w:val="00D81786"/>
    <w:rPr>
      <w:rFonts w:ascii="Courier New" w:hAnsi="Courier New"/>
    </w:rPr>
  </w:style>
  <w:style w:type="character" w:customStyle="1" w:styleId="WW8Num4z2">
    <w:name w:val="WW8Num4z2"/>
    <w:rsid w:val="00D81786"/>
    <w:rPr>
      <w:rFonts w:ascii="Wingdings" w:hAnsi="Wingdings"/>
    </w:rPr>
  </w:style>
  <w:style w:type="character" w:customStyle="1" w:styleId="WW8Num4z3">
    <w:name w:val="WW8Num4z3"/>
    <w:rsid w:val="00D81786"/>
    <w:rPr>
      <w:rFonts w:ascii="Symbol" w:hAnsi="Symbol"/>
    </w:rPr>
  </w:style>
  <w:style w:type="character" w:customStyle="1" w:styleId="WW8Num6z1">
    <w:name w:val="WW8Num6z1"/>
    <w:rsid w:val="00D81786"/>
    <w:rPr>
      <w:rFonts w:ascii="Courier New" w:hAnsi="Courier New" w:cs="Courier New"/>
    </w:rPr>
  </w:style>
  <w:style w:type="character" w:customStyle="1" w:styleId="WW8Num6z2">
    <w:name w:val="WW8Num6z2"/>
    <w:rsid w:val="00D81786"/>
    <w:rPr>
      <w:rFonts w:ascii="Wingdings" w:hAnsi="Wingdings"/>
    </w:rPr>
  </w:style>
  <w:style w:type="character" w:customStyle="1" w:styleId="WW8Num8z0">
    <w:name w:val="WW8Num8z0"/>
    <w:rsid w:val="00D81786"/>
    <w:rPr>
      <w:rFonts w:ascii="Times New Roman" w:eastAsia="Times New Roman" w:hAnsi="Times New Roman" w:cs="Times New Roman"/>
    </w:rPr>
  </w:style>
  <w:style w:type="character" w:customStyle="1" w:styleId="WW8Num8z1">
    <w:name w:val="WW8Num8z1"/>
    <w:rsid w:val="00D81786"/>
    <w:rPr>
      <w:rFonts w:ascii="Courier New" w:hAnsi="Courier New"/>
    </w:rPr>
  </w:style>
  <w:style w:type="character" w:customStyle="1" w:styleId="WW8Num8z2">
    <w:name w:val="WW8Num8z2"/>
    <w:rsid w:val="00D81786"/>
    <w:rPr>
      <w:rFonts w:ascii="Wingdings" w:hAnsi="Wingdings"/>
    </w:rPr>
  </w:style>
  <w:style w:type="character" w:customStyle="1" w:styleId="WW8Num8z3">
    <w:name w:val="WW8Num8z3"/>
    <w:rsid w:val="00D81786"/>
    <w:rPr>
      <w:rFonts w:ascii="Symbol" w:hAnsi="Symbol"/>
    </w:rPr>
  </w:style>
  <w:style w:type="character" w:customStyle="1" w:styleId="WW8Num9z0">
    <w:name w:val="WW8Num9z0"/>
    <w:rsid w:val="00D81786"/>
    <w:rPr>
      <w:rFonts w:ascii="Symbol" w:hAnsi="Symbol"/>
    </w:rPr>
  </w:style>
  <w:style w:type="character" w:customStyle="1" w:styleId="WW8Num9z1">
    <w:name w:val="WW8Num9z1"/>
    <w:rsid w:val="00D81786"/>
    <w:rPr>
      <w:rFonts w:ascii="Courier New" w:hAnsi="Courier New" w:cs="Courier New"/>
    </w:rPr>
  </w:style>
  <w:style w:type="character" w:customStyle="1" w:styleId="WW8Num9z2">
    <w:name w:val="WW8Num9z2"/>
    <w:rsid w:val="00D81786"/>
    <w:rPr>
      <w:rFonts w:ascii="Wingdings" w:hAnsi="Wingdings"/>
    </w:rPr>
  </w:style>
  <w:style w:type="character" w:customStyle="1" w:styleId="WW8Num10z0">
    <w:name w:val="WW8Num10z0"/>
    <w:rsid w:val="00D81786"/>
    <w:rPr>
      <w:rFonts w:ascii="Symbol" w:hAnsi="Symbol"/>
    </w:rPr>
  </w:style>
  <w:style w:type="character" w:customStyle="1" w:styleId="WW8Num10z1">
    <w:name w:val="WW8Num10z1"/>
    <w:rsid w:val="00D81786"/>
    <w:rPr>
      <w:rFonts w:ascii="Courier New" w:hAnsi="Courier New" w:cs="Courier New"/>
    </w:rPr>
  </w:style>
  <w:style w:type="character" w:customStyle="1" w:styleId="WW8Num10z2">
    <w:name w:val="WW8Num10z2"/>
    <w:rsid w:val="00D81786"/>
    <w:rPr>
      <w:rFonts w:ascii="Wingdings" w:hAnsi="Wingdings"/>
    </w:rPr>
  </w:style>
  <w:style w:type="character" w:customStyle="1" w:styleId="WW8Num11z0">
    <w:name w:val="WW8Num11z0"/>
    <w:rsid w:val="00D81786"/>
    <w:rPr>
      <w:rFonts w:ascii="Symbol" w:hAnsi="Symbol"/>
    </w:rPr>
  </w:style>
  <w:style w:type="character" w:customStyle="1" w:styleId="WW8Num11z1">
    <w:name w:val="WW8Num11z1"/>
    <w:rsid w:val="00D81786"/>
    <w:rPr>
      <w:rFonts w:ascii="Courier New" w:hAnsi="Courier New" w:cs="Courier New"/>
    </w:rPr>
  </w:style>
  <w:style w:type="character" w:customStyle="1" w:styleId="WW8Num11z2">
    <w:name w:val="WW8Num11z2"/>
    <w:rsid w:val="00D81786"/>
    <w:rPr>
      <w:rFonts w:ascii="Wingdings" w:hAnsi="Wingdings"/>
    </w:rPr>
  </w:style>
  <w:style w:type="character" w:customStyle="1" w:styleId="10">
    <w:name w:val="Основной шрифт абзаца1"/>
    <w:rsid w:val="00D81786"/>
  </w:style>
  <w:style w:type="character" w:styleId="a3">
    <w:name w:val="Hyperlink"/>
    <w:basedOn w:val="10"/>
    <w:uiPriority w:val="99"/>
    <w:semiHidden/>
    <w:rsid w:val="00D81786"/>
    <w:rPr>
      <w:strike w:val="0"/>
      <w:dstrike w:val="0"/>
      <w:color w:val="FFC759"/>
      <w:u w:val="none"/>
    </w:rPr>
  </w:style>
  <w:style w:type="character" w:customStyle="1" w:styleId="a4">
    <w:name w:val="Îñíîâíîé øðèôò"/>
    <w:rsid w:val="00D81786"/>
  </w:style>
  <w:style w:type="character" w:styleId="a5">
    <w:name w:val="page number"/>
    <w:basedOn w:val="10"/>
    <w:semiHidden/>
    <w:rsid w:val="00D81786"/>
  </w:style>
  <w:style w:type="character" w:styleId="a6">
    <w:name w:val="FollowedHyperlink"/>
    <w:basedOn w:val="10"/>
    <w:semiHidden/>
    <w:rsid w:val="00D81786"/>
    <w:rPr>
      <w:color w:val="800080"/>
      <w:u w:val="single"/>
    </w:rPr>
  </w:style>
  <w:style w:type="paragraph" w:customStyle="1" w:styleId="11">
    <w:name w:val="Заголовок1"/>
    <w:basedOn w:val="a"/>
    <w:next w:val="a7"/>
    <w:rsid w:val="00D81786"/>
    <w:pPr>
      <w:keepNext/>
      <w:spacing w:before="240" w:after="120"/>
    </w:pPr>
    <w:rPr>
      <w:rFonts w:ascii="Arial" w:eastAsia="Lucida Sans Unicode" w:hAnsi="Arial" w:cs="Tahoma"/>
      <w:sz w:val="28"/>
      <w:szCs w:val="28"/>
    </w:rPr>
  </w:style>
  <w:style w:type="paragraph" w:styleId="a7">
    <w:name w:val="Body Text"/>
    <w:basedOn w:val="a"/>
    <w:semiHidden/>
    <w:rsid w:val="00D81786"/>
    <w:pPr>
      <w:autoSpaceDE w:val="0"/>
      <w:spacing w:line="360" w:lineRule="auto"/>
      <w:jc w:val="both"/>
    </w:pPr>
    <w:rPr>
      <w:sz w:val="28"/>
      <w:szCs w:val="28"/>
      <w:lang w:val="ru-RU"/>
    </w:rPr>
  </w:style>
  <w:style w:type="paragraph" w:styleId="a8">
    <w:name w:val="List"/>
    <w:basedOn w:val="a7"/>
    <w:semiHidden/>
    <w:rsid w:val="00D81786"/>
    <w:rPr>
      <w:rFonts w:cs="Tahoma"/>
    </w:rPr>
  </w:style>
  <w:style w:type="paragraph" w:customStyle="1" w:styleId="12">
    <w:name w:val="Название1"/>
    <w:basedOn w:val="a"/>
    <w:rsid w:val="00D81786"/>
    <w:pPr>
      <w:suppressLineNumbers/>
      <w:spacing w:before="120" w:after="120"/>
    </w:pPr>
    <w:rPr>
      <w:rFonts w:cs="Tahoma"/>
      <w:i/>
      <w:iCs/>
    </w:rPr>
  </w:style>
  <w:style w:type="paragraph" w:customStyle="1" w:styleId="13">
    <w:name w:val="Указатель1"/>
    <w:basedOn w:val="a"/>
    <w:rsid w:val="00D81786"/>
    <w:pPr>
      <w:suppressLineNumbers/>
    </w:pPr>
    <w:rPr>
      <w:rFonts w:cs="Tahoma"/>
    </w:rPr>
  </w:style>
  <w:style w:type="paragraph" w:customStyle="1" w:styleId="21">
    <w:name w:val="Основной текст 21"/>
    <w:basedOn w:val="a"/>
    <w:rsid w:val="00D81786"/>
    <w:pPr>
      <w:jc w:val="both"/>
    </w:pPr>
  </w:style>
  <w:style w:type="paragraph" w:styleId="a9">
    <w:name w:val="Body Text Indent"/>
    <w:basedOn w:val="a"/>
    <w:semiHidden/>
    <w:rsid w:val="00D81786"/>
    <w:pPr>
      <w:ind w:firstLine="720"/>
      <w:jc w:val="both"/>
    </w:pPr>
    <w:rPr>
      <w:lang w:val="ru-RU"/>
    </w:rPr>
  </w:style>
  <w:style w:type="paragraph" w:styleId="aa">
    <w:name w:val="footer"/>
    <w:basedOn w:val="a"/>
    <w:link w:val="ab"/>
    <w:rsid w:val="00D81786"/>
    <w:pPr>
      <w:tabs>
        <w:tab w:val="center" w:pos="4677"/>
        <w:tab w:val="right" w:pos="9355"/>
      </w:tabs>
    </w:pPr>
  </w:style>
  <w:style w:type="paragraph" w:customStyle="1" w:styleId="31">
    <w:name w:val="Основной текст 31"/>
    <w:basedOn w:val="a"/>
    <w:rsid w:val="00D81786"/>
    <w:pPr>
      <w:tabs>
        <w:tab w:val="left" w:pos="9214"/>
      </w:tabs>
      <w:spacing w:after="120"/>
      <w:ind w:right="-96"/>
      <w:jc w:val="both"/>
    </w:pPr>
    <w:rPr>
      <w:sz w:val="18"/>
      <w:szCs w:val="20"/>
      <w:lang w:val="ru-RU"/>
    </w:rPr>
  </w:style>
  <w:style w:type="paragraph" w:customStyle="1" w:styleId="Iauiue">
    <w:name w:val="Iau?iue"/>
    <w:rsid w:val="00D81786"/>
    <w:pPr>
      <w:suppressAutoHyphens/>
    </w:pPr>
    <w:rPr>
      <w:rFonts w:eastAsia="Arial"/>
      <w:lang w:eastAsia="ar-SA"/>
    </w:rPr>
  </w:style>
  <w:style w:type="paragraph" w:customStyle="1" w:styleId="Aaoieeeieiioeooe">
    <w:name w:val="Aa?oiee eieiioeooe"/>
    <w:basedOn w:val="Iauiue"/>
    <w:rsid w:val="00D81786"/>
    <w:pPr>
      <w:tabs>
        <w:tab w:val="center" w:pos="4153"/>
        <w:tab w:val="right" w:pos="8306"/>
      </w:tabs>
      <w:overflowPunct w:val="0"/>
      <w:autoSpaceDE w:val="0"/>
      <w:textAlignment w:val="baseline"/>
    </w:pPr>
  </w:style>
  <w:style w:type="paragraph" w:styleId="ac">
    <w:name w:val="header"/>
    <w:basedOn w:val="a"/>
    <w:semiHidden/>
    <w:rsid w:val="00D81786"/>
    <w:pPr>
      <w:tabs>
        <w:tab w:val="center" w:pos="4677"/>
        <w:tab w:val="right" w:pos="9355"/>
      </w:tabs>
    </w:pPr>
  </w:style>
  <w:style w:type="paragraph" w:customStyle="1" w:styleId="ad">
    <w:name w:val="Îáû÷íûé"/>
    <w:rsid w:val="00D81786"/>
    <w:pPr>
      <w:widowControl w:val="0"/>
      <w:suppressAutoHyphens/>
    </w:pPr>
    <w:rPr>
      <w:rFonts w:ascii="Pragmatica" w:eastAsia="Arial" w:hAnsi="Pragmatica"/>
      <w:lang w:val="en-US" w:eastAsia="ar-SA"/>
    </w:rPr>
  </w:style>
  <w:style w:type="paragraph" w:customStyle="1" w:styleId="ae">
    <w:name w:val="Âåðõíèé êîëîíòèòóë"/>
    <w:basedOn w:val="ad"/>
    <w:rsid w:val="00D81786"/>
    <w:pPr>
      <w:widowControl/>
      <w:tabs>
        <w:tab w:val="center" w:pos="4153"/>
        <w:tab w:val="right" w:pos="8306"/>
      </w:tabs>
    </w:pPr>
    <w:rPr>
      <w:rFonts w:ascii="Times New Roman" w:hAnsi="Times New Roman"/>
      <w:lang w:val="ru-RU"/>
    </w:rPr>
  </w:style>
  <w:style w:type="paragraph" w:styleId="af">
    <w:name w:val="Balloon Text"/>
    <w:basedOn w:val="a"/>
    <w:rsid w:val="00D81786"/>
    <w:rPr>
      <w:rFonts w:ascii="Tahoma" w:hAnsi="Tahoma" w:cs="Tahoma"/>
      <w:sz w:val="16"/>
      <w:szCs w:val="16"/>
    </w:rPr>
  </w:style>
  <w:style w:type="paragraph" w:customStyle="1" w:styleId="af0">
    <w:name w:val="Содержимое таблицы"/>
    <w:basedOn w:val="a"/>
    <w:rsid w:val="00D81786"/>
    <w:pPr>
      <w:suppressLineNumbers/>
    </w:pPr>
  </w:style>
  <w:style w:type="paragraph" w:customStyle="1" w:styleId="af1">
    <w:name w:val="Заголовок таблицы"/>
    <w:basedOn w:val="af0"/>
    <w:rsid w:val="00D81786"/>
    <w:pPr>
      <w:jc w:val="center"/>
    </w:pPr>
    <w:rPr>
      <w:b/>
      <w:bCs/>
    </w:rPr>
  </w:style>
  <w:style w:type="paragraph" w:customStyle="1" w:styleId="af2">
    <w:name w:val="Содержимое врезки"/>
    <w:basedOn w:val="a7"/>
    <w:rsid w:val="00D81786"/>
  </w:style>
  <w:style w:type="paragraph" w:customStyle="1" w:styleId="ConsNonformat">
    <w:name w:val="ConsNonformat"/>
    <w:rsid w:val="00137C30"/>
    <w:pPr>
      <w:widowControl w:val="0"/>
      <w:autoSpaceDE w:val="0"/>
      <w:autoSpaceDN w:val="0"/>
      <w:adjustRightInd w:val="0"/>
    </w:pPr>
    <w:rPr>
      <w:rFonts w:ascii="Courier New" w:hAnsi="Courier New" w:cs="Courier New"/>
    </w:rPr>
  </w:style>
  <w:style w:type="paragraph" w:styleId="af3">
    <w:name w:val="annotation text"/>
    <w:basedOn w:val="a"/>
    <w:link w:val="af4"/>
    <w:semiHidden/>
    <w:rsid w:val="00137C30"/>
    <w:pPr>
      <w:suppressAutoHyphens w:val="0"/>
    </w:pPr>
    <w:rPr>
      <w:rFonts w:ascii="Pragmatica" w:hAnsi="Pragmatica"/>
      <w:sz w:val="20"/>
      <w:szCs w:val="20"/>
      <w:lang w:val="ru-RU" w:eastAsia="ru-RU"/>
    </w:rPr>
  </w:style>
  <w:style w:type="character" w:customStyle="1" w:styleId="af4">
    <w:name w:val="Текст примечания Знак"/>
    <w:basedOn w:val="a0"/>
    <w:link w:val="af3"/>
    <w:semiHidden/>
    <w:rsid w:val="00137C30"/>
    <w:rPr>
      <w:rFonts w:ascii="Pragmatica" w:hAnsi="Pragmatica"/>
    </w:rPr>
  </w:style>
  <w:style w:type="paragraph" w:styleId="af5">
    <w:name w:val="Plain Text"/>
    <w:basedOn w:val="a"/>
    <w:link w:val="af6"/>
    <w:rsid w:val="00137C30"/>
    <w:pPr>
      <w:suppressAutoHyphens w:val="0"/>
    </w:pPr>
    <w:rPr>
      <w:rFonts w:ascii="Courier New" w:hAnsi="Courier New"/>
      <w:sz w:val="20"/>
      <w:szCs w:val="20"/>
      <w:lang w:val="ru-RU" w:eastAsia="ru-RU"/>
    </w:rPr>
  </w:style>
  <w:style w:type="character" w:customStyle="1" w:styleId="af6">
    <w:name w:val="Текст Знак"/>
    <w:basedOn w:val="a0"/>
    <w:link w:val="af5"/>
    <w:rsid w:val="00137C30"/>
    <w:rPr>
      <w:rFonts w:ascii="Courier New" w:hAnsi="Courier New"/>
    </w:rPr>
  </w:style>
  <w:style w:type="paragraph" w:styleId="af7">
    <w:name w:val="List Paragraph"/>
    <w:basedOn w:val="a"/>
    <w:uiPriority w:val="34"/>
    <w:qFormat/>
    <w:rsid w:val="00FE46A8"/>
    <w:pPr>
      <w:ind w:left="720"/>
      <w:contextualSpacing/>
    </w:pPr>
  </w:style>
  <w:style w:type="character" w:customStyle="1" w:styleId="ab">
    <w:name w:val="Нижний колонтитул Знак"/>
    <w:basedOn w:val="a0"/>
    <w:link w:val="aa"/>
    <w:rsid w:val="005D4C5B"/>
    <w:rPr>
      <w:sz w:val="24"/>
      <w:szCs w:val="24"/>
      <w:lang w:val="en-US" w:eastAsia="ar-SA"/>
    </w:rPr>
  </w:style>
  <w:style w:type="table" w:styleId="af8">
    <w:name w:val="Table Grid"/>
    <w:basedOn w:val="a1"/>
    <w:uiPriority w:val="59"/>
    <w:rsid w:val="00BA17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annotation reference"/>
    <w:basedOn w:val="a0"/>
    <w:uiPriority w:val="99"/>
    <w:semiHidden/>
    <w:unhideWhenUsed/>
    <w:rsid w:val="007F2177"/>
    <w:rPr>
      <w:sz w:val="16"/>
      <w:szCs w:val="16"/>
    </w:rPr>
  </w:style>
  <w:style w:type="paragraph" w:styleId="afa">
    <w:name w:val="annotation subject"/>
    <w:basedOn w:val="af3"/>
    <w:next w:val="af3"/>
    <w:link w:val="afb"/>
    <w:uiPriority w:val="99"/>
    <w:semiHidden/>
    <w:unhideWhenUsed/>
    <w:rsid w:val="007F2177"/>
    <w:pPr>
      <w:suppressAutoHyphens/>
    </w:pPr>
    <w:rPr>
      <w:rFonts w:ascii="Times New Roman" w:hAnsi="Times New Roman"/>
      <w:b/>
      <w:bCs/>
      <w:lang w:val="en-US" w:eastAsia="ar-SA"/>
    </w:rPr>
  </w:style>
  <w:style w:type="character" w:customStyle="1" w:styleId="afb">
    <w:name w:val="Тема примечания Знак"/>
    <w:basedOn w:val="af4"/>
    <w:link w:val="afa"/>
    <w:uiPriority w:val="99"/>
    <w:semiHidden/>
    <w:rsid w:val="007F2177"/>
    <w:rPr>
      <w:rFonts w:ascii="Pragmatica" w:hAnsi="Pragmatica"/>
      <w:b/>
      <w:bCs/>
      <w:lang w:val="en-US" w:eastAsia="ar-SA"/>
    </w:rPr>
  </w:style>
  <w:style w:type="character" w:customStyle="1" w:styleId="js-phone-number">
    <w:name w:val="js-phone-number"/>
    <w:basedOn w:val="a0"/>
    <w:rsid w:val="00893F42"/>
  </w:style>
  <w:style w:type="paragraph" w:customStyle="1" w:styleId="Default">
    <w:name w:val="Default"/>
    <w:rsid w:val="00CC5047"/>
    <w:pPr>
      <w:autoSpaceDE w:val="0"/>
      <w:autoSpaceDN w:val="0"/>
      <w:adjustRightInd w:val="0"/>
    </w:pPr>
    <w:rPr>
      <w:rFonts w:eastAsiaTheme="minorHAnsi"/>
      <w:color w:val="000000"/>
      <w:sz w:val="24"/>
      <w:szCs w:val="24"/>
      <w:lang w:eastAsia="en-US"/>
    </w:rPr>
  </w:style>
  <w:style w:type="character" w:customStyle="1" w:styleId="UnresolvedMention">
    <w:name w:val="Unresolved Mention"/>
    <w:basedOn w:val="a0"/>
    <w:uiPriority w:val="99"/>
    <w:semiHidden/>
    <w:unhideWhenUsed/>
    <w:rsid w:val="00C40FF4"/>
    <w:rPr>
      <w:color w:val="605E5C"/>
      <w:shd w:val="clear" w:color="auto" w:fill="E1DFDD"/>
    </w:rPr>
  </w:style>
  <w:style w:type="paragraph" w:styleId="afc">
    <w:name w:val="No Spacing"/>
    <w:uiPriority w:val="1"/>
    <w:qFormat/>
    <w:rsid w:val="006C252A"/>
    <w:pPr>
      <w:suppressAutoHyphens/>
    </w:pPr>
    <w:rPr>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49533">
      <w:bodyDiv w:val="1"/>
      <w:marLeft w:val="0"/>
      <w:marRight w:val="0"/>
      <w:marTop w:val="0"/>
      <w:marBottom w:val="0"/>
      <w:divBdr>
        <w:top w:val="none" w:sz="0" w:space="0" w:color="auto"/>
        <w:left w:val="none" w:sz="0" w:space="0" w:color="auto"/>
        <w:bottom w:val="none" w:sz="0" w:space="0" w:color="auto"/>
        <w:right w:val="none" w:sz="0" w:space="0" w:color="auto"/>
      </w:divBdr>
    </w:div>
    <w:div w:id="132061268">
      <w:bodyDiv w:val="1"/>
      <w:marLeft w:val="0"/>
      <w:marRight w:val="0"/>
      <w:marTop w:val="0"/>
      <w:marBottom w:val="0"/>
      <w:divBdr>
        <w:top w:val="none" w:sz="0" w:space="0" w:color="auto"/>
        <w:left w:val="none" w:sz="0" w:space="0" w:color="auto"/>
        <w:bottom w:val="none" w:sz="0" w:space="0" w:color="auto"/>
        <w:right w:val="none" w:sz="0" w:space="0" w:color="auto"/>
      </w:divBdr>
    </w:div>
    <w:div w:id="144325393">
      <w:bodyDiv w:val="1"/>
      <w:marLeft w:val="0"/>
      <w:marRight w:val="0"/>
      <w:marTop w:val="0"/>
      <w:marBottom w:val="0"/>
      <w:divBdr>
        <w:top w:val="none" w:sz="0" w:space="0" w:color="auto"/>
        <w:left w:val="none" w:sz="0" w:space="0" w:color="auto"/>
        <w:bottom w:val="none" w:sz="0" w:space="0" w:color="auto"/>
        <w:right w:val="none" w:sz="0" w:space="0" w:color="auto"/>
      </w:divBdr>
    </w:div>
    <w:div w:id="300890946">
      <w:bodyDiv w:val="1"/>
      <w:marLeft w:val="0"/>
      <w:marRight w:val="0"/>
      <w:marTop w:val="0"/>
      <w:marBottom w:val="0"/>
      <w:divBdr>
        <w:top w:val="none" w:sz="0" w:space="0" w:color="auto"/>
        <w:left w:val="none" w:sz="0" w:space="0" w:color="auto"/>
        <w:bottom w:val="none" w:sz="0" w:space="0" w:color="auto"/>
        <w:right w:val="none" w:sz="0" w:space="0" w:color="auto"/>
      </w:divBdr>
    </w:div>
    <w:div w:id="430710371">
      <w:bodyDiv w:val="1"/>
      <w:marLeft w:val="0"/>
      <w:marRight w:val="0"/>
      <w:marTop w:val="0"/>
      <w:marBottom w:val="0"/>
      <w:divBdr>
        <w:top w:val="none" w:sz="0" w:space="0" w:color="auto"/>
        <w:left w:val="none" w:sz="0" w:space="0" w:color="auto"/>
        <w:bottom w:val="none" w:sz="0" w:space="0" w:color="auto"/>
        <w:right w:val="none" w:sz="0" w:space="0" w:color="auto"/>
      </w:divBdr>
    </w:div>
    <w:div w:id="614678021">
      <w:bodyDiv w:val="1"/>
      <w:marLeft w:val="0"/>
      <w:marRight w:val="0"/>
      <w:marTop w:val="0"/>
      <w:marBottom w:val="0"/>
      <w:divBdr>
        <w:top w:val="none" w:sz="0" w:space="0" w:color="auto"/>
        <w:left w:val="none" w:sz="0" w:space="0" w:color="auto"/>
        <w:bottom w:val="none" w:sz="0" w:space="0" w:color="auto"/>
        <w:right w:val="none" w:sz="0" w:space="0" w:color="auto"/>
      </w:divBdr>
    </w:div>
    <w:div w:id="628169281">
      <w:bodyDiv w:val="1"/>
      <w:marLeft w:val="0"/>
      <w:marRight w:val="0"/>
      <w:marTop w:val="0"/>
      <w:marBottom w:val="0"/>
      <w:divBdr>
        <w:top w:val="none" w:sz="0" w:space="0" w:color="auto"/>
        <w:left w:val="none" w:sz="0" w:space="0" w:color="auto"/>
        <w:bottom w:val="none" w:sz="0" w:space="0" w:color="auto"/>
        <w:right w:val="none" w:sz="0" w:space="0" w:color="auto"/>
      </w:divBdr>
    </w:div>
    <w:div w:id="923076473">
      <w:bodyDiv w:val="1"/>
      <w:marLeft w:val="0"/>
      <w:marRight w:val="0"/>
      <w:marTop w:val="0"/>
      <w:marBottom w:val="0"/>
      <w:divBdr>
        <w:top w:val="none" w:sz="0" w:space="0" w:color="auto"/>
        <w:left w:val="none" w:sz="0" w:space="0" w:color="auto"/>
        <w:bottom w:val="none" w:sz="0" w:space="0" w:color="auto"/>
        <w:right w:val="none" w:sz="0" w:space="0" w:color="auto"/>
      </w:divBdr>
    </w:div>
    <w:div w:id="1554465461">
      <w:bodyDiv w:val="1"/>
      <w:marLeft w:val="0"/>
      <w:marRight w:val="0"/>
      <w:marTop w:val="0"/>
      <w:marBottom w:val="0"/>
      <w:divBdr>
        <w:top w:val="none" w:sz="0" w:space="0" w:color="auto"/>
        <w:left w:val="none" w:sz="0" w:space="0" w:color="auto"/>
        <w:bottom w:val="none" w:sz="0" w:space="0" w:color="auto"/>
        <w:right w:val="none" w:sz="0" w:space="0" w:color="auto"/>
      </w:divBdr>
    </w:div>
    <w:div w:id="1739325524">
      <w:bodyDiv w:val="1"/>
      <w:marLeft w:val="0"/>
      <w:marRight w:val="0"/>
      <w:marTop w:val="0"/>
      <w:marBottom w:val="0"/>
      <w:divBdr>
        <w:top w:val="none" w:sz="0" w:space="0" w:color="auto"/>
        <w:left w:val="none" w:sz="0" w:space="0" w:color="auto"/>
        <w:bottom w:val="none" w:sz="0" w:space="0" w:color="auto"/>
        <w:right w:val="none" w:sz="0" w:space="0" w:color="auto"/>
      </w:divBdr>
    </w:div>
    <w:div w:id="1768186573">
      <w:bodyDiv w:val="1"/>
      <w:marLeft w:val="0"/>
      <w:marRight w:val="0"/>
      <w:marTop w:val="0"/>
      <w:marBottom w:val="0"/>
      <w:divBdr>
        <w:top w:val="none" w:sz="0" w:space="0" w:color="auto"/>
        <w:left w:val="none" w:sz="0" w:space="0" w:color="auto"/>
        <w:bottom w:val="none" w:sz="0" w:space="0" w:color="auto"/>
        <w:right w:val="none" w:sz="0" w:space="0" w:color="auto"/>
      </w:divBdr>
    </w:div>
    <w:div w:id="1776705637">
      <w:bodyDiv w:val="1"/>
      <w:marLeft w:val="0"/>
      <w:marRight w:val="0"/>
      <w:marTop w:val="0"/>
      <w:marBottom w:val="0"/>
      <w:divBdr>
        <w:top w:val="none" w:sz="0" w:space="0" w:color="auto"/>
        <w:left w:val="none" w:sz="0" w:space="0" w:color="auto"/>
        <w:bottom w:val="none" w:sz="0" w:space="0" w:color="auto"/>
        <w:right w:val="none" w:sz="0" w:space="0" w:color="auto"/>
      </w:divBdr>
    </w:div>
    <w:div w:id="1846094986">
      <w:bodyDiv w:val="1"/>
      <w:marLeft w:val="0"/>
      <w:marRight w:val="0"/>
      <w:marTop w:val="0"/>
      <w:marBottom w:val="0"/>
      <w:divBdr>
        <w:top w:val="none" w:sz="0" w:space="0" w:color="auto"/>
        <w:left w:val="none" w:sz="0" w:space="0" w:color="auto"/>
        <w:bottom w:val="none" w:sz="0" w:space="0" w:color="auto"/>
        <w:right w:val="none" w:sz="0" w:space="0" w:color="auto"/>
      </w:divBdr>
    </w:div>
    <w:div w:id="2077052192">
      <w:bodyDiv w:val="1"/>
      <w:marLeft w:val="0"/>
      <w:marRight w:val="0"/>
      <w:marTop w:val="0"/>
      <w:marBottom w:val="0"/>
      <w:divBdr>
        <w:top w:val="none" w:sz="0" w:space="0" w:color="auto"/>
        <w:left w:val="none" w:sz="0" w:space="0" w:color="auto"/>
        <w:bottom w:val="none" w:sz="0" w:space="0" w:color="auto"/>
        <w:right w:val="none" w:sz="0" w:space="0" w:color="auto"/>
      </w:divBdr>
    </w:div>
    <w:div w:id="208806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8A959-0031-484C-9E69-66AEFF454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7834</Words>
  <Characters>44654</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ДОГОВОР НА ОКАЗАНИЕ ТЕЛЕКОММУНИКАЦИОННЫХ УСЛУГ №____</vt:lpstr>
    </vt:vector>
  </TitlesOfParts>
  <Company>TOSHIBA</Company>
  <LinksUpToDate>false</LinksUpToDate>
  <CharactersWithSpaces>52384</CharactersWithSpaces>
  <SharedDoc>false</SharedDoc>
  <HLinks>
    <vt:vector size="18" baseType="variant">
      <vt:variant>
        <vt:i4>917565</vt:i4>
      </vt:variant>
      <vt:variant>
        <vt:i4>6</vt:i4>
      </vt:variant>
      <vt:variant>
        <vt:i4>0</vt:i4>
      </vt:variant>
      <vt:variant>
        <vt:i4>5</vt:i4>
      </vt:variant>
      <vt:variant>
        <vt:lpwstr>mailto:consult@questor.ru</vt:lpwstr>
      </vt:variant>
      <vt:variant>
        <vt:lpwstr/>
      </vt:variant>
      <vt:variant>
        <vt:i4>917565</vt:i4>
      </vt:variant>
      <vt:variant>
        <vt:i4>3</vt:i4>
      </vt:variant>
      <vt:variant>
        <vt:i4>0</vt:i4>
      </vt:variant>
      <vt:variant>
        <vt:i4>5</vt:i4>
      </vt:variant>
      <vt:variant>
        <vt:lpwstr>mailto:consult@questor.ru</vt:lpwstr>
      </vt:variant>
      <vt:variant>
        <vt:lpwstr/>
      </vt:variant>
      <vt:variant>
        <vt:i4>917565</vt:i4>
      </vt:variant>
      <vt:variant>
        <vt:i4>0</vt:i4>
      </vt:variant>
      <vt:variant>
        <vt:i4>0</vt:i4>
      </vt:variant>
      <vt:variant>
        <vt:i4>5</vt:i4>
      </vt:variant>
      <vt:variant>
        <vt:lpwstr>mailto:consult@questor.ru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ТЕЛЕКОММУНИКАЦИОННЫХ УСЛУГ №____</dc:title>
  <dc:creator>Petrov</dc:creator>
  <cp:lastModifiedBy>20SAD</cp:lastModifiedBy>
  <cp:revision>32</cp:revision>
  <cp:lastPrinted>2026-06-24T03:47:00Z</cp:lastPrinted>
  <dcterms:created xsi:type="dcterms:W3CDTF">2025-02-05T10:29:00Z</dcterms:created>
  <dcterms:modified xsi:type="dcterms:W3CDTF">2026-09-17T07:04:00Z</dcterms:modified>
</cp:coreProperties>
</file>