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05B" w:rsidRDefault="00592DF5">
      <w:pPr>
        <w:tabs>
          <w:tab w:val="left" w:pos="993"/>
        </w:tabs>
        <w:spacing w:after="0" w:line="240" w:lineRule="auto"/>
        <w:ind w:firstLine="567"/>
        <w:jc w:val="center"/>
        <w:outlineLvl w:val="0"/>
        <w:rPr>
          <w:rFonts w:ascii="Times New Roman" w:hAnsi="Times New Roman"/>
          <w:sz w:val="24"/>
        </w:rPr>
      </w:pPr>
      <w:r>
        <w:rPr>
          <w:rFonts w:ascii="Times New Roman" w:hAnsi="Times New Roman"/>
          <w:sz w:val="24"/>
        </w:rPr>
        <w:t xml:space="preserve">ДОГОВОР ПОДРЯДА № </w:t>
      </w:r>
    </w:p>
    <w:p w:rsidR="00CF17F7" w:rsidRDefault="00CF17F7">
      <w:pPr>
        <w:tabs>
          <w:tab w:val="left" w:pos="993"/>
        </w:tabs>
        <w:spacing w:after="0" w:line="240" w:lineRule="auto"/>
        <w:ind w:firstLine="567"/>
        <w:jc w:val="center"/>
        <w:outlineLvl w:val="0"/>
        <w:rPr>
          <w:rFonts w:ascii="Times New Roman" w:hAnsi="Times New Roman"/>
          <w:sz w:val="24"/>
        </w:rPr>
      </w:pPr>
    </w:p>
    <w:p w:rsidR="00CF17F7" w:rsidRPr="00257CFA" w:rsidRDefault="00CF17F7">
      <w:pPr>
        <w:tabs>
          <w:tab w:val="left" w:pos="993"/>
        </w:tabs>
        <w:spacing w:after="0" w:line="240" w:lineRule="auto"/>
        <w:ind w:firstLine="567"/>
        <w:jc w:val="center"/>
        <w:outlineLvl w:val="0"/>
        <w:rPr>
          <w:rFonts w:ascii="Times New Roman" w:hAnsi="Times New Roman"/>
          <w:b/>
          <w:sz w:val="24"/>
        </w:rPr>
      </w:pPr>
      <w:r w:rsidRPr="00257CFA">
        <w:rPr>
          <w:rFonts w:ascii="Times New Roman" w:hAnsi="Times New Roman"/>
          <w:b/>
          <w:sz w:val="24"/>
        </w:rPr>
        <w:t xml:space="preserve">ИКЗ </w:t>
      </w:r>
      <w:r w:rsidR="00257CFA" w:rsidRPr="00257CFA">
        <w:rPr>
          <w:rFonts w:ascii="Times New Roman" w:hAnsi="Times New Roman"/>
          <w:b/>
          <w:sz w:val="24"/>
        </w:rPr>
        <w:t>263470200494147020100100090000000000</w:t>
      </w:r>
    </w:p>
    <w:p w:rsidR="00C7305B" w:rsidRDefault="00C7305B">
      <w:pPr>
        <w:tabs>
          <w:tab w:val="left" w:pos="993"/>
        </w:tabs>
        <w:spacing w:after="0" w:line="240" w:lineRule="auto"/>
        <w:ind w:firstLine="567"/>
        <w:jc w:val="center"/>
        <w:outlineLvl w:val="0"/>
        <w:rPr>
          <w:rFonts w:ascii="Times New Roman" w:hAnsi="Times New Roman"/>
          <w:sz w:val="24"/>
        </w:rPr>
      </w:pPr>
    </w:p>
    <w:p w:rsidR="00C7305B" w:rsidRDefault="00592DF5">
      <w:pPr>
        <w:tabs>
          <w:tab w:val="left" w:pos="993"/>
        </w:tabs>
        <w:spacing w:after="0" w:line="240" w:lineRule="auto"/>
        <w:ind w:firstLine="567"/>
        <w:jc w:val="both"/>
        <w:rPr>
          <w:rFonts w:ascii="Times New Roman" w:hAnsi="Times New Roman"/>
          <w:sz w:val="24"/>
        </w:rPr>
      </w:pPr>
      <w:r>
        <w:rPr>
          <w:rFonts w:ascii="Times New Roman" w:hAnsi="Times New Roman"/>
          <w:sz w:val="24"/>
        </w:rPr>
        <w:t xml:space="preserve">г. Волхов                                                         </w:t>
      </w:r>
      <w:r w:rsidR="00CF17F7">
        <w:rPr>
          <w:rFonts w:ascii="Times New Roman" w:hAnsi="Times New Roman"/>
          <w:sz w:val="24"/>
        </w:rPr>
        <w:t xml:space="preserve">                            </w:t>
      </w:r>
      <w:r>
        <w:rPr>
          <w:rFonts w:ascii="Times New Roman" w:hAnsi="Times New Roman"/>
          <w:sz w:val="24"/>
        </w:rPr>
        <w:t>«</w:t>
      </w:r>
      <w:r w:rsidR="00CF17F7">
        <w:rPr>
          <w:rFonts w:ascii="Times New Roman" w:hAnsi="Times New Roman"/>
          <w:sz w:val="24"/>
        </w:rPr>
        <w:t>___</w:t>
      </w:r>
      <w:r>
        <w:rPr>
          <w:rFonts w:ascii="Times New Roman" w:hAnsi="Times New Roman"/>
          <w:sz w:val="24"/>
        </w:rPr>
        <w:t xml:space="preserve">» </w:t>
      </w:r>
      <w:r w:rsidR="00CF17F7">
        <w:rPr>
          <w:rFonts w:ascii="Times New Roman" w:hAnsi="Times New Roman"/>
          <w:sz w:val="24"/>
        </w:rPr>
        <w:t xml:space="preserve">сентября  </w:t>
      </w:r>
      <w:r>
        <w:rPr>
          <w:rFonts w:ascii="Times New Roman" w:hAnsi="Times New Roman"/>
          <w:sz w:val="24"/>
        </w:rPr>
        <w:t>202</w:t>
      </w:r>
      <w:r w:rsidR="00CF17F7">
        <w:rPr>
          <w:rFonts w:ascii="Times New Roman" w:hAnsi="Times New Roman"/>
          <w:sz w:val="24"/>
        </w:rPr>
        <w:t>6</w:t>
      </w:r>
      <w:r>
        <w:rPr>
          <w:rFonts w:ascii="Times New Roman" w:hAnsi="Times New Roman"/>
          <w:sz w:val="24"/>
        </w:rPr>
        <w:t>года</w:t>
      </w:r>
    </w:p>
    <w:p w:rsidR="00C7305B" w:rsidRDefault="00C7305B">
      <w:pPr>
        <w:tabs>
          <w:tab w:val="left" w:pos="993"/>
        </w:tabs>
        <w:spacing w:after="0" w:line="240" w:lineRule="auto"/>
        <w:ind w:firstLine="567"/>
        <w:jc w:val="both"/>
        <w:rPr>
          <w:rFonts w:ascii="Times New Roman" w:hAnsi="Times New Roman"/>
          <w:sz w:val="24"/>
        </w:rPr>
      </w:pPr>
    </w:p>
    <w:p w:rsidR="00C7305B" w:rsidRDefault="00CF17F7" w:rsidP="00257CFA">
      <w:pPr>
        <w:tabs>
          <w:tab w:val="left" w:pos="993"/>
        </w:tabs>
        <w:spacing w:after="0" w:line="240" w:lineRule="auto"/>
        <w:ind w:firstLine="567"/>
        <w:jc w:val="both"/>
        <w:rPr>
          <w:rFonts w:ascii="Times New Roman" w:hAnsi="Times New Roman"/>
          <w:sz w:val="24"/>
        </w:rPr>
      </w:pPr>
      <w:r w:rsidRPr="00CF17F7">
        <w:rPr>
          <w:rFonts w:ascii="Times New Roman" w:hAnsi="Times New Roman"/>
          <w:color w:val="1A1A1A"/>
          <w:sz w:val="24"/>
        </w:rPr>
        <w:t xml:space="preserve">Муниципальное бюджетное учреждение спорта «Волховский физкультурно-спортивный центр «Волхов», именуемое в дальнейшем «Заказчик», в лице </w:t>
      </w:r>
      <w:r>
        <w:rPr>
          <w:rFonts w:ascii="Times New Roman" w:hAnsi="Times New Roman"/>
          <w:color w:val="1A1A1A"/>
          <w:sz w:val="24"/>
        </w:rPr>
        <w:t xml:space="preserve"> исполняющего обязанности директора Тарасовой Ольги Николаевны</w:t>
      </w:r>
      <w:r w:rsidRPr="00CF17F7">
        <w:rPr>
          <w:rFonts w:ascii="Times New Roman" w:hAnsi="Times New Roman"/>
          <w:color w:val="1A1A1A"/>
          <w:sz w:val="24"/>
        </w:rPr>
        <w:t xml:space="preserve">, действующего на основании Устава с одной стороны, и __________,  именуемое в дальнейшем «Подрядчик», в лице _________, действующего на основании _____________, с другой стороны, вместе именуемые в дальнейшем «Стороны», с соблюдением требований Гражданского кодекса Российской Федерации, руководствуясь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и на основании </w:t>
      </w:r>
      <w:r w:rsidR="00257CFA">
        <w:rPr>
          <w:rFonts w:ascii="Times New Roman" w:hAnsi="Times New Roman"/>
          <w:color w:val="1A1A1A"/>
          <w:sz w:val="24"/>
        </w:rPr>
        <w:t>п.4 ч.1 статьи 93 44-ФЗ</w:t>
      </w:r>
      <w:r w:rsidRPr="00CF17F7">
        <w:rPr>
          <w:rFonts w:ascii="Times New Roman" w:hAnsi="Times New Roman"/>
          <w:color w:val="1A1A1A"/>
          <w:sz w:val="24"/>
        </w:rPr>
        <w:t xml:space="preserve">, заключили настоящий </w:t>
      </w:r>
      <w:r>
        <w:rPr>
          <w:rFonts w:ascii="Times New Roman" w:hAnsi="Times New Roman"/>
          <w:color w:val="1A1A1A"/>
          <w:sz w:val="24"/>
        </w:rPr>
        <w:t xml:space="preserve">Договор </w:t>
      </w:r>
      <w:r w:rsidRPr="00CF17F7">
        <w:rPr>
          <w:rFonts w:ascii="Times New Roman" w:hAnsi="Times New Roman"/>
          <w:color w:val="1A1A1A"/>
          <w:sz w:val="24"/>
        </w:rPr>
        <w:t>о нижеследующем:</w:t>
      </w:r>
    </w:p>
    <w:p w:rsidR="00C7305B" w:rsidRDefault="00592DF5">
      <w:pPr>
        <w:tabs>
          <w:tab w:val="left" w:pos="993"/>
        </w:tabs>
        <w:spacing w:after="0" w:line="240" w:lineRule="auto"/>
        <w:ind w:firstLine="567"/>
        <w:jc w:val="center"/>
        <w:outlineLvl w:val="1"/>
        <w:rPr>
          <w:rFonts w:ascii="Times New Roman" w:hAnsi="Times New Roman"/>
          <w:b/>
          <w:sz w:val="24"/>
        </w:rPr>
      </w:pPr>
      <w:r>
        <w:rPr>
          <w:rFonts w:ascii="Times New Roman" w:hAnsi="Times New Roman"/>
          <w:b/>
          <w:sz w:val="24"/>
        </w:rPr>
        <w:t>1. Предмет Договора</w:t>
      </w:r>
      <w:bookmarkStart w:id="0" w:name="_GoBack"/>
      <w:bookmarkEnd w:id="0"/>
    </w:p>
    <w:p w:rsidR="00C7305B" w:rsidRPr="00CF17F7" w:rsidRDefault="00592DF5">
      <w:pPr>
        <w:pStyle w:val="ConsPlusNonformat"/>
        <w:widowControl/>
        <w:tabs>
          <w:tab w:val="left" w:pos="993"/>
        </w:tabs>
        <w:ind w:firstLine="567"/>
        <w:jc w:val="both"/>
        <w:rPr>
          <w:rFonts w:ascii="Times New Roman" w:hAnsi="Times New Roman"/>
          <w:sz w:val="24"/>
        </w:rPr>
      </w:pPr>
      <w:r>
        <w:rPr>
          <w:rFonts w:ascii="Times New Roman" w:hAnsi="Times New Roman"/>
          <w:sz w:val="24"/>
        </w:rPr>
        <w:t>1.1. Подрядчик обязуется выполнить комплекс работ по спилу деревьев</w:t>
      </w:r>
      <w:r w:rsidR="00CF17F7">
        <w:rPr>
          <w:rFonts w:ascii="Times New Roman" w:hAnsi="Times New Roman"/>
          <w:sz w:val="24"/>
        </w:rPr>
        <w:t xml:space="preserve">, корчеванию пней </w:t>
      </w:r>
      <w:r>
        <w:rPr>
          <w:rFonts w:ascii="Times New Roman" w:hAnsi="Times New Roman"/>
          <w:sz w:val="24"/>
        </w:rPr>
        <w:t xml:space="preserve"> и вывозу спиленных деревьев на </w:t>
      </w:r>
      <w:r w:rsidR="00CF17F7" w:rsidRPr="00CF17F7">
        <w:rPr>
          <w:rFonts w:ascii="Times New Roman" w:hAnsi="Times New Roman"/>
          <w:sz w:val="24"/>
        </w:rPr>
        <w:t>территории у Дома спорта «Юность» по адресу: г. Волхов, Волховский пр. д.26</w:t>
      </w:r>
    </w:p>
    <w:p w:rsidR="00C7305B" w:rsidRDefault="00592DF5">
      <w:pPr>
        <w:pStyle w:val="ConsPlusNonformat"/>
        <w:widowControl/>
        <w:tabs>
          <w:tab w:val="left" w:pos="993"/>
        </w:tabs>
        <w:jc w:val="both"/>
        <w:rPr>
          <w:rFonts w:ascii="Times New Roman" w:hAnsi="Times New Roman"/>
          <w:sz w:val="24"/>
        </w:rPr>
      </w:pPr>
      <w:r>
        <w:rPr>
          <w:rFonts w:ascii="Times New Roman" w:hAnsi="Times New Roman"/>
          <w:sz w:val="24"/>
        </w:rPr>
        <w:t xml:space="preserve">Дата начало выполнения Работ по настоящему Договору – </w:t>
      </w:r>
      <w:r w:rsidR="00CF17F7">
        <w:rPr>
          <w:rFonts w:ascii="Times New Roman" w:hAnsi="Times New Roman"/>
          <w:sz w:val="24"/>
          <w:lang w:val="en-US"/>
        </w:rPr>
        <w:t>c</w:t>
      </w:r>
      <w:r w:rsidR="00CF17F7" w:rsidRPr="00CF17F7">
        <w:rPr>
          <w:rFonts w:ascii="Times New Roman" w:hAnsi="Times New Roman"/>
          <w:sz w:val="24"/>
        </w:rPr>
        <w:t xml:space="preserve"> </w:t>
      </w:r>
      <w:r w:rsidR="00CF17F7">
        <w:rPr>
          <w:rFonts w:ascii="Times New Roman" w:hAnsi="Times New Roman"/>
          <w:sz w:val="24"/>
        </w:rPr>
        <w:t>даты заключения договора</w:t>
      </w:r>
      <w:r>
        <w:rPr>
          <w:rFonts w:ascii="Times New Roman" w:hAnsi="Times New Roman"/>
          <w:sz w:val="24"/>
        </w:rPr>
        <w:t>.</w:t>
      </w:r>
      <w:ins w:id="1" w:author="yurist" w:date="2023-12-15T08:05:00Z">
        <w:r>
          <w:rPr>
            <w:rFonts w:ascii="Times New Roman" w:hAnsi="Times New Roman"/>
            <w:sz w:val="24"/>
          </w:rPr>
          <w:t xml:space="preserve"> </w:t>
        </w:r>
      </w:ins>
    </w:p>
    <w:p w:rsidR="00C7305B" w:rsidRDefault="00592DF5">
      <w:pPr>
        <w:pStyle w:val="aa"/>
        <w:tabs>
          <w:tab w:val="left" w:pos="993"/>
        </w:tabs>
        <w:spacing w:after="0" w:line="240" w:lineRule="auto"/>
        <w:jc w:val="both"/>
      </w:pPr>
      <w:r>
        <w:t xml:space="preserve">Дата окончания выполнения Работ по настоящему Договору – </w:t>
      </w:r>
      <w:r w:rsidR="00CF17F7">
        <w:t>в течение 7 (семи) календарных дней.</w:t>
      </w:r>
    </w:p>
    <w:p w:rsidR="00C7305B" w:rsidRDefault="00592DF5">
      <w:pPr>
        <w:pStyle w:val="aa"/>
        <w:numPr>
          <w:ilvl w:val="1"/>
          <w:numId w:val="1"/>
        </w:numPr>
        <w:tabs>
          <w:tab w:val="left" w:pos="993"/>
        </w:tabs>
        <w:spacing w:after="0" w:line="240" w:lineRule="auto"/>
        <w:ind w:left="0" w:firstLine="567"/>
        <w:jc w:val="both"/>
      </w:pPr>
      <w:bookmarkStart w:id="2" w:name="e6"/>
      <w:bookmarkEnd w:id="2"/>
      <w:r>
        <w:t xml:space="preserve">Подрядчик самостоятельно определяет способы выполнения задания Заказчика. Учитывая сложность  выполнения работ.   </w:t>
      </w:r>
    </w:p>
    <w:p w:rsidR="00C7305B" w:rsidRDefault="00592DF5">
      <w:pPr>
        <w:pStyle w:val="aa"/>
        <w:numPr>
          <w:ilvl w:val="1"/>
          <w:numId w:val="1"/>
        </w:numPr>
        <w:tabs>
          <w:tab w:val="left" w:pos="993"/>
        </w:tabs>
        <w:spacing w:after="0" w:line="240" w:lineRule="auto"/>
        <w:ind w:left="0" w:firstLine="567"/>
        <w:jc w:val="both"/>
      </w:pPr>
      <w:bookmarkStart w:id="3" w:name="e7"/>
      <w:bookmarkStart w:id="4" w:name="e8"/>
      <w:bookmarkEnd w:id="3"/>
      <w:bookmarkEnd w:id="4"/>
      <w:r>
        <w:t xml:space="preserve"> Подрядчик гарантирует, что обладает всеми необходимыми разрешениями на проведение Работ.</w:t>
      </w:r>
    </w:p>
    <w:p w:rsidR="00C7305B" w:rsidRDefault="00C7305B">
      <w:pPr>
        <w:pStyle w:val="aa"/>
        <w:tabs>
          <w:tab w:val="left" w:pos="993"/>
        </w:tabs>
        <w:spacing w:after="0" w:line="240" w:lineRule="auto"/>
        <w:ind w:firstLine="567"/>
        <w:jc w:val="both"/>
      </w:pPr>
    </w:p>
    <w:p w:rsidR="00C7305B" w:rsidRDefault="00592DF5">
      <w:pPr>
        <w:pStyle w:val="3"/>
        <w:numPr>
          <w:ilvl w:val="0"/>
          <w:numId w:val="1"/>
        </w:numPr>
        <w:tabs>
          <w:tab w:val="left" w:pos="993"/>
        </w:tabs>
        <w:spacing w:before="0" w:after="0" w:line="240" w:lineRule="auto"/>
        <w:ind w:left="0" w:firstLine="567"/>
        <w:jc w:val="center"/>
        <w:rPr>
          <w:rFonts w:ascii="Times New Roman" w:hAnsi="Times New Roman"/>
        </w:rPr>
      </w:pPr>
      <w:r>
        <w:rPr>
          <w:rFonts w:ascii="Times New Roman" w:hAnsi="Times New Roman"/>
        </w:rPr>
        <w:t xml:space="preserve">Срок действия договора </w:t>
      </w:r>
    </w:p>
    <w:p w:rsidR="00C7305B" w:rsidRDefault="00592DF5">
      <w:pPr>
        <w:pStyle w:val="aa"/>
        <w:numPr>
          <w:ilvl w:val="1"/>
          <w:numId w:val="2"/>
        </w:numPr>
        <w:tabs>
          <w:tab w:val="left" w:pos="993"/>
        </w:tabs>
        <w:spacing w:after="0" w:line="240" w:lineRule="auto"/>
        <w:ind w:left="0" w:firstLine="567"/>
        <w:jc w:val="both"/>
      </w:pPr>
      <w:r>
        <w:t xml:space="preserve"> Договор вступает в силу с даты подписания его сторонами и действует до момента окончания работ.</w:t>
      </w:r>
    </w:p>
    <w:p w:rsidR="00C7305B" w:rsidRDefault="00C7305B">
      <w:pPr>
        <w:pStyle w:val="aa"/>
        <w:tabs>
          <w:tab w:val="left" w:pos="993"/>
        </w:tabs>
        <w:spacing w:after="0" w:line="240" w:lineRule="auto"/>
        <w:ind w:firstLine="567"/>
        <w:jc w:val="both"/>
      </w:pPr>
    </w:p>
    <w:p w:rsidR="00C7305B" w:rsidRDefault="00592DF5">
      <w:pPr>
        <w:pStyle w:val="3"/>
        <w:numPr>
          <w:ilvl w:val="0"/>
          <w:numId w:val="2"/>
        </w:numPr>
        <w:tabs>
          <w:tab w:val="left" w:pos="993"/>
        </w:tabs>
        <w:spacing w:before="0" w:after="0" w:line="240" w:lineRule="auto"/>
        <w:ind w:left="0" w:firstLine="567"/>
        <w:jc w:val="center"/>
        <w:rPr>
          <w:rFonts w:ascii="Times New Roman" w:hAnsi="Times New Roman"/>
        </w:rPr>
      </w:pPr>
      <w:r>
        <w:rPr>
          <w:rFonts w:ascii="Times New Roman" w:hAnsi="Times New Roman"/>
        </w:rPr>
        <w:t xml:space="preserve">Права и обязанности сторон </w:t>
      </w:r>
    </w:p>
    <w:p w:rsidR="00C7305B" w:rsidRDefault="00592DF5">
      <w:pPr>
        <w:pStyle w:val="aa"/>
        <w:numPr>
          <w:ilvl w:val="1"/>
          <w:numId w:val="2"/>
        </w:numPr>
        <w:tabs>
          <w:tab w:val="left" w:pos="993"/>
        </w:tabs>
        <w:spacing w:after="0" w:line="240" w:lineRule="auto"/>
        <w:ind w:left="0" w:firstLine="567"/>
        <w:jc w:val="both"/>
      </w:pPr>
      <w:r>
        <w:t>Заказчик обязуется:</w:t>
      </w:r>
    </w:p>
    <w:p w:rsidR="00C7305B" w:rsidRDefault="00592DF5">
      <w:pPr>
        <w:pStyle w:val="aa"/>
        <w:numPr>
          <w:ilvl w:val="2"/>
          <w:numId w:val="2"/>
        </w:numPr>
        <w:tabs>
          <w:tab w:val="left" w:pos="993"/>
        </w:tabs>
        <w:spacing w:after="0" w:line="240" w:lineRule="auto"/>
        <w:ind w:left="0" w:firstLine="567"/>
        <w:jc w:val="both"/>
      </w:pPr>
      <w:r>
        <w:t xml:space="preserve">Осмотреть и принять с участием Подрядчика выполненные Работы (результат Работ) в сроки и в порядке, которые предусмотрены Договором. </w:t>
      </w:r>
    </w:p>
    <w:p w:rsidR="00C7305B" w:rsidRDefault="00592DF5">
      <w:pPr>
        <w:pStyle w:val="aa"/>
        <w:numPr>
          <w:ilvl w:val="2"/>
          <w:numId w:val="2"/>
        </w:numPr>
        <w:tabs>
          <w:tab w:val="left" w:pos="993"/>
        </w:tabs>
        <w:spacing w:after="0" w:line="240" w:lineRule="auto"/>
        <w:ind w:left="0" w:firstLine="567"/>
        <w:jc w:val="both"/>
      </w:pPr>
      <w:r>
        <w:t xml:space="preserve">При обнаружении отступлений от Договора, ухудшающих результат Работ, или иных недостатков в Работах немедленно заявить об этом Подрядчику. </w:t>
      </w:r>
    </w:p>
    <w:p w:rsidR="00C7305B" w:rsidRDefault="00592DF5">
      <w:pPr>
        <w:pStyle w:val="aa"/>
        <w:numPr>
          <w:ilvl w:val="2"/>
          <w:numId w:val="2"/>
        </w:numPr>
        <w:tabs>
          <w:tab w:val="left" w:pos="993"/>
        </w:tabs>
        <w:spacing w:after="0" w:line="240" w:lineRule="auto"/>
        <w:ind w:left="0" w:firstLine="567"/>
        <w:jc w:val="both"/>
      </w:pPr>
      <w:r>
        <w:t xml:space="preserve">Оплатить выполненные Работы на условиях и в порядке, установленных Договором. </w:t>
      </w:r>
    </w:p>
    <w:p w:rsidR="00C7305B" w:rsidRDefault="00592DF5">
      <w:pPr>
        <w:pStyle w:val="aa"/>
        <w:numPr>
          <w:ilvl w:val="2"/>
          <w:numId w:val="2"/>
        </w:numPr>
        <w:tabs>
          <w:tab w:val="left" w:pos="993"/>
        </w:tabs>
        <w:spacing w:after="0" w:line="240" w:lineRule="auto"/>
        <w:ind w:left="0" w:firstLine="567"/>
        <w:jc w:val="both"/>
      </w:pPr>
      <w:r>
        <w:t>Передавать Подрядчику в соответствии с условиями Договора в пользование необходимые для осуществления Работ здания и сооружения.</w:t>
      </w:r>
    </w:p>
    <w:p w:rsidR="00C7305B" w:rsidRDefault="00592DF5">
      <w:pPr>
        <w:pStyle w:val="aa"/>
        <w:numPr>
          <w:ilvl w:val="2"/>
          <w:numId w:val="2"/>
        </w:numPr>
        <w:tabs>
          <w:tab w:val="left" w:pos="993"/>
        </w:tabs>
        <w:spacing w:after="0" w:line="240" w:lineRule="auto"/>
        <w:ind w:left="0" w:firstLine="567"/>
        <w:jc w:val="both"/>
      </w:pPr>
      <w:r>
        <w:t xml:space="preserve">Обеспечить осуществление охраны объекта Работ и имущества Подрядчика, находящегося на территории объекта Работ. </w:t>
      </w:r>
    </w:p>
    <w:p w:rsidR="00C7305B" w:rsidRDefault="00592DF5">
      <w:pPr>
        <w:pStyle w:val="aa"/>
        <w:numPr>
          <w:ilvl w:val="1"/>
          <w:numId w:val="2"/>
        </w:numPr>
        <w:tabs>
          <w:tab w:val="left" w:pos="993"/>
        </w:tabs>
        <w:spacing w:after="0" w:line="240" w:lineRule="auto"/>
        <w:ind w:left="0" w:firstLine="567"/>
        <w:jc w:val="both"/>
      </w:pPr>
      <w:bookmarkStart w:id="5" w:name="e89"/>
      <w:bookmarkEnd w:id="5"/>
      <w:r>
        <w:t>Подрядчик обязуется:</w:t>
      </w:r>
    </w:p>
    <w:p w:rsidR="00C7305B" w:rsidRDefault="00592DF5">
      <w:pPr>
        <w:pStyle w:val="aa"/>
        <w:numPr>
          <w:ilvl w:val="2"/>
          <w:numId w:val="2"/>
        </w:numPr>
        <w:tabs>
          <w:tab w:val="left" w:pos="993"/>
        </w:tabs>
        <w:spacing w:after="0" w:line="240" w:lineRule="auto"/>
        <w:ind w:left="0" w:firstLine="567"/>
        <w:jc w:val="both"/>
      </w:pPr>
      <w:r>
        <w:t>Осуществлять Работы в соответствии с условиями Договора.</w:t>
      </w:r>
    </w:p>
    <w:p w:rsidR="00C7305B" w:rsidRDefault="00592DF5">
      <w:pPr>
        <w:pStyle w:val="aa"/>
        <w:numPr>
          <w:ilvl w:val="2"/>
          <w:numId w:val="2"/>
        </w:numPr>
        <w:tabs>
          <w:tab w:val="left" w:pos="993"/>
        </w:tabs>
        <w:spacing w:after="0" w:line="240" w:lineRule="auto"/>
        <w:ind w:left="0" w:firstLine="567"/>
        <w:jc w:val="both"/>
      </w:pPr>
      <w:r>
        <w:t>Предоставить в соответствии с условиями Договора необходимые материалы и  оборудование</w:t>
      </w:r>
    </w:p>
    <w:p w:rsidR="00C7305B" w:rsidRDefault="00592DF5">
      <w:pPr>
        <w:pStyle w:val="aa"/>
        <w:numPr>
          <w:ilvl w:val="2"/>
          <w:numId w:val="2"/>
        </w:numPr>
        <w:tabs>
          <w:tab w:val="left" w:pos="993"/>
        </w:tabs>
        <w:spacing w:after="0" w:line="240" w:lineRule="auto"/>
        <w:ind w:left="0" w:firstLine="567"/>
        <w:jc w:val="both"/>
      </w:pPr>
      <w:bookmarkStart w:id="6" w:name="e158"/>
      <w:bookmarkEnd w:id="6"/>
      <w:r>
        <w:t xml:space="preserve">Незамедлительно информировать Заказчика о заключении договоров субподряда с указанием предмета договора, наименования, местонахождения, банковских и иных реквизитов субподрядчиков. </w:t>
      </w:r>
    </w:p>
    <w:p w:rsidR="00C7305B" w:rsidRDefault="00592DF5">
      <w:pPr>
        <w:pStyle w:val="aa"/>
        <w:numPr>
          <w:ilvl w:val="2"/>
          <w:numId w:val="2"/>
        </w:numPr>
        <w:tabs>
          <w:tab w:val="left" w:pos="993"/>
        </w:tabs>
        <w:spacing w:after="0" w:line="240" w:lineRule="auto"/>
        <w:ind w:left="0" w:firstLine="567"/>
        <w:jc w:val="both"/>
      </w:pPr>
      <w:r>
        <w:t>Немедленно предупредить Заказчика и до получения его указаний приостановить Работы при обнаружении:</w:t>
      </w:r>
    </w:p>
    <w:p w:rsidR="00C7305B" w:rsidRDefault="00592DF5">
      <w:pPr>
        <w:pStyle w:val="aa"/>
        <w:tabs>
          <w:tab w:val="left" w:pos="993"/>
        </w:tabs>
        <w:spacing w:after="0" w:line="240" w:lineRule="auto"/>
        <w:ind w:firstLine="567"/>
        <w:jc w:val="both"/>
      </w:pPr>
      <w:r>
        <w:t>- возможных неблагоприятных для Заказчика последствий выполнения его указаний о способе выполнения Работ</w:t>
      </w:r>
    </w:p>
    <w:p w:rsidR="00C7305B" w:rsidRDefault="00592DF5">
      <w:pPr>
        <w:pStyle w:val="aa"/>
        <w:tabs>
          <w:tab w:val="left" w:pos="993"/>
        </w:tabs>
        <w:spacing w:after="0" w:line="240" w:lineRule="auto"/>
        <w:ind w:firstLine="567"/>
        <w:jc w:val="both"/>
      </w:pPr>
      <w:r>
        <w:lastRenderedPageBreak/>
        <w:t>- отрицательного результата или нецелесообразности дальнейшего проведения Работ</w:t>
      </w:r>
    </w:p>
    <w:p w:rsidR="00C7305B" w:rsidRDefault="00592DF5">
      <w:pPr>
        <w:pStyle w:val="aa"/>
        <w:tabs>
          <w:tab w:val="left" w:pos="993"/>
        </w:tabs>
        <w:spacing w:after="0" w:line="240" w:lineRule="auto"/>
        <w:ind w:firstLine="567"/>
        <w:jc w:val="both"/>
      </w:pPr>
      <w:r>
        <w:t>- 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Вопрос о целесообразности продолжения Работ решается Сторонами в течение 10 рабочих дней со дня получения Заказчиком уведомления о приостановлении Работ.</w:t>
      </w:r>
    </w:p>
    <w:p w:rsidR="00C7305B" w:rsidRDefault="00592DF5">
      <w:pPr>
        <w:pStyle w:val="aa"/>
        <w:numPr>
          <w:ilvl w:val="2"/>
          <w:numId w:val="2"/>
        </w:numPr>
        <w:tabs>
          <w:tab w:val="left" w:pos="993"/>
        </w:tabs>
        <w:spacing w:after="0" w:line="240" w:lineRule="auto"/>
        <w:ind w:left="0" w:firstLine="567"/>
        <w:jc w:val="both"/>
      </w:pPr>
      <w:r>
        <w:t xml:space="preserve">В течение 3 рабочих дней до указанного в Договоре срока выполнения Работ проинформировать Заказчика о готовности результата Работ. </w:t>
      </w:r>
    </w:p>
    <w:p w:rsidR="00C7305B" w:rsidRDefault="00592DF5">
      <w:pPr>
        <w:pStyle w:val="aa"/>
        <w:numPr>
          <w:ilvl w:val="2"/>
          <w:numId w:val="2"/>
        </w:numPr>
        <w:tabs>
          <w:tab w:val="left" w:pos="993"/>
        </w:tabs>
        <w:spacing w:after="0" w:line="240" w:lineRule="auto"/>
        <w:ind w:left="0" w:firstLine="567"/>
        <w:jc w:val="both"/>
      </w:pPr>
      <w:r>
        <w:t>Выполнить все Работы в объеме и в сроки, предусмотренные Договором.</w:t>
      </w:r>
    </w:p>
    <w:p w:rsidR="00C7305B" w:rsidRDefault="00592DF5">
      <w:pPr>
        <w:pStyle w:val="aa"/>
        <w:numPr>
          <w:ilvl w:val="2"/>
          <w:numId w:val="2"/>
        </w:numPr>
        <w:tabs>
          <w:tab w:val="left" w:pos="993"/>
        </w:tabs>
        <w:spacing w:after="0" w:line="240" w:lineRule="auto"/>
        <w:ind w:left="0" w:firstLine="567"/>
        <w:jc w:val="both"/>
      </w:pPr>
      <w:r>
        <w:t>Своевременно устранять недостатки и дефекты, выявленные при приемке Работ.</w:t>
      </w:r>
    </w:p>
    <w:p w:rsidR="00C7305B" w:rsidRDefault="00592DF5">
      <w:pPr>
        <w:pStyle w:val="aa"/>
        <w:numPr>
          <w:ilvl w:val="2"/>
          <w:numId w:val="2"/>
        </w:numPr>
        <w:tabs>
          <w:tab w:val="left" w:pos="993"/>
        </w:tabs>
        <w:spacing w:after="0" w:line="240" w:lineRule="auto"/>
        <w:ind w:left="0" w:firstLine="567"/>
        <w:jc w:val="both"/>
      </w:pPr>
      <w:r>
        <w:t>Использовать в соответствии с условиями Договора необходимые материалы и оборудование (технику).</w:t>
      </w:r>
    </w:p>
    <w:p w:rsidR="00C7305B" w:rsidRDefault="00592DF5">
      <w:pPr>
        <w:pStyle w:val="aa"/>
        <w:numPr>
          <w:ilvl w:val="2"/>
          <w:numId w:val="2"/>
        </w:numPr>
        <w:tabs>
          <w:tab w:val="left" w:pos="993"/>
        </w:tabs>
        <w:spacing w:after="0" w:line="240" w:lineRule="auto"/>
        <w:ind w:left="0" w:firstLine="567"/>
        <w:jc w:val="both"/>
      </w:pPr>
      <w:r>
        <w:t xml:space="preserve">Соблюдать правила охраны труда, техники безопасности, пожарной безопасности и другие требования законодательства Российской Федерации. </w:t>
      </w:r>
    </w:p>
    <w:p w:rsidR="00C7305B" w:rsidRDefault="00592DF5">
      <w:pPr>
        <w:pStyle w:val="aa"/>
        <w:numPr>
          <w:ilvl w:val="1"/>
          <w:numId w:val="2"/>
        </w:numPr>
        <w:tabs>
          <w:tab w:val="left" w:pos="993"/>
        </w:tabs>
        <w:spacing w:after="0" w:line="240" w:lineRule="auto"/>
        <w:ind w:left="0" w:firstLine="567"/>
        <w:jc w:val="both"/>
      </w:pPr>
      <w:r>
        <w:t>Заказчик вправе:</w:t>
      </w:r>
    </w:p>
    <w:p w:rsidR="00C7305B" w:rsidRDefault="00592DF5">
      <w:pPr>
        <w:pStyle w:val="aa"/>
        <w:numPr>
          <w:ilvl w:val="2"/>
          <w:numId w:val="2"/>
        </w:numPr>
        <w:tabs>
          <w:tab w:val="left" w:pos="993"/>
        </w:tabs>
        <w:spacing w:after="0" w:line="240" w:lineRule="auto"/>
        <w:ind w:left="0" w:firstLine="567"/>
        <w:jc w:val="both"/>
      </w:pPr>
      <w:r>
        <w:t>Осуществлять контроль и надзор за ходом и качеством выполняемых Работ, соблюдением сроков их выполнения, не вмешиваясь при этом в оперативно-хозяйственную деятельность Подрядчика.</w:t>
      </w:r>
    </w:p>
    <w:p w:rsidR="00C7305B" w:rsidRDefault="00592DF5">
      <w:pPr>
        <w:pStyle w:val="aa"/>
        <w:numPr>
          <w:ilvl w:val="2"/>
          <w:numId w:val="2"/>
        </w:numPr>
        <w:tabs>
          <w:tab w:val="left" w:pos="993"/>
        </w:tabs>
        <w:spacing w:after="0" w:line="240" w:lineRule="auto"/>
        <w:ind w:left="0" w:firstLine="567"/>
        <w:jc w:val="both"/>
      </w:pPr>
      <w:r>
        <w:t>Отказаться от исполнения Договора и потребовать возмещения убытков, если Подрядчик не приступает своевременно к исполнению Договора или выполняет Работы настолько медленно, что окончание ее к сроку, установленному в Договоре становится явно невозможным.</w:t>
      </w:r>
    </w:p>
    <w:p w:rsidR="00C7305B" w:rsidRDefault="00592DF5">
      <w:pPr>
        <w:pStyle w:val="aa"/>
        <w:numPr>
          <w:ilvl w:val="2"/>
          <w:numId w:val="2"/>
        </w:numPr>
        <w:tabs>
          <w:tab w:val="left" w:pos="993"/>
        </w:tabs>
        <w:spacing w:after="0" w:line="240" w:lineRule="auto"/>
        <w:ind w:left="0" w:firstLine="567"/>
        <w:jc w:val="both"/>
      </w:pPr>
      <w:r>
        <w:t xml:space="preserve">Назначить Подрядчику разумный срок для устранения недостатков и при неисполнении Подрядчиком в назначенный срок этого требования отказаться от Договора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убытков, если во время выполнения Работ станет очевидным, что она не будет выполнена надлежащим образом. </w:t>
      </w:r>
    </w:p>
    <w:p w:rsidR="00C7305B" w:rsidRDefault="00592DF5">
      <w:pPr>
        <w:pStyle w:val="aa"/>
        <w:numPr>
          <w:ilvl w:val="2"/>
          <w:numId w:val="2"/>
        </w:numPr>
        <w:tabs>
          <w:tab w:val="left" w:pos="993"/>
        </w:tabs>
        <w:spacing w:after="0" w:line="240" w:lineRule="auto"/>
        <w:ind w:left="0" w:firstLine="567"/>
        <w:jc w:val="both"/>
      </w:pPr>
      <w:r>
        <w:t xml:space="preserve">По своему выбору в случаях, когда Работы выполнены с недостатками, не позволяющими использовать результат Работ по назначению:  </w:t>
      </w:r>
    </w:p>
    <w:p w:rsidR="00C7305B" w:rsidRDefault="00592DF5">
      <w:pPr>
        <w:pStyle w:val="aa"/>
        <w:tabs>
          <w:tab w:val="left" w:pos="993"/>
        </w:tabs>
        <w:spacing w:after="0" w:line="240" w:lineRule="auto"/>
        <w:ind w:firstLine="567"/>
        <w:jc w:val="both"/>
      </w:pPr>
      <w:r>
        <w:t>- потребовать от Подрядчика безвозмездного устранения недостатков в разумный срок;</w:t>
      </w:r>
    </w:p>
    <w:p w:rsidR="00C7305B" w:rsidRDefault="00592DF5">
      <w:pPr>
        <w:pStyle w:val="aa"/>
        <w:tabs>
          <w:tab w:val="left" w:pos="993"/>
        </w:tabs>
        <w:spacing w:after="0" w:line="240" w:lineRule="auto"/>
        <w:ind w:firstLine="567"/>
        <w:jc w:val="both"/>
      </w:pPr>
      <w:r>
        <w:t>- потребовать от Подрядчика соразмерного уменьшения установленной за Работы цены;</w:t>
      </w:r>
    </w:p>
    <w:p w:rsidR="00C7305B" w:rsidRDefault="00592DF5">
      <w:pPr>
        <w:pStyle w:val="aa"/>
        <w:tabs>
          <w:tab w:val="left" w:pos="993"/>
        </w:tabs>
        <w:spacing w:after="0" w:line="240" w:lineRule="auto"/>
        <w:ind w:firstLine="567"/>
        <w:jc w:val="both"/>
      </w:pPr>
      <w:r>
        <w:t>- устранить недостатки своими силами или привлечь для их устранения третье лицо с отнесением расходов на устранение недостатков на Подрядчика.  </w:t>
      </w:r>
    </w:p>
    <w:p w:rsidR="00C7305B" w:rsidRDefault="00592DF5">
      <w:pPr>
        <w:pStyle w:val="aa"/>
        <w:numPr>
          <w:ilvl w:val="2"/>
          <w:numId w:val="2"/>
        </w:numPr>
        <w:tabs>
          <w:tab w:val="left" w:pos="993"/>
        </w:tabs>
        <w:spacing w:after="0" w:line="240" w:lineRule="auto"/>
        <w:ind w:left="0" w:firstLine="567"/>
        <w:jc w:val="both"/>
      </w:pPr>
      <w:r>
        <w:t xml:space="preserve">Если отступления в Работах от условий Договора или иные недостатки результата Работ в установленный Заказчиком разумный срок не были устранены либо являются существенными и неустранимыми, отказаться от исполнения Договора и потребовать возмещения причиненных убытков. </w:t>
      </w:r>
    </w:p>
    <w:p w:rsidR="00C7305B" w:rsidRDefault="00592DF5">
      <w:pPr>
        <w:pStyle w:val="aa"/>
        <w:numPr>
          <w:ilvl w:val="1"/>
          <w:numId w:val="2"/>
        </w:numPr>
        <w:tabs>
          <w:tab w:val="left" w:pos="993"/>
        </w:tabs>
        <w:spacing w:after="0" w:line="240" w:lineRule="auto"/>
        <w:ind w:left="0" w:firstLine="567"/>
        <w:jc w:val="both"/>
      </w:pPr>
      <w:r>
        <w:t>Подрядчик вправе:</w:t>
      </w:r>
    </w:p>
    <w:p w:rsidR="00C7305B" w:rsidRDefault="00592DF5">
      <w:pPr>
        <w:pStyle w:val="aa"/>
        <w:numPr>
          <w:ilvl w:val="2"/>
          <w:numId w:val="2"/>
        </w:numPr>
        <w:tabs>
          <w:tab w:val="left" w:pos="993"/>
        </w:tabs>
        <w:spacing w:after="0" w:line="240" w:lineRule="auto"/>
        <w:ind w:left="0" w:firstLine="567"/>
        <w:jc w:val="both"/>
      </w:pPr>
      <w:bookmarkStart w:id="7" w:name="e175"/>
      <w:bookmarkEnd w:id="7"/>
      <w:r>
        <w:t xml:space="preserve">Привлекать к исполнению своих обязательств по Договору субподрядчиков без предварительного письменного согласования с Заказчиком. </w:t>
      </w:r>
    </w:p>
    <w:p w:rsidR="00C7305B" w:rsidRDefault="00592DF5">
      <w:pPr>
        <w:pStyle w:val="aa"/>
        <w:numPr>
          <w:ilvl w:val="2"/>
          <w:numId w:val="2"/>
        </w:numPr>
        <w:tabs>
          <w:tab w:val="left" w:pos="993"/>
        </w:tabs>
        <w:spacing w:after="0" w:line="240" w:lineRule="auto"/>
        <w:ind w:left="0" w:firstLine="567"/>
        <w:jc w:val="both"/>
      </w:pPr>
      <w:r>
        <w:t xml:space="preserve">Не приступать к Работам, а начатые Работы приостановить или отказаться от исполнения Договора и потребовать возмещения убытков в случаях, когда нарушение Заказчиком своих обязанностей по Договору препятствует исполнению Договора Подрядчиком, а также при наличии обстоятельств, очевидно свидетельствующих о том, что исполнение Заказчиком указанных обязанностей не будет произведено в установленный срок. </w:t>
      </w:r>
    </w:p>
    <w:p w:rsidR="00C7305B" w:rsidRDefault="00592DF5">
      <w:pPr>
        <w:pStyle w:val="aa"/>
        <w:numPr>
          <w:ilvl w:val="2"/>
          <w:numId w:val="2"/>
        </w:numPr>
        <w:tabs>
          <w:tab w:val="left" w:pos="993"/>
        </w:tabs>
        <w:spacing w:after="0" w:line="240" w:lineRule="auto"/>
        <w:ind w:left="0" w:firstLine="567"/>
        <w:jc w:val="both"/>
      </w:pPr>
      <w:r>
        <w:t>Требовать оплаты выполненных им Работ, в том числе в случае, если результат Работ не был достигнут либо достигнутый результат оказался с недостатками, которые делают его не пригодным для предусмотренного в Договоре использования, по причинам, вызванным недостатками предоставленного Заказчиком материала. </w:t>
      </w:r>
    </w:p>
    <w:p w:rsidR="00C7305B" w:rsidRDefault="00592DF5">
      <w:pPr>
        <w:pStyle w:val="aa"/>
        <w:numPr>
          <w:ilvl w:val="2"/>
          <w:numId w:val="2"/>
        </w:numPr>
        <w:tabs>
          <w:tab w:val="left" w:pos="993"/>
        </w:tabs>
        <w:spacing w:after="0" w:line="240" w:lineRule="auto"/>
        <w:ind w:left="0" w:firstLine="567"/>
        <w:jc w:val="both"/>
      </w:pPr>
      <w:r>
        <w:lastRenderedPageBreak/>
        <w:t xml:space="preserve">Вместо устранения недостатков, за которые отвечает Подрядчик, безвозмездно выполнить Работы заново с возмещением Заказчику причиненных просрочкой исполнения убытков. В этом случае Заказчик обязан возвратить ранее переданный ему результат Работ Подрядчику, если по характеру Работ такой возврат возможен. </w:t>
      </w:r>
    </w:p>
    <w:p w:rsidR="00C7305B" w:rsidRDefault="00592DF5">
      <w:pPr>
        <w:pStyle w:val="aa"/>
        <w:numPr>
          <w:ilvl w:val="2"/>
          <w:numId w:val="2"/>
        </w:numPr>
        <w:tabs>
          <w:tab w:val="left" w:pos="993"/>
        </w:tabs>
        <w:spacing w:after="0" w:line="240" w:lineRule="auto"/>
        <w:ind w:left="0" w:firstLine="567"/>
        <w:jc w:val="both"/>
      </w:pPr>
      <w:r>
        <w:t xml:space="preserve">Требовать пересмотра стоимости Работ, если по не зависящим от него причинам фактическая стоимость Работ превысила не менее чем на 10 (десять) процентов установленную Договором стоимость Работ. </w:t>
      </w:r>
    </w:p>
    <w:p w:rsidR="00C7305B" w:rsidRDefault="00C7305B">
      <w:pPr>
        <w:pStyle w:val="aa"/>
        <w:tabs>
          <w:tab w:val="left" w:pos="993"/>
        </w:tabs>
        <w:spacing w:after="0" w:line="240" w:lineRule="auto"/>
        <w:ind w:firstLine="567"/>
        <w:jc w:val="both"/>
      </w:pPr>
    </w:p>
    <w:p w:rsidR="00C7305B" w:rsidRDefault="00592DF5">
      <w:pPr>
        <w:pStyle w:val="3"/>
        <w:numPr>
          <w:ilvl w:val="0"/>
          <w:numId w:val="2"/>
        </w:numPr>
        <w:tabs>
          <w:tab w:val="left" w:pos="993"/>
        </w:tabs>
        <w:spacing w:before="0" w:after="0" w:line="240" w:lineRule="auto"/>
        <w:ind w:left="0" w:firstLine="567"/>
        <w:jc w:val="center"/>
        <w:rPr>
          <w:rFonts w:ascii="Times New Roman" w:hAnsi="Times New Roman"/>
        </w:rPr>
      </w:pPr>
      <w:r>
        <w:rPr>
          <w:rFonts w:ascii="Times New Roman" w:hAnsi="Times New Roman"/>
        </w:rPr>
        <w:t xml:space="preserve">Сроки выполнения работ </w:t>
      </w:r>
    </w:p>
    <w:p w:rsidR="00C7305B" w:rsidRDefault="00592DF5">
      <w:pPr>
        <w:pStyle w:val="aa"/>
        <w:numPr>
          <w:ilvl w:val="1"/>
          <w:numId w:val="2"/>
        </w:numPr>
        <w:tabs>
          <w:tab w:val="left" w:pos="993"/>
        </w:tabs>
        <w:spacing w:after="0" w:line="240" w:lineRule="auto"/>
        <w:ind w:left="0" w:firstLine="567"/>
        <w:jc w:val="both"/>
      </w:pPr>
      <w:bookmarkStart w:id="8" w:name="e23"/>
      <w:bookmarkEnd w:id="8"/>
      <w:r>
        <w:t>Срок выполнения Работ определяются в соответствии с п. 1.1 настоящего Договора.</w:t>
      </w:r>
    </w:p>
    <w:p w:rsidR="00C7305B" w:rsidRDefault="00592DF5">
      <w:pPr>
        <w:pStyle w:val="aa"/>
        <w:numPr>
          <w:ilvl w:val="1"/>
          <w:numId w:val="2"/>
        </w:numPr>
        <w:tabs>
          <w:tab w:val="left" w:pos="993"/>
        </w:tabs>
        <w:spacing w:after="0" w:line="240" w:lineRule="auto"/>
        <w:ind w:left="0" w:firstLine="567"/>
        <w:jc w:val="both"/>
      </w:pPr>
      <w:bookmarkStart w:id="9" w:name="e58"/>
      <w:bookmarkEnd w:id="9"/>
      <w:r>
        <w:t>Сроки начала и окончания Работ по Договору переносятся Подрядчиком в одностороннем порядке на период просрочки исполнения Заказчиком встречных обязательств.</w:t>
      </w:r>
    </w:p>
    <w:p w:rsidR="00C7305B" w:rsidRDefault="00C7305B">
      <w:pPr>
        <w:pStyle w:val="aa"/>
        <w:tabs>
          <w:tab w:val="left" w:pos="993"/>
        </w:tabs>
        <w:spacing w:after="0" w:line="240" w:lineRule="auto"/>
        <w:ind w:firstLine="567"/>
        <w:jc w:val="both"/>
      </w:pPr>
    </w:p>
    <w:p w:rsidR="00C7305B" w:rsidRDefault="00592DF5">
      <w:pPr>
        <w:pStyle w:val="3"/>
        <w:numPr>
          <w:ilvl w:val="0"/>
          <w:numId w:val="2"/>
        </w:numPr>
        <w:tabs>
          <w:tab w:val="left" w:pos="993"/>
        </w:tabs>
        <w:spacing w:before="0" w:after="0" w:line="240" w:lineRule="auto"/>
        <w:ind w:left="0" w:firstLine="567"/>
        <w:jc w:val="center"/>
        <w:rPr>
          <w:rFonts w:ascii="Times New Roman" w:hAnsi="Times New Roman"/>
        </w:rPr>
      </w:pPr>
      <w:r>
        <w:rPr>
          <w:rFonts w:ascii="Times New Roman" w:hAnsi="Times New Roman"/>
        </w:rPr>
        <w:t xml:space="preserve">Стоимость работ и порядок расчетов </w:t>
      </w:r>
    </w:p>
    <w:p w:rsidR="00C7305B" w:rsidRDefault="00592DF5">
      <w:pPr>
        <w:pStyle w:val="16"/>
        <w:numPr>
          <w:ilvl w:val="1"/>
          <w:numId w:val="2"/>
        </w:numPr>
        <w:tabs>
          <w:tab w:val="left" w:pos="993"/>
        </w:tabs>
        <w:ind w:left="0" w:firstLine="567"/>
        <w:rPr>
          <w:rFonts w:ascii="Times New Roman" w:hAnsi="Times New Roman"/>
        </w:rPr>
      </w:pPr>
      <w:bookmarkStart w:id="10" w:name="e67"/>
      <w:bookmarkEnd w:id="10"/>
      <w:r>
        <w:rPr>
          <w:rFonts w:ascii="Times New Roman" w:hAnsi="Times New Roman"/>
        </w:rPr>
        <w:t xml:space="preserve">Стоимость Работ по Договору составляет </w:t>
      </w:r>
      <w:r w:rsidR="00CF17F7">
        <w:rPr>
          <w:rFonts w:ascii="Times New Roman" w:hAnsi="Times New Roman"/>
        </w:rPr>
        <w:t>_____</w:t>
      </w:r>
      <w:r>
        <w:rPr>
          <w:rFonts w:ascii="Times New Roman" w:hAnsi="Times New Roman"/>
        </w:rPr>
        <w:t xml:space="preserve"> (</w:t>
      </w:r>
      <w:r w:rsidR="00CF17F7">
        <w:rPr>
          <w:rFonts w:ascii="Times New Roman" w:hAnsi="Times New Roman"/>
        </w:rPr>
        <w:t>_____________</w:t>
      </w:r>
      <w:r>
        <w:rPr>
          <w:rFonts w:ascii="Times New Roman" w:hAnsi="Times New Roman"/>
        </w:rPr>
        <w:t xml:space="preserve">) рублей 00 копеек, </w:t>
      </w:r>
      <w:r w:rsidR="00CF17F7">
        <w:rPr>
          <w:rFonts w:ascii="Times New Roman" w:hAnsi="Times New Roman"/>
        </w:rPr>
        <w:t>НДС/НДС не облагается.</w:t>
      </w:r>
    </w:p>
    <w:p w:rsidR="00257CFA" w:rsidRDefault="00592DF5" w:rsidP="00585D26">
      <w:pPr>
        <w:pStyle w:val="aa"/>
        <w:numPr>
          <w:ilvl w:val="1"/>
          <w:numId w:val="2"/>
        </w:numPr>
        <w:tabs>
          <w:tab w:val="left" w:pos="993"/>
        </w:tabs>
        <w:spacing w:after="0" w:line="240" w:lineRule="auto"/>
        <w:ind w:left="0" w:firstLine="567"/>
        <w:jc w:val="both"/>
      </w:pPr>
      <w:bookmarkStart w:id="11" w:name="e68"/>
      <w:bookmarkEnd w:id="11"/>
      <w:r>
        <w:t>Оплата работ Подрядчика осуществляется путем перечисления денежных средств на расчетный счет Заказчика, указанный в настоящем Договоре</w:t>
      </w:r>
      <w:r w:rsidR="00257CFA">
        <w:t xml:space="preserve"> в течение 7 9семи) рабочих дней с даты подписания </w:t>
      </w:r>
      <w:proofErr w:type="gramStart"/>
      <w:r w:rsidR="00257CFA">
        <w:t>сторонами  счёта</w:t>
      </w:r>
      <w:proofErr w:type="gramEnd"/>
      <w:r w:rsidR="00257CFA">
        <w:t xml:space="preserve"> и акта  выполненных работ.</w:t>
      </w:r>
    </w:p>
    <w:p w:rsidR="00C7305B" w:rsidRDefault="00592DF5" w:rsidP="00585D26">
      <w:pPr>
        <w:pStyle w:val="aa"/>
        <w:numPr>
          <w:ilvl w:val="1"/>
          <w:numId w:val="2"/>
        </w:numPr>
        <w:tabs>
          <w:tab w:val="left" w:pos="993"/>
        </w:tabs>
        <w:spacing w:after="0" w:line="240" w:lineRule="auto"/>
        <w:ind w:left="0" w:firstLine="567"/>
        <w:jc w:val="both"/>
      </w:pPr>
      <w:r>
        <w:t xml:space="preserve">Оплата дополнительных работ, не предусмотренных Договором, производится сверх установленной в п. 5.1 Договора договорной цены в порядке, предусмотренном законодательством. </w:t>
      </w:r>
    </w:p>
    <w:p w:rsidR="00C7305B" w:rsidRDefault="00C7305B">
      <w:pPr>
        <w:pStyle w:val="aa"/>
        <w:tabs>
          <w:tab w:val="left" w:pos="993"/>
        </w:tabs>
        <w:spacing w:after="0" w:line="240" w:lineRule="auto"/>
        <w:ind w:firstLine="567"/>
        <w:jc w:val="both"/>
      </w:pPr>
    </w:p>
    <w:p w:rsidR="00C7305B" w:rsidRDefault="00592DF5">
      <w:pPr>
        <w:pStyle w:val="3"/>
        <w:numPr>
          <w:ilvl w:val="0"/>
          <w:numId w:val="2"/>
        </w:numPr>
        <w:tabs>
          <w:tab w:val="left" w:pos="993"/>
        </w:tabs>
        <w:spacing w:before="0" w:after="0" w:line="240" w:lineRule="auto"/>
        <w:ind w:left="0" w:firstLine="567"/>
        <w:jc w:val="center"/>
        <w:rPr>
          <w:rFonts w:ascii="Times New Roman" w:hAnsi="Times New Roman"/>
        </w:rPr>
      </w:pPr>
      <w:bookmarkStart w:id="12" w:name="e70"/>
      <w:bookmarkEnd w:id="12"/>
      <w:r>
        <w:rPr>
          <w:rFonts w:ascii="Times New Roman" w:hAnsi="Times New Roman"/>
        </w:rPr>
        <w:t xml:space="preserve">Порядок сдачи и приемки работ </w:t>
      </w:r>
    </w:p>
    <w:p w:rsidR="00C7305B" w:rsidRDefault="00592DF5">
      <w:pPr>
        <w:pStyle w:val="aa"/>
        <w:numPr>
          <w:ilvl w:val="2"/>
          <w:numId w:val="2"/>
        </w:numPr>
        <w:tabs>
          <w:tab w:val="left" w:pos="993"/>
        </w:tabs>
        <w:spacing w:after="0" w:line="240" w:lineRule="auto"/>
        <w:ind w:left="0" w:firstLine="567"/>
        <w:jc w:val="both"/>
      </w:pPr>
      <w:r>
        <w:t>Приемка конечного результата Работ подтверждается подписанием Сторонами Акта выполненных работ (Приложение N 1).</w:t>
      </w:r>
    </w:p>
    <w:p w:rsidR="00C7305B" w:rsidRDefault="00592DF5">
      <w:pPr>
        <w:pStyle w:val="aa"/>
        <w:numPr>
          <w:ilvl w:val="2"/>
          <w:numId w:val="2"/>
        </w:numPr>
        <w:tabs>
          <w:tab w:val="left" w:pos="993"/>
        </w:tabs>
        <w:spacing w:after="0" w:line="240" w:lineRule="auto"/>
        <w:ind w:left="0" w:firstLine="567"/>
        <w:jc w:val="both"/>
      </w:pPr>
      <w:r>
        <w:t xml:space="preserve">Заказчик обязан в течение 3 рабочих дней со дня получения акта выполненных работ, с участием Подрядчика осмотреть и принять выполненные Работы (результат Работ), подписать и вернуть Подрядчику 1 (один) экземпляр акта или направить Подрядчику мотивированный отказ от приема Работ путем направления его по почте либо нарочно. По истечении указанного срока, при отсутствии мотивированного отказа Заказчика, Работы считаются принятыми Заказчиком и подлежащими оплате на основании одностороннего акта, составленного Подрядчиком. </w:t>
      </w:r>
    </w:p>
    <w:p w:rsidR="00C7305B" w:rsidRDefault="00592DF5">
      <w:pPr>
        <w:pStyle w:val="aa"/>
        <w:numPr>
          <w:ilvl w:val="2"/>
          <w:numId w:val="2"/>
        </w:numPr>
        <w:tabs>
          <w:tab w:val="left" w:pos="993"/>
        </w:tabs>
        <w:spacing w:after="0" w:line="240" w:lineRule="auto"/>
        <w:ind w:left="0" w:firstLine="567"/>
        <w:jc w:val="both"/>
      </w:pPr>
      <w:r>
        <w:t>В случае отказа Заказчика от приемки Работ Сторонами в течение 5 рабочих дней со дня получения Подрядчиком мотивированного отказа составляется двусторонний акт с перечнем необходимых доработок и сроков их выполнения.</w:t>
      </w:r>
    </w:p>
    <w:p w:rsidR="00C7305B" w:rsidRDefault="00592DF5">
      <w:pPr>
        <w:pStyle w:val="aa"/>
        <w:numPr>
          <w:ilvl w:val="1"/>
          <w:numId w:val="2"/>
        </w:numPr>
        <w:tabs>
          <w:tab w:val="left" w:pos="993"/>
        </w:tabs>
        <w:spacing w:after="0" w:line="240" w:lineRule="auto"/>
        <w:ind w:left="0" w:firstLine="567"/>
        <w:jc w:val="both"/>
      </w:pPr>
      <w:r>
        <w:t xml:space="preserve">Заказчик, обнаруживший недостатки в Работах при их приемке, вправе ссылаться на них в случаях, если в акте сдачи-приемки выполненных работ либо в ином документе, удостоверяющем приемку, были оговорены эти недостатки, либо возможность последующего предъявления требования об их устранении. </w:t>
      </w:r>
    </w:p>
    <w:p w:rsidR="00C7305B" w:rsidRDefault="00592DF5">
      <w:pPr>
        <w:pStyle w:val="aa"/>
        <w:numPr>
          <w:ilvl w:val="1"/>
          <w:numId w:val="2"/>
        </w:numPr>
        <w:tabs>
          <w:tab w:val="left" w:pos="993"/>
        </w:tabs>
        <w:spacing w:after="0" w:line="240" w:lineRule="auto"/>
        <w:ind w:left="0" w:firstLine="567"/>
        <w:jc w:val="both"/>
      </w:pPr>
      <w:bookmarkStart w:id="13" w:name="e72"/>
      <w:bookmarkEnd w:id="13"/>
      <w:r>
        <w:t xml:space="preserve">При досрочном прекращении Работ по Договору Заказчик обязан принять выполненные Работы по степени их готовности на дату прекращения Работ и оплатить их стоимость (за вычетом предоплаты). </w:t>
      </w:r>
    </w:p>
    <w:p w:rsidR="00C7305B" w:rsidRDefault="00592DF5">
      <w:pPr>
        <w:pStyle w:val="aa"/>
        <w:numPr>
          <w:ilvl w:val="1"/>
          <w:numId w:val="2"/>
        </w:numPr>
        <w:tabs>
          <w:tab w:val="left" w:pos="993"/>
        </w:tabs>
        <w:spacing w:after="0" w:line="240" w:lineRule="auto"/>
        <w:ind w:left="0" w:firstLine="567"/>
        <w:jc w:val="both"/>
      </w:pPr>
      <w:bookmarkStart w:id="14" w:name="e75"/>
      <w:bookmarkEnd w:id="14"/>
      <w:r>
        <w:t>При досрочном выполнении Подрядчиком Работ Заказчик принимает и оплачивает эти Работы на условиях настоящего Договора.</w:t>
      </w:r>
    </w:p>
    <w:p w:rsidR="00C7305B" w:rsidRDefault="00C7305B">
      <w:pPr>
        <w:pStyle w:val="aa"/>
        <w:tabs>
          <w:tab w:val="left" w:pos="993"/>
        </w:tabs>
        <w:spacing w:after="0" w:line="240" w:lineRule="auto"/>
        <w:ind w:firstLine="567"/>
        <w:jc w:val="both"/>
      </w:pPr>
    </w:p>
    <w:p w:rsidR="00C7305B" w:rsidRDefault="00592DF5">
      <w:pPr>
        <w:pStyle w:val="3"/>
        <w:numPr>
          <w:ilvl w:val="0"/>
          <w:numId w:val="2"/>
        </w:numPr>
        <w:tabs>
          <w:tab w:val="left" w:pos="993"/>
        </w:tabs>
        <w:spacing w:before="0" w:after="0" w:line="240" w:lineRule="auto"/>
        <w:ind w:left="0" w:firstLine="567"/>
        <w:jc w:val="center"/>
        <w:rPr>
          <w:rFonts w:ascii="Times New Roman" w:hAnsi="Times New Roman"/>
        </w:rPr>
      </w:pPr>
      <w:r>
        <w:rPr>
          <w:rFonts w:ascii="Times New Roman" w:hAnsi="Times New Roman"/>
        </w:rPr>
        <w:t xml:space="preserve">Ответственность сторон </w:t>
      </w:r>
    </w:p>
    <w:p w:rsidR="00C7305B" w:rsidRDefault="00592DF5">
      <w:pPr>
        <w:pStyle w:val="a7"/>
        <w:tabs>
          <w:tab w:val="left" w:pos="993"/>
        </w:tabs>
        <w:spacing w:after="0" w:line="240" w:lineRule="auto"/>
        <w:ind w:left="0" w:firstLine="567"/>
        <w:jc w:val="both"/>
        <w:rPr>
          <w:rFonts w:ascii="Times New Roman" w:hAnsi="Times New Roman"/>
          <w:sz w:val="24"/>
        </w:rPr>
      </w:pPr>
      <w:bookmarkStart w:id="15" w:name="e01CCFDCA"/>
      <w:bookmarkEnd w:id="15"/>
      <w:r>
        <w:rPr>
          <w:rFonts w:ascii="Times New Roman" w:hAnsi="Times New Roman"/>
          <w:sz w:val="24"/>
        </w:rPr>
        <w:t>7.1. За неисполнение или ненадлежащее исполнение обязательств по настоящему Договору Стороны несут ответственность, предусмотренную действующим законодательством Российской Федерации.</w:t>
      </w:r>
    </w:p>
    <w:p w:rsidR="00C7305B" w:rsidRDefault="00592DF5">
      <w:pPr>
        <w:pStyle w:val="a3"/>
        <w:tabs>
          <w:tab w:val="left" w:pos="993"/>
        </w:tabs>
        <w:ind w:firstLine="567"/>
        <w:jc w:val="both"/>
        <w:rPr>
          <w:rFonts w:ascii="Times New Roman" w:hAnsi="Times New Roman"/>
          <w:sz w:val="24"/>
        </w:rPr>
      </w:pPr>
      <w:r>
        <w:rPr>
          <w:rFonts w:ascii="Times New Roman" w:hAnsi="Times New Roman"/>
          <w:sz w:val="24"/>
        </w:rPr>
        <w:lastRenderedPageBreak/>
        <w:t>7.2. В случае нарушения сроков начала выполнения Работ Заказчик вправе потребовать уплаты штрафа (пени) в размере 0,1 % от стоимости Работ за каждый день просрочки.</w:t>
      </w:r>
    </w:p>
    <w:p w:rsidR="00C7305B" w:rsidRDefault="00592DF5">
      <w:pPr>
        <w:pStyle w:val="a3"/>
        <w:tabs>
          <w:tab w:val="left" w:pos="993"/>
        </w:tabs>
        <w:ind w:firstLine="567"/>
        <w:jc w:val="both"/>
        <w:rPr>
          <w:rFonts w:ascii="Times New Roman" w:hAnsi="Times New Roman"/>
          <w:sz w:val="24"/>
        </w:rPr>
      </w:pPr>
      <w:r>
        <w:rPr>
          <w:rFonts w:ascii="Times New Roman" w:hAnsi="Times New Roman"/>
          <w:sz w:val="24"/>
        </w:rPr>
        <w:t>7.3. В случае несвоевременной оплаты Заказчиком Работ Подрядчика Подрядчик вправе потребовать уплаты штрафа (пени) в размере 0,1 % от не уплаченной в срок суммы за каждый день просрочки.</w:t>
      </w:r>
    </w:p>
    <w:p w:rsidR="00C7305B" w:rsidRDefault="00592DF5">
      <w:pPr>
        <w:pStyle w:val="a3"/>
        <w:tabs>
          <w:tab w:val="left" w:pos="993"/>
        </w:tabs>
        <w:ind w:firstLine="567"/>
        <w:jc w:val="both"/>
        <w:rPr>
          <w:rFonts w:ascii="Times New Roman" w:hAnsi="Times New Roman"/>
          <w:sz w:val="24"/>
        </w:rPr>
      </w:pPr>
      <w:r>
        <w:rPr>
          <w:rFonts w:ascii="Times New Roman" w:hAnsi="Times New Roman"/>
          <w:sz w:val="24"/>
        </w:rPr>
        <w:t>7.4. Уплата штрафов (пени) не освобождает Стороны от исполнения своих обязательств по настоящему Договору.</w:t>
      </w:r>
    </w:p>
    <w:p w:rsidR="00C7305B" w:rsidRDefault="00592DF5">
      <w:pPr>
        <w:pStyle w:val="a3"/>
        <w:tabs>
          <w:tab w:val="left" w:pos="993"/>
        </w:tabs>
        <w:ind w:firstLine="567"/>
        <w:jc w:val="both"/>
        <w:rPr>
          <w:rFonts w:ascii="Times New Roman" w:hAnsi="Times New Roman"/>
          <w:sz w:val="24"/>
        </w:rPr>
      </w:pPr>
      <w:bookmarkStart w:id="16" w:name="Par62"/>
      <w:bookmarkEnd w:id="16"/>
      <w:r>
        <w:rPr>
          <w:rFonts w:ascii="Times New Roman" w:hAnsi="Times New Roman"/>
          <w:sz w:val="24"/>
        </w:rPr>
        <w:t>7.5.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обстоятельств чрезвычайного характера, которые стороны не могли предвидеть или предотвратить.</w:t>
      </w:r>
    </w:p>
    <w:p w:rsidR="00C7305B" w:rsidRDefault="00592DF5">
      <w:pPr>
        <w:pStyle w:val="a3"/>
        <w:tabs>
          <w:tab w:val="left" w:pos="993"/>
        </w:tabs>
        <w:ind w:firstLine="567"/>
        <w:jc w:val="both"/>
        <w:rPr>
          <w:rFonts w:ascii="Times New Roman" w:hAnsi="Times New Roman"/>
          <w:sz w:val="24"/>
        </w:rPr>
      </w:pPr>
      <w:r>
        <w:rPr>
          <w:rFonts w:ascii="Times New Roman" w:hAnsi="Times New Roman"/>
          <w:sz w:val="24"/>
        </w:rPr>
        <w:t>7.6. При наступлении обстоятельств, указанных в п. 7.5 настоящего Договора, каждая Сторона должна без промедления известить о них в письменном виде другую Сторону.</w:t>
      </w:r>
    </w:p>
    <w:p w:rsidR="00C7305B" w:rsidRDefault="00592DF5">
      <w:pPr>
        <w:pStyle w:val="a3"/>
        <w:tabs>
          <w:tab w:val="left" w:pos="993"/>
        </w:tabs>
        <w:ind w:firstLine="567"/>
        <w:jc w:val="both"/>
        <w:rPr>
          <w:rFonts w:ascii="Times New Roman" w:hAnsi="Times New Roman"/>
          <w:sz w:val="24"/>
        </w:rPr>
      </w:pPr>
      <w:r>
        <w:rPr>
          <w:rFonts w:ascii="Times New Roman" w:hAnsi="Times New Roman"/>
          <w:sz w:val="24"/>
        </w:rPr>
        <w:t>7.7.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настоящему Договору.</w:t>
      </w:r>
    </w:p>
    <w:p w:rsidR="00C7305B" w:rsidRDefault="00592DF5">
      <w:pPr>
        <w:pStyle w:val="a3"/>
        <w:tabs>
          <w:tab w:val="left" w:pos="993"/>
        </w:tabs>
        <w:ind w:firstLine="567"/>
        <w:jc w:val="both"/>
        <w:rPr>
          <w:rFonts w:ascii="Times New Roman" w:hAnsi="Times New Roman"/>
          <w:sz w:val="24"/>
        </w:rPr>
      </w:pPr>
      <w:r>
        <w:rPr>
          <w:rFonts w:ascii="Times New Roman" w:hAnsi="Times New Roman"/>
          <w:sz w:val="24"/>
        </w:rPr>
        <w:t>7.8. В случае наступления обстоятельств, предусмотренных в п. 7.5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C7305B" w:rsidRDefault="00592DF5">
      <w:pPr>
        <w:pStyle w:val="a3"/>
        <w:tabs>
          <w:tab w:val="left" w:pos="993"/>
        </w:tabs>
        <w:ind w:firstLine="567"/>
        <w:jc w:val="both"/>
        <w:rPr>
          <w:ins w:id="17" w:author="yurist" w:date="2023-12-15T08:16:00Z"/>
          <w:rFonts w:ascii="Times New Roman" w:hAnsi="Times New Roman"/>
          <w:sz w:val="24"/>
        </w:rPr>
      </w:pPr>
      <w:r>
        <w:rPr>
          <w:rFonts w:ascii="Times New Roman" w:hAnsi="Times New Roman"/>
          <w:sz w:val="24"/>
        </w:rPr>
        <w:t>7.9. Если наступившие обстоятельства, перечисленные в п. 7.5 настоящего Договора, и их последствия продолжают действовать более двух месяцев, стороны проводят дополнительные переговоры для выявления приемлемых альтернативных способов исполнения настоящего Договора.</w:t>
      </w:r>
    </w:p>
    <w:p w:rsidR="00C7305B" w:rsidRDefault="00592DF5">
      <w:pPr>
        <w:pStyle w:val="a3"/>
        <w:tabs>
          <w:tab w:val="left" w:pos="993"/>
        </w:tabs>
        <w:ind w:firstLine="567"/>
        <w:jc w:val="both"/>
        <w:rPr>
          <w:rFonts w:ascii="Times New Roman" w:hAnsi="Times New Roman"/>
          <w:sz w:val="24"/>
        </w:rPr>
      </w:pPr>
      <w:r>
        <w:rPr>
          <w:rFonts w:ascii="Times New Roman" w:hAnsi="Times New Roman"/>
          <w:sz w:val="24"/>
        </w:rPr>
        <w:t>7.10. Подрядчик несет полную ответственность за соблюдение работниками требований охраны труда, техники безопасности, пожарной безопасности при выполнении работ по Договору.</w:t>
      </w:r>
    </w:p>
    <w:p w:rsidR="00C7305B" w:rsidRDefault="00C7305B">
      <w:pPr>
        <w:pStyle w:val="a3"/>
        <w:tabs>
          <w:tab w:val="left" w:pos="993"/>
        </w:tabs>
        <w:ind w:firstLine="567"/>
        <w:rPr>
          <w:rFonts w:ascii="Times New Roman" w:hAnsi="Times New Roman"/>
          <w:sz w:val="24"/>
        </w:rPr>
      </w:pPr>
    </w:p>
    <w:p w:rsidR="00C7305B" w:rsidRDefault="00592DF5">
      <w:pPr>
        <w:pStyle w:val="3"/>
        <w:numPr>
          <w:ilvl w:val="0"/>
          <w:numId w:val="2"/>
        </w:numPr>
        <w:tabs>
          <w:tab w:val="left" w:pos="993"/>
        </w:tabs>
        <w:spacing w:before="0" w:after="0" w:line="240" w:lineRule="auto"/>
        <w:ind w:left="0" w:firstLine="567"/>
        <w:jc w:val="center"/>
        <w:rPr>
          <w:rFonts w:ascii="Times New Roman" w:hAnsi="Times New Roman"/>
        </w:rPr>
      </w:pPr>
      <w:r>
        <w:rPr>
          <w:rFonts w:ascii="Times New Roman" w:hAnsi="Times New Roman"/>
        </w:rPr>
        <w:t xml:space="preserve">Основания и порядок расторжения договора </w:t>
      </w:r>
    </w:p>
    <w:p w:rsidR="00C7305B" w:rsidRDefault="00592DF5">
      <w:pPr>
        <w:pStyle w:val="aa"/>
        <w:numPr>
          <w:ilvl w:val="1"/>
          <w:numId w:val="2"/>
        </w:numPr>
        <w:tabs>
          <w:tab w:val="left" w:pos="993"/>
        </w:tabs>
        <w:spacing w:after="0" w:line="240" w:lineRule="auto"/>
        <w:ind w:left="0" w:firstLine="567"/>
        <w:jc w:val="both"/>
      </w:pPr>
      <w:bookmarkStart w:id="18" w:name="e4C793CA3"/>
      <w:bookmarkEnd w:id="18"/>
      <w:r>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Договором и законодательством.</w:t>
      </w:r>
    </w:p>
    <w:p w:rsidR="00C7305B" w:rsidRDefault="00592DF5">
      <w:pPr>
        <w:pStyle w:val="aa"/>
        <w:numPr>
          <w:ilvl w:val="1"/>
          <w:numId w:val="2"/>
        </w:numPr>
        <w:tabs>
          <w:tab w:val="left" w:pos="993"/>
        </w:tabs>
        <w:spacing w:after="0" w:line="240" w:lineRule="auto"/>
        <w:ind w:left="0" w:firstLine="567"/>
        <w:jc w:val="both"/>
      </w:pPr>
      <w:r>
        <w:t>Расторжение Договора в одностороннем порядке производится только по письменному требованию Сторон в течение 30 календарных дней со дня получения Стороной такого требования.</w:t>
      </w:r>
    </w:p>
    <w:p w:rsidR="00C7305B" w:rsidRDefault="00592DF5">
      <w:pPr>
        <w:pStyle w:val="aa"/>
        <w:numPr>
          <w:ilvl w:val="1"/>
          <w:numId w:val="2"/>
        </w:numPr>
        <w:tabs>
          <w:tab w:val="left" w:pos="993"/>
        </w:tabs>
        <w:spacing w:after="0" w:line="240" w:lineRule="auto"/>
        <w:ind w:left="0" w:firstLine="567"/>
        <w:jc w:val="both"/>
      </w:pPr>
      <w:r>
        <w:t>Заказчик вправе расторгнуть Договор в одностороннем порядке в случаях:</w:t>
      </w:r>
    </w:p>
    <w:p w:rsidR="00C7305B" w:rsidRDefault="00592DF5">
      <w:pPr>
        <w:pStyle w:val="aa"/>
        <w:numPr>
          <w:ilvl w:val="2"/>
          <w:numId w:val="2"/>
        </w:numPr>
        <w:tabs>
          <w:tab w:val="left" w:pos="993"/>
        </w:tabs>
        <w:spacing w:after="0" w:line="240" w:lineRule="auto"/>
        <w:ind w:left="0" w:firstLine="567"/>
        <w:jc w:val="both"/>
      </w:pPr>
      <w:r>
        <w:t> В любое время до сдачи Заказчику результата Работ, уплатив Подрядчику часть установленной Договором стоимости Работ пропорционально части Работ, выполненной до получения извещения об отказе Заказчика от исполнения Договора. Заказчик также обязан возместить Подрядчику убытки, причиненные прекращением Договора, в пределах разницы между стоимостью всех Работ по Договору и стоимостью оплаченных Заказчиком Работ. </w:t>
      </w:r>
    </w:p>
    <w:p w:rsidR="00C7305B" w:rsidRDefault="00592DF5">
      <w:pPr>
        <w:pStyle w:val="aa"/>
        <w:numPr>
          <w:ilvl w:val="1"/>
          <w:numId w:val="2"/>
        </w:numPr>
        <w:tabs>
          <w:tab w:val="left" w:pos="993"/>
        </w:tabs>
        <w:spacing w:after="0" w:line="240" w:lineRule="auto"/>
        <w:ind w:left="0" w:firstLine="567"/>
        <w:jc w:val="both"/>
      </w:pPr>
      <w:r>
        <w:t>Подрядчик вправе расторгнуть Договор в одностороннем порядке в случаях:</w:t>
      </w:r>
    </w:p>
    <w:p w:rsidR="00C7305B" w:rsidRDefault="00592DF5">
      <w:pPr>
        <w:pStyle w:val="aa"/>
        <w:numPr>
          <w:ilvl w:val="2"/>
          <w:numId w:val="2"/>
        </w:numPr>
        <w:tabs>
          <w:tab w:val="left" w:pos="993"/>
        </w:tabs>
        <w:spacing w:after="0" w:line="240" w:lineRule="auto"/>
        <w:ind w:left="0" w:firstLine="567"/>
        <w:jc w:val="both"/>
      </w:pPr>
      <w:r>
        <w:t>Существенного увеличения стоимости Работ или необходимости проведения дополнительных работ и отказа Заказчика от заключения дополнительного соглашения об увеличении стоимости Работ.</w:t>
      </w:r>
    </w:p>
    <w:p w:rsidR="00C7305B" w:rsidRDefault="00592DF5">
      <w:pPr>
        <w:pStyle w:val="aa"/>
        <w:numPr>
          <w:ilvl w:val="2"/>
          <w:numId w:val="2"/>
        </w:numPr>
        <w:tabs>
          <w:tab w:val="left" w:pos="993"/>
        </w:tabs>
        <w:spacing w:after="0" w:line="240" w:lineRule="auto"/>
        <w:ind w:left="0" w:firstLine="567"/>
        <w:jc w:val="both"/>
      </w:pPr>
      <w:r>
        <w:t>Задержки Заказчиком оплаты выполненных Работ более чем на 10 банковских дней.</w:t>
      </w:r>
    </w:p>
    <w:p w:rsidR="00C7305B" w:rsidRDefault="00C7305B">
      <w:pPr>
        <w:pStyle w:val="aa"/>
        <w:tabs>
          <w:tab w:val="left" w:pos="993"/>
        </w:tabs>
        <w:spacing w:after="0" w:line="240" w:lineRule="auto"/>
        <w:ind w:firstLine="567"/>
        <w:jc w:val="both"/>
      </w:pPr>
    </w:p>
    <w:p w:rsidR="00C7305B" w:rsidRDefault="00592DF5">
      <w:pPr>
        <w:pStyle w:val="3"/>
        <w:numPr>
          <w:ilvl w:val="0"/>
          <w:numId w:val="2"/>
        </w:numPr>
        <w:tabs>
          <w:tab w:val="left" w:pos="993"/>
        </w:tabs>
        <w:spacing w:before="0" w:after="0" w:line="240" w:lineRule="auto"/>
        <w:ind w:left="0" w:firstLine="567"/>
        <w:jc w:val="center"/>
        <w:rPr>
          <w:rFonts w:ascii="Times New Roman" w:hAnsi="Times New Roman"/>
        </w:rPr>
      </w:pPr>
      <w:r>
        <w:rPr>
          <w:rFonts w:ascii="Times New Roman" w:hAnsi="Times New Roman"/>
        </w:rPr>
        <w:t xml:space="preserve">Разрешение споров из договора </w:t>
      </w:r>
    </w:p>
    <w:p w:rsidR="00C7305B" w:rsidRDefault="00592DF5">
      <w:pPr>
        <w:pStyle w:val="aa"/>
        <w:numPr>
          <w:ilvl w:val="1"/>
          <w:numId w:val="2"/>
        </w:numPr>
        <w:tabs>
          <w:tab w:val="left" w:pos="993"/>
        </w:tabs>
        <w:spacing w:after="0" w:line="240" w:lineRule="auto"/>
        <w:ind w:left="0" w:firstLine="567"/>
        <w:jc w:val="both"/>
      </w:pPr>
      <w:bookmarkStart w:id="19" w:name="e7639AA2C"/>
      <w:bookmarkEnd w:id="19"/>
      <w:r>
        <w:t>Претензионный порядок является обязательным. Спор может быть передан на разрешение арбитражного суда</w:t>
      </w:r>
      <w:r w:rsidR="00CF17F7">
        <w:t xml:space="preserve"> города Санкт-Петербурга и Ленинградской области</w:t>
      </w:r>
      <w:r>
        <w:t xml:space="preserve"> после </w:t>
      </w:r>
      <w:r>
        <w:lastRenderedPageBreak/>
        <w:t xml:space="preserve">принятия сторонами мер по досудебному урегулированию по истечении тридцати календарных дней со дня направления претензии. </w:t>
      </w:r>
    </w:p>
    <w:p w:rsidR="00C7305B" w:rsidRDefault="00C7305B">
      <w:pPr>
        <w:pStyle w:val="aa"/>
        <w:tabs>
          <w:tab w:val="left" w:pos="993"/>
        </w:tabs>
        <w:spacing w:after="0" w:line="240" w:lineRule="auto"/>
        <w:ind w:firstLine="567"/>
        <w:jc w:val="both"/>
      </w:pPr>
    </w:p>
    <w:p w:rsidR="00C7305B" w:rsidRDefault="00C7305B">
      <w:pPr>
        <w:pStyle w:val="aa"/>
        <w:tabs>
          <w:tab w:val="left" w:pos="993"/>
        </w:tabs>
        <w:spacing w:after="0" w:line="240" w:lineRule="auto"/>
        <w:ind w:firstLine="567"/>
        <w:jc w:val="both"/>
      </w:pPr>
    </w:p>
    <w:p w:rsidR="00C7305B" w:rsidRDefault="00592DF5">
      <w:pPr>
        <w:pStyle w:val="3"/>
        <w:numPr>
          <w:ilvl w:val="0"/>
          <w:numId w:val="2"/>
        </w:numPr>
        <w:tabs>
          <w:tab w:val="left" w:pos="993"/>
        </w:tabs>
        <w:spacing w:before="0" w:after="0" w:line="240" w:lineRule="auto"/>
        <w:ind w:left="0" w:firstLine="567"/>
        <w:jc w:val="center"/>
        <w:rPr>
          <w:rFonts w:ascii="Times New Roman" w:hAnsi="Times New Roman"/>
        </w:rPr>
      </w:pPr>
      <w:bookmarkStart w:id="20" w:name="e16E27D49"/>
      <w:bookmarkStart w:id="21" w:name="e882DA097"/>
      <w:bookmarkStart w:id="22" w:name="eE21749F5"/>
      <w:bookmarkEnd w:id="20"/>
      <w:bookmarkEnd w:id="21"/>
      <w:bookmarkEnd w:id="22"/>
      <w:r>
        <w:rPr>
          <w:rFonts w:ascii="Times New Roman" w:hAnsi="Times New Roman"/>
        </w:rPr>
        <w:t xml:space="preserve">Форс-мажор </w:t>
      </w:r>
    </w:p>
    <w:p w:rsidR="00C7305B" w:rsidRDefault="00592DF5">
      <w:pPr>
        <w:pStyle w:val="aa"/>
        <w:numPr>
          <w:ilvl w:val="1"/>
          <w:numId w:val="2"/>
        </w:numPr>
        <w:tabs>
          <w:tab w:val="left" w:pos="993"/>
        </w:tabs>
        <w:spacing w:after="0" w:line="240" w:lineRule="auto"/>
        <w:ind w:left="0" w:firstLine="567"/>
        <w:jc w:val="both"/>
      </w:pPr>
      <w:r>
        <w:t>Стороны освобождаются от ответственности за полное или частичное неисполнение обязательств по Договору в случае, если неисполнение обязательств явилось следствием действий непреодолимой силы, а именно: пожара, наводнения, землетрясения, забастовки, войны, действий органов государственной власти или других независящих от Сторон обстоятельств.</w:t>
      </w:r>
    </w:p>
    <w:p w:rsidR="00C7305B" w:rsidRDefault="00592DF5">
      <w:pPr>
        <w:pStyle w:val="aa"/>
        <w:numPr>
          <w:ilvl w:val="1"/>
          <w:numId w:val="2"/>
        </w:numPr>
        <w:tabs>
          <w:tab w:val="left" w:pos="993"/>
        </w:tabs>
        <w:spacing w:after="0" w:line="240" w:lineRule="auto"/>
        <w:ind w:left="0" w:firstLine="567"/>
        <w:jc w:val="both"/>
      </w:pPr>
      <w:r>
        <w:t>Сторона, которая не может выполнить обязательства по Договору, должна своевременно, но не позднее 5 календарных дней после наступления обстоятельств непреодолимой силы, письменно известить другую Сторону, с предоставлением обосновывающих документов, выданных компетентными органами.</w:t>
      </w:r>
    </w:p>
    <w:p w:rsidR="00C7305B" w:rsidRDefault="00592DF5">
      <w:pPr>
        <w:pStyle w:val="aa"/>
        <w:numPr>
          <w:ilvl w:val="1"/>
          <w:numId w:val="2"/>
        </w:numPr>
        <w:tabs>
          <w:tab w:val="left" w:pos="993"/>
        </w:tabs>
        <w:spacing w:after="0" w:line="240" w:lineRule="auto"/>
        <w:ind w:left="0" w:firstLine="567"/>
        <w:jc w:val="both"/>
      </w:pPr>
      <w:r>
        <w:t>Стороны признают, что неплатежеспособность Сторон не является форс-мажорным обстоятельством.</w:t>
      </w:r>
    </w:p>
    <w:p w:rsidR="00C7305B" w:rsidRDefault="00C7305B">
      <w:pPr>
        <w:pStyle w:val="aa"/>
        <w:tabs>
          <w:tab w:val="left" w:pos="993"/>
        </w:tabs>
        <w:spacing w:after="0" w:line="240" w:lineRule="auto"/>
        <w:ind w:firstLine="567"/>
        <w:jc w:val="both"/>
      </w:pPr>
    </w:p>
    <w:p w:rsidR="00C7305B" w:rsidRDefault="00592DF5">
      <w:pPr>
        <w:pStyle w:val="3"/>
        <w:numPr>
          <w:ilvl w:val="0"/>
          <w:numId w:val="2"/>
        </w:numPr>
        <w:tabs>
          <w:tab w:val="left" w:pos="993"/>
        </w:tabs>
        <w:spacing w:before="0" w:after="0" w:line="240" w:lineRule="auto"/>
        <w:ind w:left="0" w:firstLine="567"/>
        <w:jc w:val="center"/>
        <w:rPr>
          <w:rFonts w:ascii="Times New Roman" w:hAnsi="Times New Roman"/>
        </w:rPr>
      </w:pPr>
      <w:r>
        <w:rPr>
          <w:rFonts w:ascii="Times New Roman" w:hAnsi="Times New Roman"/>
        </w:rPr>
        <w:t xml:space="preserve">Прочие условия </w:t>
      </w:r>
    </w:p>
    <w:p w:rsidR="00C7305B" w:rsidRDefault="00592DF5">
      <w:pPr>
        <w:pStyle w:val="aa"/>
        <w:numPr>
          <w:ilvl w:val="1"/>
          <w:numId w:val="2"/>
        </w:numPr>
        <w:tabs>
          <w:tab w:val="left" w:pos="993"/>
        </w:tabs>
        <w:spacing w:after="0" w:line="240" w:lineRule="auto"/>
        <w:ind w:left="0" w:firstLine="567"/>
        <w:jc w:val="both"/>
      </w:pPr>
      <w:r>
        <w:t>Стороны не имеют никаких сопутствующих устных договоренностей. Содержание текста Договора полностью соответствует действительному волеизъявлению Сторон.</w:t>
      </w:r>
    </w:p>
    <w:p w:rsidR="00C7305B" w:rsidRDefault="00592DF5">
      <w:pPr>
        <w:pStyle w:val="aa"/>
        <w:numPr>
          <w:ilvl w:val="1"/>
          <w:numId w:val="2"/>
        </w:numPr>
        <w:tabs>
          <w:tab w:val="left" w:pos="993"/>
        </w:tabs>
        <w:spacing w:after="0" w:line="240" w:lineRule="auto"/>
        <w:ind w:left="0" w:firstLine="567"/>
        <w:jc w:val="both"/>
      </w:pPr>
      <w:r>
        <w:t>Вся переписка по предмету Договора, предшествующая его заключению, теряет юридическую силу со дня заключения Договора.</w:t>
      </w:r>
    </w:p>
    <w:p w:rsidR="00C7305B" w:rsidRDefault="00592DF5">
      <w:pPr>
        <w:pStyle w:val="aa"/>
        <w:numPr>
          <w:ilvl w:val="1"/>
          <w:numId w:val="2"/>
        </w:numPr>
        <w:tabs>
          <w:tab w:val="left" w:pos="993"/>
        </w:tabs>
        <w:spacing w:after="0" w:line="240" w:lineRule="auto"/>
        <w:ind w:left="0" w:firstLine="567"/>
        <w:jc w:val="both"/>
      </w:pPr>
      <w:r>
        <w:t>Стороны признают, что если какое-либо из положений Договора становится недействительным в течение срока его действия вследствие изменения законодательства, остальные положения Договора обязательны для Сторон в течение срока действия Договора.</w:t>
      </w:r>
    </w:p>
    <w:p w:rsidR="00C7305B" w:rsidRDefault="00592DF5">
      <w:pPr>
        <w:pStyle w:val="aa"/>
        <w:numPr>
          <w:ilvl w:val="1"/>
          <w:numId w:val="2"/>
        </w:numPr>
        <w:tabs>
          <w:tab w:val="left" w:pos="993"/>
        </w:tabs>
        <w:spacing w:after="0" w:line="240" w:lineRule="auto"/>
        <w:ind w:left="0" w:firstLine="567"/>
        <w:jc w:val="both"/>
      </w:pPr>
      <w:r>
        <w:t>Договор составлен в 2 (двух) подлинных экземплярах на русском языке по одному для каждой из Сторон.</w:t>
      </w:r>
    </w:p>
    <w:p w:rsidR="00C7305B" w:rsidRDefault="00C7305B">
      <w:pPr>
        <w:pStyle w:val="aa"/>
        <w:tabs>
          <w:tab w:val="left" w:pos="993"/>
        </w:tabs>
        <w:spacing w:after="0" w:line="240" w:lineRule="auto"/>
        <w:ind w:firstLine="567"/>
        <w:jc w:val="both"/>
      </w:pPr>
    </w:p>
    <w:p w:rsidR="00C7305B" w:rsidRDefault="00592DF5">
      <w:pPr>
        <w:pStyle w:val="3"/>
        <w:numPr>
          <w:ilvl w:val="0"/>
          <w:numId w:val="2"/>
        </w:numPr>
        <w:tabs>
          <w:tab w:val="left" w:pos="993"/>
        </w:tabs>
        <w:spacing w:before="0" w:after="0" w:line="240" w:lineRule="auto"/>
        <w:ind w:left="0" w:firstLine="567"/>
        <w:jc w:val="center"/>
        <w:rPr>
          <w:rFonts w:ascii="Times New Roman" w:hAnsi="Times New Roman"/>
        </w:rPr>
      </w:pPr>
      <w:r>
        <w:rPr>
          <w:rFonts w:ascii="Times New Roman" w:hAnsi="Times New Roman"/>
        </w:rPr>
        <w:t xml:space="preserve"> Адреса, реквизиты и подписи сторон </w:t>
      </w:r>
    </w:p>
    <w:p w:rsidR="00C7305B" w:rsidRDefault="00C7305B">
      <w:pPr>
        <w:pStyle w:val="aa"/>
        <w:tabs>
          <w:tab w:val="left" w:pos="993"/>
        </w:tabs>
        <w:spacing w:after="0" w:line="240" w:lineRule="auto"/>
        <w:ind w:firstLine="567"/>
      </w:pPr>
      <w:bookmarkStart w:id="23" w:name="e43B7BD1F"/>
      <w:bookmarkEnd w:id="2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3"/>
        <w:gridCol w:w="4853"/>
      </w:tblGrid>
      <w:tr w:rsidR="00C7305B" w:rsidTr="00CF17F7">
        <w:tc>
          <w:tcPr>
            <w:tcW w:w="4503" w:type="dxa"/>
          </w:tcPr>
          <w:p w:rsidR="00C7305B" w:rsidRDefault="00592DF5">
            <w:pPr>
              <w:pStyle w:val="ConsPlusNonformat"/>
              <w:tabs>
                <w:tab w:val="left" w:pos="993"/>
              </w:tabs>
              <w:jc w:val="center"/>
              <w:rPr>
                <w:rFonts w:ascii="Times New Roman" w:hAnsi="Times New Roman"/>
                <w:sz w:val="24"/>
              </w:rPr>
            </w:pPr>
            <w:r>
              <w:rPr>
                <w:rFonts w:ascii="Times New Roman" w:hAnsi="Times New Roman"/>
                <w:b/>
                <w:sz w:val="24"/>
              </w:rPr>
              <w:t>Подрядчик</w:t>
            </w:r>
          </w:p>
          <w:p w:rsidR="00C7305B" w:rsidRDefault="00C7305B" w:rsidP="00CF17F7">
            <w:pPr>
              <w:tabs>
                <w:tab w:val="left" w:pos="993"/>
              </w:tabs>
              <w:spacing w:after="0" w:line="240" w:lineRule="auto"/>
              <w:jc w:val="center"/>
              <w:outlineLvl w:val="0"/>
              <w:rPr>
                <w:rFonts w:ascii="Times New Roman" w:hAnsi="Times New Roman"/>
                <w:sz w:val="24"/>
              </w:rPr>
            </w:pPr>
          </w:p>
        </w:tc>
        <w:tc>
          <w:tcPr>
            <w:tcW w:w="4853" w:type="dxa"/>
          </w:tcPr>
          <w:p w:rsidR="00C7305B" w:rsidRDefault="00592DF5">
            <w:pPr>
              <w:tabs>
                <w:tab w:val="left" w:pos="993"/>
              </w:tabs>
              <w:spacing w:after="0" w:line="240" w:lineRule="auto"/>
              <w:jc w:val="center"/>
              <w:outlineLvl w:val="0"/>
              <w:rPr>
                <w:rFonts w:ascii="Times New Roman" w:hAnsi="Times New Roman"/>
                <w:b/>
                <w:sz w:val="24"/>
              </w:rPr>
            </w:pPr>
            <w:r>
              <w:rPr>
                <w:rFonts w:ascii="Times New Roman" w:hAnsi="Times New Roman"/>
                <w:b/>
                <w:sz w:val="24"/>
              </w:rPr>
              <w:t>Заказчик</w:t>
            </w:r>
          </w:p>
          <w:p w:rsidR="00592DF5" w:rsidRDefault="00CF17F7" w:rsidP="00CF17F7">
            <w:pPr>
              <w:tabs>
                <w:tab w:val="left" w:pos="993"/>
              </w:tabs>
              <w:spacing w:after="0" w:line="240" w:lineRule="auto"/>
              <w:outlineLvl w:val="0"/>
              <w:rPr>
                <w:rFonts w:ascii="Times New Roman" w:hAnsi="Times New Roman"/>
                <w:b/>
                <w:sz w:val="24"/>
              </w:rPr>
            </w:pPr>
            <w:r w:rsidRPr="00CF17F7">
              <w:rPr>
                <w:rFonts w:ascii="Times New Roman" w:hAnsi="Times New Roman"/>
                <w:b/>
                <w:sz w:val="24"/>
              </w:rPr>
              <w:t xml:space="preserve">Муниципальное бюджетное учреждение спорта «Волховский физкультурно-спортивный центр «Волхов» </w:t>
            </w:r>
          </w:p>
          <w:p w:rsidR="00CF17F7" w:rsidRPr="00592DF5" w:rsidRDefault="00CF17F7" w:rsidP="00CF17F7">
            <w:pPr>
              <w:tabs>
                <w:tab w:val="left" w:pos="993"/>
              </w:tabs>
              <w:spacing w:after="0" w:line="240" w:lineRule="auto"/>
              <w:outlineLvl w:val="0"/>
              <w:rPr>
                <w:rFonts w:ascii="Times New Roman" w:hAnsi="Times New Roman"/>
                <w:sz w:val="24"/>
              </w:rPr>
            </w:pPr>
            <w:r w:rsidRPr="00592DF5">
              <w:rPr>
                <w:rFonts w:ascii="Times New Roman" w:hAnsi="Times New Roman"/>
                <w:sz w:val="24"/>
              </w:rPr>
              <w:t>Комитет финансов Волховского МР (МБУС ФСЦ «Волхов», л/</w:t>
            </w:r>
            <w:proofErr w:type="spellStart"/>
            <w:r w:rsidRPr="00592DF5">
              <w:rPr>
                <w:rFonts w:ascii="Times New Roman" w:hAnsi="Times New Roman"/>
                <w:sz w:val="24"/>
              </w:rPr>
              <w:t>сч</w:t>
            </w:r>
            <w:proofErr w:type="spellEnd"/>
            <w:r w:rsidRPr="00592DF5">
              <w:rPr>
                <w:rFonts w:ascii="Times New Roman" w:hAnsi="Times New Roman"/>
                <w:sz w:val="24"/>
              </w:rPr>
              <w:t xml:space="preserve"> 2011615500) ИНН 4702004941 КПП 470201001, Р/</w:t>
            </w:r>
            <w:proofErr w:type="spellStart"/>
            <w:r w:rsidRPr="00592DF5">
              <w:rPr>
                <w:rFonts w:ascii="Times New Roman" w:hAnsi="Times New Roman"/>
                <w:sz w:val="24"/>
              </w:rPr>
              <w:t>сч</w:t>
            </w:r>
            <w:proofErr w:type="spellEnd"/>
            <w:r w:rsidRPr="00592DF5">
              <w:rPr>
                <w:rFonts w:ascii="Times New Roman" w:hAnsi="Times New Roman"/>
                <w:sz w:val="24"/>
              </w:rPr>
              <w:t xml:space="preserve"> 03234643416091014500, к/</w:t>
            </w:r>
            <w:proofErr w:type="spellStart"/>
            <w:r w:rsidRPr="00592DF5">
              <w:rPr>
                <w:rFonts w:ascii="Times New Roman" w:hAnsi="Times New Roman"/>
                <w:sz w:val="24"/>
              </w:rPr>
              <w:t>сч</w:t>
            </w:r>
            <w:proofErr w:type="spellEnd"/>
            <w:r w:rsidRPr="00592DF5">
              <w:rPr>
                <w:rFonts w:ascii="Times New Roman" w:hAnsi="Times New Roman"/>
                <w:sz w:val="24"/>
              </w:rPr>
              <w:t xml:space="preserve"> 40102810745370000098, КБК 00000000000000000130, ОКЦ № 1 Северо-Западное ГУ Банка России//УФК по Ленинградской области, г. Санкт – Петербург, БИК 044030098, ОГРН 1024700531020, ОКТМО 41609101, Комитет финансов Волховского муниципального района (МБУС «Волховский физкультурно-спортивный центр «Волхов» л/</w:t>
            </w:r>
            <w:proofErr w:type="spellStart"/>
            <w:r w:rsidRPr="00592DF5">
              <w:rPr>
                <w:rFonts w:ascii="Times New Roman" w:hAnsi="Times New Roman"/>
                <w:sz w:val="24"/>
              </w:rPr>
              <w:t>сч</w:t>
            </w:r>
            <w:proofErr w:type="spellEnd"/>
            <w:r w:rsidRPr="00592DF5">
              <w:rPr>
                <w:rFonts w:ascii="Times New Roman" w:hAnsi="Times New Roman"/>
                <w:sz w:val="24"/>
              </w:rPr>
              <w:t xml:space="preserve"> 2011615500, л/</w:t>
            </w:r>
            <w:proofErr w:type="spellStart"/>
            <w:r w:rsidRPr="00592DF5">
              <w:rPr>
                <w:rFonts w:ascii="Times New Roman" w:hAnsi="Times New Roman"/>
                <w:sz w:val="24"/>
              </w:rPr>
              <w:t>сч</w:t>
            </w:r>
            <w:proofErr w:type="spellEnd"/>
            <w:r w:rsidRPr="00592DF5">
              <w:rPr>
                <w:rFonts w:ascii="Times New Roman" w:hAnsi="Times New Roman"/>
                <w:sz w:val="24"/>
              </w:rPr>
              <w:t xml:space="preserve"> 2111615600)»</w:t>
            </w:r>
          </w:p>
          <w:p w:rsidR="00C7305B" w:rsidRDefault="00C7305B" w:rsidP="00CF17F7">
            <w:pPr>
              <w:spacing w:after="0" w:line="240" w:lineRule="auto"/>
              <w:rPr>
                <w:rFonts w:ascii="Times New Roman" w:hAnsi="Times New Roman"/>
                <w:sz w:val="24"/>
              </w:rPr>
            </w:pPr>
          </w:p>
          <w:p w:rsidR="00592DF5" w:rsidRDefault="00592DF5" w:rsidP="00CF17F7">
            <w:pPr>
              <w:spacing w:after="0" w:line="240" w:lineRule="auto"/>
              <w:rPr>
                <w:rFonts w:ascii="Times New Roman" w:hAnsi="Times New Roman"/>
                <w:sz w:val="24"/>
              </w:rPr>
            </w:pPr>
          </w:p>
          <w:p w:rsidR="00592DF5" w:rsidRDefault="00592DF5" w:rsidP="00CF17F7">
            <w:pPr>
              <w:spacing w:after="0" w:line="240" w:lineRule="auto"/>
              <w:rPr>
                <w:rFonts w:ascii="Times New Roman" w:hAnsi="Times New Roman"/>
                <w:sz w:val="24"/>
              </w:rPr>
            </w:pPr>
            <w:r>
              <w:rPr>
                <w:rFonts w:ascii="Times New Roman" w:hAnsi="Times New Roman"/>
                <w:sz w:val="24"/>
              </w:rPr>
              <w:t>И.О. Директора ____________Тарасова О.Н.</w:t>
            </w:r>
          </w:p>
        </w:tc>
      </w:tr>
    </w:tbl>
    <w:tbl>
      <w:tblPr>
        <w:tblStyle w:val="af2"/>
        <w:tblW w:w="0" w:type="auto"/>
        <w:tblLayout w:type="fixed"/>
        <w:tblCellMar>
          <w:top w:w="15" w:type="dxa"/>
          <w:left w:w="15" w:type="dxa"/>
          <w:bottom w:w="15" w:type="dxa"/>
          <w:right w:w="15" w:type="dxa"/>
        </w:tblCellMar>
        <w:tblLook w:val="04A0" w:firstRow="1" w:lastRow="0" w:firstColumn="1" w:lastColumn="0" w:noHBand="0" w:noVBand="1"/>
      </w:tblPr>
      <w:tblGrid>
        <w:gridCol w:w="4700"/>
        <w:gridCol w:w="4655"/>
      </w:tblGrid>
      <w:tr w:rsidR="00C7305B">
        <w:tc>
          <w:tcPr>
            <w:tcW w:w="4700" w:type="dxa"/>
            <w:tcBorders>
              <w:top w:val="nil"/>
              <w:left w:val="nil"/>
              <w:bottom w:val="nil"/>
              <w:right w:val="nil"/>
            </w:tcBorders>
            <w:tcMar>
              <w:top w:w="15" w:type="dxa"/>
              <w:left w:w="15" w:type="dxa"/>
              <w:bottom w:w="15" w:type="dxa"/>
              <w:right w:w="15" w:type="dxa"/>
            </w:tcMar>
          </w:tcPr>
          <w:p w:rsidR="00C7305B" w:rsidRDefault="00C7305B" w:rsidP="00CF17F7">
            <w:pPr>
              <w:pStyle w:val="18"/>
              <w:tabs>
                <w:tab w:val="left" w:pos="993"/>
              </w:tabs>
            </w:pPr>
          </w:p>
        </w:tc>
        <w:tc>
          <w:tcPr>
            <w:tcW w:w="4655" w:type="dxa"/>
            <w:tcBorders>
              <w:top w:val="nil"/>
              <w:left w:val="nil"/>
              <w:bottom w:val="nil"/>
              <w:right w:val="nil"/>
            </w:tcBorders>
            <w:tcMar>
              <w:top w:w="15" w:type="dxa"/>
              <w:left w:w="15" w:type="dxa"/>
              <w:bottom w:w="15" w:type="dxa"/>
              <w:right w:w="15" w:type="dxa"/>
            </w:tcMar>
          </w:tcPr>
          <w:p w:rsidR="00C7305B" w:rsidRDefault="00C7305B" w:rsidP="00CF17F7">
            <w:pPr>
              <w:pStyle w:val="18"/>
              <w:tabs>
                <w:tab w:val="left" w:pos="993"/>
              </w:tabs>
            </w:pPr>
          </w:p>
        </w:tc>
      </w:tr>
    </w:tbl>
    <w:p w:rsidR="00CF17F7" w:rsidRDefault="00CF17F7" w:rsidP="00592DF5">
      <w:pPr>
        <w:tabs>
          <w:tab w:val="left" w:pos="993"/>
        </w:tabs>
        <w:spacing w:after="0" w:line="240" w:lineRule="auto"/>
        <w:rPr>
          <w:rFonts w:ascii="Times New Roman" w:hAnsi="Times New Roman"/>
          <w:sz w:val="24"/>
        </w:rPr>
      </w:pPr>
    </w:p>
    <w:p w:rsidR="00CF17F7" w:rsidRDefault="00CF17F7">
      <w:pPr>
        <w:tabs>
          <w:tab w:val="left" w:pos="993"/>
        </w:tabs>
        <w:spacing w:after="0" w:line="240" w:lineRule="auto"/>
        <w:ind w:firstLine="567"/>
        <w:rPr>
          <w:rFonts w:ascii="Times New Roman" w:hAnsi="Times New Roman"/>
          <w:sz w:val="24"/>
        </w:rPr>
      </w:pPr>
    </w:p>
    <w:p w:rsidR="00CF17F7" w:rsidRDefault="00CF17F7">
      <w:pPr>
        <w:tabs>
          <w:tab w:val="left" w:pos="993"/>
        </w:tabs>
        <w:spacing w:after="0" w:line="240" w:lineRule="auto"/>
        <w:ind w:firstLine="567"/>
        <w:rPr>
          <w:rFonts w:ascii="Times New Roman" w:hAnsi="Times New Roman"/>
          <w:sz w:val="24"/>
        </w:rPr>
      </w:pPr>
    </w:p>
    <w:p w:rsidR="00CF17F7" w:rsidRDefault="00CF17F7">
      <w:pPr>
        <w:tabs>
          <w:tab w:val="left" w:pos="993"/>
        </w:tabs>
        <w:spacing w:after="0" w:line="240" w:lineRule="auto"/>
        <w:ind w:firstLine="567"/>
        <w:rPr>
          <w:rFonts w:ascii="Times New Roman" w:hAnsi="Times New Roman"/>
          <w:sz w:val="24"/>
        </w:rPr>
      </w:pPr>
    </w:p>
    <w:p w:rsidR="00CF17F7" w:rsidRDefault="00CF17F7">
      <w:pPr>
        <w:tabs>
          <w:tab w:val="left" w:pos="993"/>
        </w:tabs>
        <w:spacing w:after="0" w:line="240" w:lineRule="auto"/>
        <w:ind w:firstLine="567"/>
        <w:rPr>
          <w:rFonts w:ascii="Times New Roman" w:hAnsi="Times New Roman"/>
          <w:sz w:val="24"/>
        </w:rPr>
      </w:pPr>
    </w:p>
    <w:p w:rsidR="00CF17F7" w:rsidRDefault="00CF17F7">
      <w:pPr>
        <w:tabs>
          <w:tab w:val="left" w:pos="993"/>
        </w:tabs>
        <w:spacing w:after="0" w:line="240" w:lineRule="auto"/>
        <w:ind w:firstLine="567"/>
        <w:rPr>
          <w:rFonts w:ascii="Times New Roman" w:hAnsi="Times New Roman"/>
          <w:sz w:val="24"/>
        </w:rPr>
      </w:pPr>
    </w:p>
    <w:p w:rsidR="00C7305B" w:rsidRDefault="00C7305B">
      <w:pPr>
        <w:pStyle w:val="aa"/>
        <w:tabs>
          <w:tab w:val="left" w:pos="993"/>
        </w:tabs>
        <w:spacing w:after="0" w:line="240" w:lineRule="auto"/>
        <w:ind w:firstLine="567"/>
      </w:pPr>
    </w:p>
    <w:p w:rsidR="00C7305B" w:rsidRDefault="00592DF5">
      <w:pPr>
        <w:jc w:val="right"/>
        <w:rPr>
          <w:rFonts w:ascii="Times New Roman" w:hAnsi="Times New Roman"/>
        </w:rPr>
      </w:pPr>
      <w:r>
        <w:rPr>
          <w:rFonts w:ascii="Times New Roman" w:hAnsi="Times New Roman"/>
        </w:rPr>
        <w:t>Приложение №1</w:t>
      </w:r>
    </w:p>
    <w:p w:rsidR="00C7305B" w:rsidRDefault="00592DF5">
      <w:pPr>
        <w:pStyle w:val="aa"/>
        <w:tabs>
          <w:tab w:val="left" w:pos="993"/>
        </w:tabs>
        <w:spacing w:after="0" w:line="240" w:lineRule="auto"/>
        <w:ind w:firstLine="567"/>
        <w:jc w:val="right"/>
      </w:pPr>
      <w:r>
        <w:t>к договору подряда </w:t>
      </w:r>
    </w:p>
    <w:p w:rsidR="00C7305B" w:rsidRDefault="00592DF5">
      <w:pPr>
        <w:pStyle w:val="aa"/>
        <w:tabs>
          <w:tab w:val="left" w:pos="993"/>
        </w:tabs>
        <w:spacing w:after="0" w:line="240" w:lineRule="auto"/>
        <w:ind w:firstLine="567"/>
        <w:jc w:val="right"/>
      </w:pPr>
      <w:r>
        <w:t xml:space="preserve">№ </w:t>
      </w:r>
      <w:r w:rsidR="00CF17F7">
        <w:t>___</w:t>
      </w:r>
      <w:r>
        <w:t>от  «</w:t>
      </w:r>
      <w:r w:rsidR="00CF17F7">
        <w:t>____</w:t>
      </w:r>
      <w:r>
        <w:t xml:space="preserve">» </w:t>
      </w:r>
      <w:r w:rsidR="00CF17F7">
        <w:t xml:space="preserve">сентября </w:t>
      </w:r>
      <w:r>
        <w:t xml:space="preserve"> 202</w:t>
      </w:r>
      <w:r w:rsidR="00CF17F7">
        <w:t>6</w:t>
      </w:r>
      <w:r>
        <w:t xml:space="preserve">г. </w:t>
      </w:r>
    </w:p>
    <w:p w:rsidR="00C7305B" w:rsidRDefault="00C7305B">
      <w:pPr>
        <w:tabs>
          <w:tab w:val="left" w:pos="993"/>
        </w:tabs>
        <w:spacing w:after="0" w:line="240" w:lineRule="auto"/>
        <w:ind w:firstLine="567"/>
        <w:jc w:val="center"/>
        <w:outlineLvl w:val="0"/>
        <w:rPr>
          <w:rFonts w:ascii="Times New Roman" w:hAnsi="Times New Roman"/>
          <w:b/>
          <w:sz w:val="24"/>
        </w:rPr>
      </w:pPr>
    </w:p>
    <w:p w:rsidR="00C7305B" w:rsidRDefault="00592DF5">
      <w:pPr>
        <w:tabs>
          <w:tab w:val="left" w:pos="993"/>
        </w:tabs>
        <w:spacing w:after="0" w:line="240" w:lineRule="auto"/>
        <w:ind w:firstLine="567"/>
        <w:jc w:val="center"/>
        <w:outlineLvl w:val="0"/>
        <w:rPr>
          <w:rFonts w:ascii="Times New Roman" w:hAnsi="Times New Roman"/>
          <w:b/>
          <w:sz w:val="24"/>
        </w:rPr>
      </w:pPr>
      <w:r>
        <w:rPr>
          <w:rFonts w:ascii="Times New Roman" w:hAnsi="Times New Roman"/>
          <w:b/>
          <w:sz w:val="24"/>
        </w:rPr>
        <w:t xml:space="preserve">Акт о приемке выполненных работ № </w:t>
      </w:r>
    </w:p>
    <w:p w:rsidR="00C7305B" w:rsidRDefault="00592DF5">
      <w:pPr>
        <w:tabs>
          <w:tab w:val="left" w:pos="993"/>
        </w:tabs>
        <w:spacing w:after="0" w:line="240" w:lineRule="auto"/>
        <w:ind w:firstLine="567"/>
        <w:jc w:val="center"/>
        <w:rPr>
          <w:rFonts w:ascii="Times New Roman" w:hAnsi="Times New Roman"/>
          <w:b/>
          <w:sz w:val="24"/>
        </w:rPr>
      </w:pPr>
      <w:r>
        <w:rPr>
          <w:rFonts w:ascii="Times New Roman" w:hAnsi="Times New Roman"/>
          <w:sz w:val="24"/>
        </w:rPr>
        <w:t>от «16» июня  2025 г.</w:t>
      </w:r>
    </w:p>
    <w:p w:rsidR="00C7305B" w:rsidRDefault="00C7305B">
      <w:pPr>
        <w:tabs>
          <w:tab w:val="left" w:pos="993"/>
        </w:tabs>
        <w:spacing w:after="0" w:line="240" w:lineRule="auto"/>
        <w:ind w:firstLine="567"/>
        <w:jc w:val="center"/>
        <w:rPr>
          <w:rFonts w:ascii="Times New Roman" w:hAnsi="Times New Roman"/>
          <w:b/>
          <w:sz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30"/>
        <w:gridCol w:w="7725"/>
      </w:tblGrid>
      <w:tr w:rsidR="00C7305B">
        <w:tc>
          <w:tcPr>
            <w:tcW w:w="1630" w:type="dxa"/>
            <w:tcBorders>
              <w:top w:val="nil"/>
              <w:left w:val="nil"/>
              <w:bottom w:val="nil"/>
              <w:right w:val="nil"/>
            </w:tcBorders>
            <w:vAlign w:val="center"/>
          </w:tcPr>
          <w:p w:rsidR="00C7305B" w:rsidRDefault="00592DF5">
            <w:pPr>
              <w:tabs>
                <w:tab w:val="left" w:pos="993"/>
              </w:tabs>
              <w:spacing w:after="0" w:line="240" w:lineRule="auto"/>
              <w:rPr>
                <w:rFonts w:ascii="Times New Roman" w:hAnsi="Times New Roman"/>
                <w:sz w:val="24"/>
              </w:rPr>
            </w:pPr>
            <w:r>
              <w:rPr>
                <w:rFonts w:ascii="Times New Roman" w:hAnsi="Times New Roman"/>
                <w:sz w:val="24"/>
              </w:rPr>
              <w:t>Подрядчик</w:t>
            </w:r>
          </w:p>
        </w:tc>
        <w:tc>
          <w:tcPr>
            <w:tcW w:w="7725" w:type="dxa"/>
            <w:tcBorders>
              <w:top w:val="nil"/>
              <w:left w:val="nil"/>
              <w:bottom w:val="single" w:sz="4" w:space="0" w:color="000000"/>
              <w:right w:val="nil"/>
            </w:tcBorders>
            <w:vAlign w:val="center"/>
          </w:tcPr>
          <w:p w:rsidR="00C7305B" w:rsidRDefault="00C7305B">
            <w:pPr>
              <w:tabs>
                <w:tab w:val="left" w:pos="993"/>
              </w:tabs>
              <w:spacing w:after="0" w:line="240" w:lineRule="auto"/>
              <w:ind w:firstLine="220"/>
              <w:rPr>
                <w:rFonts w:ascii="Times New Roman" w:hAnsi="Times New Roman"/>
                <w:sz w:val="24"/>
              </w:rPr>
            </w:pPr>
          </w:p>
        </w:tc>
      </w:tr>
      <w:tr w:rsidR="00C7305B">
        <w:tc>
          <w:tcPr>
            <w:tcW w:w="1630" w:type="dxa"/>
            <w:tcBorders>
              <w:top w:val="nil"/>
              <w:left w:val="nil"/>
              <w:bottom w:val="nil"/>
              <w:right w:val="nil"/>
            </w:tcBorders>
            <w:vAlign w:val="bottom"/>
          </w:tcPr>
          <w:p w:rsidR="00C7305B" w:rsidRDefault="00592DF5">
            <w:pPr>
              <w:tabs>
                <w:tab w:val="left" w:pos="993"/>
              </w:tabs>
              <w:spacing w:after="0" w:line="240" w:lineRule="auto"/>
              <w:rPr>
                <w:rFonts w:ascii="Times New Roman" w:hAnsi="Times New Roman"/>
                <w:sz w:val="24"/>
              </w:rPr>
            </w:pPr>
            <w:r>
              <w:rPr>
                <w:rFonts w:ascii="Times New Roman" w:hAnsi="Times New Roman"/>
                <w:sz w:val="24"/>
              </w:rPr>
              <w:t>Заказчик</w:t>
            </w:r>
          </w:p>
        </w:tc>
        <w:tc>
          <w:tcPr>
            <w:tcW w:w="7725" w:type="dxa"/>
            <w:tcBorders>
              <w:top w:val="single" w:sz="4" w:space="0" w:color="000000"/>
              <w:left w:val="nil"/>
              <w:bottom w:val="single" w:sz="4" w:space="0" w:color="000000"/>
              <w:right w:val="nil"/>
            </w:tcBorders>
            <w:vAlign w:val="bottom"/>
          </w:tcPr>
          <w:p w:rsidR="00C7305B" w:rsidRDefault="00592DF5">
            <w:pPr>
              <w:tabs>
                <w:tab w:val="left" w:pos="993"/>
              </w:tabs>
              <w:spacing w:after="0" w:line="240" w:lineRule="auto"/>
              <w:ind w:firstLine="220"/>
              <w:outlineLvl w:val="0"/>
              <w:rPr>
                <w:rFonts w:ascii="Times New Roman" w:hAnsi="Times New Roman"/>
                <w:sz w:val="24"/>
              </w:rPr>
            </w:pPr>
            <w:r w:rsidRPr="00592DF5">
              <w:rPr>
                <w:rFonts w:ascii="Times New Roman" w:hAnsi="Times New Roman"/>
                <w:sz w:val="24"/>
              </w:rPr>
              <w:t>Муниципальное бюджетное учреждение спорта «Волховский физкультурно-спортивный центр «Волхов»</w:t>
            </w:r>
          </w:p>
        </w:tc>
      </w:tr>
    </w:tbl>
    <w:p w:rsidR="00C7305B" w:rsidRDefault="00C7305B">
      <w:pPr>
        <w:tabs>
          <w:tab w:val="left" w:pos="993"/>
        </w:tabs>
        <w:spacing w:after="0" w:line="240" w:lineRule="auto"/>
        <w:ind w:firstLine="567"/>
        <w:rPr>
          <w:rFonts w:ascii="Times New Roman" w:hAnsi="Times New Roman"/>
          <w:sz w:val="24"/>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364"/>
        <w:gridCol w:w="5036"/>
        <w:gridCol w:w="2160"/>
        <w:gridCol w:w="1980"/>
      </w:tblGrid>
      <w:tr w:rsidR="00C7305B">
        <w:trPr>
          <w:trHeight w:val="397"/>
        </w:trPr>
        <w:tc>
          <w:tcPr>
            <w:tcW w:w="364"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C7305B" w:rsidRDefault="00592DF5">
            <w:pPr>
              <w:tabs>
                <w:tab w:val="left" w:pos="993"/>
              </w:tabs>
              <w:spacing w:after="0" w:line="240" w:lineRule="auto"/>
              <w:ind w:firstLine="567"/>
              <w:jc w:val="center"/>
              <w:rPr>
                <w:rFonts w:ascii="Times New Roman" w:hAnsi="Times New Roman"/>
                <w:sz w:val="24"/>
              </w:rPr>
            </w:pPr>
            <w:r>
              <w:rPr>
                <w:rFonts w:ascii="Times New Roman" w:hAnsi="Times New Roman"/>
                <w:sz w:val="24"/>
              </w:rPr>
              <w:t>№</w:t>
            </w:r>
          </w:p>
        </w:tc>
        <w:tc>
          <w:tcPr>
            <w:tcW w:w="5036"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C7305B" w:rsidRDefault="00592DF5">
            <w:pPr>
              <w:tabs>
                <w:tab w:val="left" w:pos="993"/>
              </w:tabs>
              <w:spacing w:after="0" w:line="240" w:lineRule="auto"/>
              <w:ind w:firstLine="567"/>
              <w:jc w:val="center"/>
              <w:rPr>
                <w:rFonts w:ascii="Times New Roman" w:hAnsi="Times New Roman"/>
                <w:sz w:val="24"/>
              </w:rPr>
            </w:pPr>
            <w:r>
              <w:rPr>
                <w:rFonts w:ascii="Times New Roman" w:hAnsi="Times New Roman"/>
                <w:sz w:val="24"/>
              </w:rPr>
              <w:t xml:space="preserve">Наименование работы </w:t>
            </w:r>
          </w:p>
        </w:tc>
        <w:tc>
          <w:tcPr>
            <w:tcW w:w="2160"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C7305B" w:rsidRDefault="00592DF5">
            <w:pPr>
              <w:tabs>
                <w:tab w:val="left" w:pos="993"/>
              </w:tabs>
              <w:spacing w:after="0" w:line="240" w:lineRule="auto"/>
              <w:ind w:firstLine="567"/>
              <w:jc w:val="center"/>
              <w:rPr>
                <w:rFonts w:ascii="Times New Roman" w:hAnsi="Times New Roman"/>
                <w:sz w:val="24"/>
              </w:rPr>
            </w:pPr>
            <w:r>
              <w:rPr>
                <w:rFonts w:ascii="Times New Roman" w:hAnsi="Times New Roman"/>
                <w:sz w:val="24"/>
              </w:rPr>
              <w:t>Цена</w:t>
            </w:r>
          </w:p>
        </w:tc>
        <w:tc>
          <w:tcPr>
            <w:tcW w:w="1980"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C7305B" w:rsidRDefault="00592DF5">
            <w:pPr>
              <w:tabs>
                <w:tab w:val="left" w:pos="993"/>
              </w:tabs>
              <w:spacing w:after="0" w:line="240" w:lineRule="auto"/>
              <w:ind w:firstLine="567"/>
              <w:jc w:val="center"/>
              <w:rPr>
                <w:rFonts w:ascii="Times New Roman" w:hAnsi="Times New Roman"/>
                <w:sz w:val="24"/>
              </w:rPr>
            </w:pPr>
            <w:r>
              <w:rPr>
                <w:rFonts w:ascii="Times New Roman" w:hAnsi="Times New Roman"/>
                <w:sz w:val="24"/>
              </w:rPr>
              <w:t>Сумма</w:t>
            </w:r>
          </w:p>
        </w:tc>
      </w:tr>
      <w:tr w:rsidR="00C7305B">
        <w:trPr>
          <w:trHeight w:val="340"/>
        </w:trPr>
        <w:tc>
          <w:tcPr>
            <w:tcW w:w="364"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C7305B" w:rsidRDefault="00592DF5">
            <w:pPr>
              <w:tabs>
                <w:tab w:val="left" w:pos="993"/>
              </w:tabs>
              <w:spacing w:after="0" w:line="240" w:lineRule="auto"/>
              <w:ind w:firstLine="567"/>
              <w:jc w:val="center"/>
              <w:rPr>
                <w:rFonts w:ascii="Times New Roman" w:hAnsi="Times New Roman"/>
                <w:sz w:val="24"/>
              </w:rPr>
            </w:pPr>
            <w:r>
              <w:rPr>
                <w:rFonts w:ascii="Times New Roman" w:hAnsi="Times New Roman"/>
                <w:sz w:val="24"/>
              </w:rPr>
              <w:t>11</w:t>
            </w:r>
          </w:p>
        </w:tc>
        <w:tc>
          <w:tcPr>
            <w:tcW w:w="5036"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C7305B" w:rsidRDefault="00592DF5">
            <w:pPr>
              <w:tabs>
                <w:tab w:val="left" w:pos="993"/>
              </w:tabs>
              <w:spacing w:after="0" w:line="240" w:lineRule="auto"/>
              <w:rPr>
                <w:rFonts w:ascii="Times New Roman" w:hAnsi="Times New Roman"/>
              </w:rPr>
            </w:pPr>
            <w:r>
              <w:rPr>
                <w:rFonts w:ascii="Times New Roman" w:hAnsi="Times New Roman"/>
              </w:rPr>
              <w:t>К</w:t>
            </w:r>
            <w:r w:rsidRPr="00592DF5">
              <w:rPr>
                <w:rFonts w:ascii="Times New Roman" w:hAnsi="Times New Roman"/>
              </w:rPr>
              <w:t>омплекс работ по спилу деревьев, корчеванию пней  и вывозу спиленных деревьев на территории у Дома спорта «Юность» по адресу: г. Волхов, Волховский пр. д.26</w:t>
            </w:r>
          </w:p>
        </w:tc>
        <w:tc>
          <w:tcPr>
            <w:tcW w:w="2160"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C7305B" w:rsidRDefault="00C7305B">
            <w:pPr>
              <w:tabs>
                <w:tab w:val="left" w:pos="993"/>
              </w:tabs>
              <w:spacing w:after="0" w:line="240" w:lineRule="auto"/>
              <w:ind w:firstLine="567"/>
              <w:jc w:val="center"/>
              <w:rPr>
                <w:rFonts w:ascii="Times New Roman" w:hAnsi="Times New Roman"/>
                <w:sz w:val="24"/>
              </w:rPr>
            </w:pPr>
          </w:p>
        </w:tc>
        <w:tc>
          <w:tcPr>
            <w:tcW w:w="1980" w:type="dxa"/>
            <w:tcBorders>
              <w:top w:val="single" w:sz="4" w:space="0" w:color="000000"/>
              <w:left w:val="single" w:sz="4" w:space="0" w:color="000000"/>
              <w:bottom w:val="single" w:sz="4" w:space="0" w:color="000000"/>
              <w:right w:val="single" w:sz="4" w:space="0" w:color="000000"/>
            </w:tcBorders>
            <w:tcMar>
              <w:left w:w="0" w:type="dxa"/>
              <w:right w:w="0" w:type="dxa"/>
            </w:tcMar>
            <w:vAlign w:val="center"/>
          </w:tcPr>
          <w:p w:rsidR="00C7305B" w:rsidRDefault="00C7305B">
            <w:pPr>
              <w:tabs>
                <w:tab w:val="left" w:pos="993"/>
              </w:tabs>
              <w:spacing w:after="0" w:line="240" w:lineRule="auto"/>
              <w:ind w:firstLine="567"/>
              <w:jc w:val="center"/>
              <w:rPr>
                <w:rFonts w:ascii="Times New Roman" w:hAnsi="Times New Roman"/>
                <w:sz w:val="24"/>
              </w:rPr>
            </w:pPr>
          </w:p>
        </w:tc>
      </w:tr>
    </w:tbl>
    <w:p w:rsidR="00C7305B" w:rsidRDefault="00592DF5">
      <w:pPr>
        <w:tabs>
          <w:tab w:val="left" w:pos="993"/>
        </w:tabs>
        <w:spacing w:after="0" w:line="240" w:lineRule="auto"/>
        <w:ind w:firstLine="567"/>
        <w:rPr>
          <w:rFonts w:ascii="Times New Roman" w:hAnsi="Times New Roman"/>
          <w:sz w:val="24"/>
        </w:rPr>
      </w:pPr>
      <w:r>
        <w:rPr>
          <w:rFonts w:ascii="Times New Roman" w:hAnsi="Times New Roman"/>
          <w:sz w:val="24"/>
        </w:rPr>
        <w:t xml:space="preserve">                                                                                                                 </w:t>
      </w:r>
    </w:p>
    <w:p w:rsidR="00C7305B" w:rsidRDefault="00592DF5">
      <w:pPr>
        <w:tabs>
          <w:tab w:val="left" w:pos="993"/>
        </w:tabs>
        <w:spacing w:after="0" w:line="240" w:lineRule="auto"/>
        <w:ind w:firstLine="567"/>
        <w:rPr>
          <w:rFonts w:ascii="Times New Roman" w:hAnsi="Times New Roman"/>
          <w:sz w:val="24"/>
        </w:rPr>
      </w:pPr>
      <w:r>
        <w:rPr>
          <w:rFonts w:ascii="Times New Roman" w:hAnsi="Times New Roman"/>
          <w:sz w:val="24"/>
        </w:rPr>
        <w:t xml:space="preserve">                                                                                 </w:t>
      </w:r>
      <w:r w:rsidR="00CF17F7">
        <w:rPr>
          <w:rFonts w:ascii="Times New Roman" w:hAnsi="Times New Roman"/>
          <w:sz w:val="24"/>
        </w:rPr>
        <w:t xml:space="preserve">                         </w:t>
      </w:r>
      <w:proofErr w:type="gramStart"/>
      <w:r w:rsidR="00CF17F7">
        <w:rPr>
          <w:rFonts w:ascii="Times New Roman" w:hAnsi="Times New Roman"/>
          <w:sz w:val="24"/>
        </w:rPr>
        <w:t>ИТОГО :</w:t>
      </w:r>
      <w:proofErr w:type="gramEnd"/>
      <w:r w:rsidR="00CF17F7">
        <w:rPr>
          <w:rFonts w:ascii="Times New Roman" w:hAnsi="Times New Roman"/>
          <w:sz w:val="24"/>
        </w:rPr>
        <w:t xml:space="preserve"> </w:t>
      </w:r>
    </w:p>
    <w:p w:rsidR="00C7305B" w:rsidRDefault="00592DF5">
      <w:pPr>
        <w:tabs>
          <w:tab w:val="left" w:pos="993"/>
        </w:tabs>
        <w:spacing w:after="0" w:line="240" w:lineRule="auto"/>
        <w:ind w:firstLine="567"/>
        <w:rPr>
          <w:rFonts w:ascii="Times New Roman" w:hAnsi="Times New Roman"/>
          <w:sz w:val="24"/>
        </w:rPr>
      </w:pPr>
      <w:r>
        <w:rPr>
          <w:rFonts w:ascii="Times New Roman" w:hAnsi="Times New Roman"/>
          <w:sz w:val="24"/>
        </w:rPr>
        <w:t xml:space="preserve">                                                                                                            </w:t>
      </w:r>
    </w:p>
    <w:p w:rsidR="00C7305B" w:rsidRDefault="00C7305B">
      <w:pPr>
        <w:tabs>
          <w:tab w:val="left" w:pos="993"/>
        </w:tabs>
        <w:spacing w:after="0" w:line="240" w:lineRule="auto"/>
        <w:ind w:firstLine="567"/>
        <w:jc w:val="right"/>
        <w:rPr>
          <w:rFonts w:ascii="Times New Roman" w:hAnsi="Times New Roman"/>
          <w:sz w:val="24"/>
        </w:rPr>
      </w:pPr>
    </w:p>
    <w:p w:rsidR="00C7305B" w:rsidRDefault="00592DF5">
      <w:pPr>
        <w:tabs>
          <w:tab w:val="left" w:pos="993"/>
        </w:tabs>
        <w:spacing w:after="0" w:line="240" w:lineRule="auto"/>
        <w:ind w:firstLine="567"/>
        <w:rPr>
          <w:rFonts w:ascii="Times New Roman" w:hAnsi="Times New Roman"/>
          <w:sz w:val="24"/>
        </w:rPr>
      </w:pPr>
      <w:r>
        <w:rPr>
          <w:rFonts w:ascii="Times New Roman" w:hAnsi="Times New Roman"/>
          <w:sz w:val="24"/>
        </w:rPr>
        <w:t xml:space="preserve">Всего оказано работ на </w:t>
      </w:r>
      <w:proofErr w:type="gramStart"/>
      <w:r>
        <w:rPr>
          <w:rFonts w:ascii="Times New Roman" w:hAnsi="Times New Roman"/>
          <w:sz w:val="24"/>
        </w:rPr>
        <w:t xml:space="preserve">сумму:   </w:t>
      </w:r>
      <w:proofErr w:type="gramEnd"/>
      <w:r>
        <w:rPr>
          <w:rFonts w:ascii="Times New Roman" w:hAnsi="Times New Roman"/>
          <w:sz w:val="24"/>
        </w:rPr>
        <w:t xml:space="preserve">  </w:t>
      </w:r>
      <w:r w:rsidR="00CF17F7">
        <w:rPr>
          <w:rFonts w:ascii="Times New Roman" w:hAnsi="Times New Roman"/>
          <w:sz w:val="24"/>
        </w:rPr>
        <w:t>___________</w:t>
      </w:r>
      <w:r>
        <w:rPr>
          <w:rFonts w:ascii="Times New Roman" w:hAnsi="Times New Roman"/>
          <w:sz w:val="24"/>
        </w:rPr>
        <w:t xml:space="preserve"> (</w:t>
      </w:r>
      <w:r w:rsidR="00CF17F7">
        <w:rPr>
          <w:rFonts w:ascii="Times New Roman" w:hAnsi="Times New Roman"/>
          <w:sz w:val="24"/>
        </w:rPr>
        <w:t>_____________</w:t>
      </w:r>
      <w:r>
        <w:rPr>
          <w:rFonts w:ascii="Times New Roman" w:hAnsi="Times New Roman"/>
          <w:sz w:val="24"/>
        </w:rPr>
        <w:t>)  рублей 00 коп.</w:t>
      </w:r>
    </w:p>
    <w:p w:rsidR="00C7305B" w:rsidRDefault="00592DF5">
      <w:pPr>
        <w:tabs>
          <w:tab w:val="left" w:pos="993"/>
        </w:tabs>
        <w:spacing w:after="0" w:line="240" w:lineRule="auto"/>
        <w:ind w:firstLine="567"/>
        <w:rPr>
          <w:rFonts w:ascii="Times New Roman" w:hAnsi="Times New Roman"/>
          <w:sz w:val="24"/>
        </w:rPr>
      </w:pPr>
      <w:r>
        <w:rPr>
          <w:rFonts w:ascii="Times New Roman" w:hAnsi="Times New Roman"/>
          <w:sz w:val="24"/>
        </w:rPr>
        <w:t>Вышеперечисленные работы выполнены полностью и в срок. Заказчик претензий по объему, качеству и срокам оказания услуг претензий не имеет.</w:t>
      </w:r>
    </w:p>
    <w:p w:rsidR="00C7305B" w:rsidRDefault="00C7305B">
      <w:pPr>
        <w:tabs>
          <w:tab w:val="left" w:pos="993"/>
          <w:tab w:val="left" w:pos="4500"/>
        </w:tabs>
        <w:spacing w:after="0" w:line="240" w:lineRule="auto"/>
        <w:ind w:firstLine="567"/>
        <w:rPr>
          <w:rFonts w:ascii="Times New Roman" w:hAnsi="Times New Roman"/>
          <w:sz w:val="24"/>
        </w:rPr>
      </w:pPr>
    </w:p>
    <w:p w:rsidR="00C7305B" w:rsidRDefault="00C7305B">
      <w:pPr>
        <w:tabs>
          <w:tab w:val="left" w:pos="993"/>
          <w:tab w:val="left" w:pos="4500"/>
        </w:tabs>
        <w:spacing w:after="0" w:line="240" w:lineRule="auto"/>
        <w:ind w:firstLine="567"/>
        <w:rPr>
          <w:rFonts w:ascii="Times New Roman" w:hAnsi="Times New Roman"/>
          <w:sz w:val="24"/>
        </w:rPr>
      </w:pPr>
    </w:p>
    <w:p w:rsidR="00C7305B" w:rsidRDefault="00592DF5">
      <w:pPr>
        <w:pStyle w:val="aa"/>
        <w:tabs>
          <w:tab w:val="left" w:pos="993"/>
        </w:tabs>
        <w:spacing w:after="0" w:line="240" w:lineRule="auto"/>
        <w:ind w:firstLine="567"/>
      </w:pPr>
      <w:r>
        <w:t>Подписи сторон:</w:t>
      </w:r>
    </w:p>
    <w:p w:rsidR="00C7305B" w:rsidRDefault="00592DF5">
      <w:pPr>
        <w:pStyle w:val="aa"/>
        <w:tabs>
          <w:tab w:val="left" w:pos="993"/>
        </w:tabs>
        <w:spacing w:after="0" w:line="240" w:lineRule="auto"/>
        <w:ind w:firstLine="567"/>
      </w:pPr>
      <w:r>
        <w:t> </w:t>
      </w:r>
    </w:p>
    <w:tbl>
      <w:tblPr>
        <w:tblW w:w="0" w:type="auto"/>
        <w:tblLayout w:type="fixed"/>
        <w:tblCellMar>
          <w:left w:w="0" w:type="dxa"/>
          <w:right w:w="0" w:type="dxa"/>
        </w:tblCellMar>
        <w:tblLook w:val="04A0" w:firstRow="1" w:lastRow="0" w:firstColumn="1" w:lastColumn="0" w:noHBand="0" w:noVBand="1"/>
      </w:tblPr>
      <w:tblGrid>
        <w:gridCol w:w="4678"/>
        <w:gridCol w:w="4678"/>
      </w:tblGrid>
      <w:tr w:rsidR="00C7305B">
        <w:tc>
          <w:tcPr>
            <w:tcW w:w="4678" w:type="dxa"/>
            <w:tcMar>
              <w:top w:w="0" w:type="dxa"/>
              <w:left w:w="113" w:type="dxa"/>
              <w:bottom w:w="0" w:type="dxa"/>
              <w:right w:w="113" w:type="dxa"/>
            </w:tcMar>
          </w:tcPr>
          <w:p w:rsidR="00C7305B" w:rsidRDefault="00592DF5">
            <w:pPr>
              <w:tabs>
                <w:tab w:val="left" w:pos="993"/>
              </w:tabs>
              <w:spacing w:after="0" w:line="240" w:lineRule="auto"/>
              <w:rPr>
                <w:rFonts w:ascii="Times New Roman" w:hAnsi="Times New Roman"/>
                <w:sz w:val="24"/>
              </w:rPr>
            </w:pPr>
            <w:r>
              <w:rPr>
                <w:rStyle w:val="msonormal1"/>
                <w:sz w:val="24"/>
              </w:rPr>
              <w:t>От имени Заказчика </w:t>
            </w:r>
            <w:r>
              <w:rPr>
                <w:rFonts w:ascii="Times New Roman" w:hAnsi="Times New Roman"/>
                <w:sz w:val="24"/>
              </w:rPr>
              <w:br/>
            </w:r>
            <w:r>
              <w:rPr>
                <w:rStyle w:val="msonormal1"/>
                <w:sz w:val="24"/>
              </w:rPr>
              <w:t> </w:t>
            </w:r>
            <w:r>
              <w:rPr>
                <w:rFonts w:ascii="Times New Roman" w:hAnsi="Times New Roman"/>
                <w:sz w:val="24"/>
              </w:rPr>
              <w:br/>
            </w:r>
          </w:p>
          <w:p w:rsidR="00C7305B" w:rsidRDefault="00C7305B">
            <w:pPr>
              <w:tabs>
                <w:tab w:val="left" w:pos="993"/>
              </w:tabs>
              <w:spacing w:after="0" w:line="240" w:lineRule="auto"/>
              <w:rPr>
                <w:rFonts w:ascii="Times New Roman" w:hAnsi="Times New Roman"/>
                <w:sz w:val="24"/>
              </w:rPr>
            </w:pPr>
          </w:p>
          <w:p w:rsidR="00C7305B" w:rsidRDefault="00592DF5">
            <w:pPr>
              <w:tabs>
                <w:tab w:val="left" w:pos="993"/>
              </w:tabs>
              <w:spacing w:after="0" w:line="240" w:lineRule="auto"/>
              <w:rPr>
                <w:rFonts w:ascii="Times New Roman" w:hAnsi="Times New Roman"/>
                <w:sz w:val="24"/>
              </w:rPr>
            </w:pPr>
            <w:r>
              <w:rPr>
                <w:rFonts w:ascii="Times New Roman" w:hAnsi="Times New Roman"/>
                <w:sz w:val="24"/>
              </w:rPr>
              <w:t>_________________________________</w:t>
            </w:r>
          </w:p>
        </w:tc>
        <w:tc>
          <w:tcPr>
            <w:tcW w:w="4678" w:type="dxa"/>
            <w:tcMar>
              <w:top w:w="0" w:type="dxa"/>
              <w:left w:w="113" w:type="dxa"/>
              <w:bottom w:w="0" w:type="dxa"/>
              <w:right w:w="113" w:type="dxa"/>
            </w:tcMar>
          </w:tcPr>
          <w:p w:rsidR="00C7305B" w:rsidRDefault="00592DF5" w:rsidP="00CF17F7">
            <w:pPr>
              <w:tabs>
                <w:tab w:val="left" w:pos="993"/>
              </w:tabs>
              <w:spacing w:after="0" w:line="240" w:lineRule="auto"/>
              <w:rPr>
                <w:rStyle w:val="msonormal1"/>
                <w:sz w:val="24"/>
              </w:rPr>
            </w:pPr>
            <w:r>
              <w:rPr>
                <w:rStyle w:val="msonormal1"/>
                <w:sz w:val="24"/>
              </w:rPr>
              <w:t>От имени Подрядчика </w:t>
            </w:r>
            <w:r>
              <w:rPr>
                <w:rFonts w:ascii="Times New Roman" w:hAnsi="Times New Roman"/>
                <w:sz w:val="24"/>
              </w:rPr>
              <w:br/>
            </w:r>
            <w:r>
              <w:rPr>
                <w:rStyle w:val="msonormal1"/>
                <w:sz w:val="24"/>
              </w:rPr>
              <w:t> </w:t>
            </w:r>
          </w:p>
          <w:p w:rsidR="00C7305B" w:rsidRDefault="00C7305B">
            <w:pPr>
              <w:tabs>
                <w:tab w:val="left" w:pos="993"/>
              </w:tabs>
              <w:spacing w:after="0" w:line="240" w:lineRule="auto"/>
              <w:rPr>
                <w:rStyle w:val="msonormal1"/>
                <w:sz w:val="24"/>
              </w:rPr>
            </w:pPr>
          </w:p>
          <w:p w:rsidR="00C7305B" w:rsidRDefault="00C7305B">
            <w:pPr>
              <w:tabs>
                <w:tab w:val="left" w:pos="993"/>
              </w:tabs>
              <w:spacing w:after="0" w:line="240" w:lineRule="auto"/>
              <w:rPr>
                <w:rStyle w:val="msonormal1"/>
                <w:sz w:val="24"/>
              </w:rPr>
            </w:pPr>
          </w:p>
          <w:p w:rsidR="00C7305B" w:rsidRDefault="00592DF5">
            <w:pPr>
              <w:tabs>
                <w:tab w:val="left" w:pos="993"/>
              </w:tabs>
              <w:spacing w:after="0" w:line="240" w:lineRule="auto"/>
              <w:rPr>
                <w:rFonts w:ascii="Times New Roman" w:hAnsi="Times New Roman"/>
                <w:sz w:val="24"/>
              </w:rPr>
            </w:pPr>
            <w:r>
              <w:rPr>
                <w:rStyle w:val="msonormal1"/>
                <w:sz w:val="24"/>
              </w:rPr>
              <w:t>________________________________</w:t>
            </w:r>
          </w:p>
        </w:tc>
      </w:tr>
    </w:tbl>
    <w:p w:rsidR="00C7305B" w:rsidRDefault="00C7305B">
      <w:pPr>
        <w:tabs>
          <w:tab w:val="left" w:pos="993"/>
          <w:tab w:val="left" w:pos="4500"/>
        </w:tabs>
        <w:spacing w:after="0" w:line="240" w:lineRule="auto"/>
        <w:ind w:firstLine="567"/>
        <w:rPr>
          <w:rFonts w:ascii="Times New Roman" w:hAnsi="Times New Roman"/>
          <w:sz w:val="24"/>
        </w:rPr>
      </w:pPr>
    </w:p>
    <w:sectPr w:rsidR="00C7305B">
      <w:pgSz w:w="11906" w:h="16838"/>
      <w:pgMar w:top="914" w:right="850" w:bottom="744"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XO Thames">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D7A95"/>
    <w:multiLevelType w:val="multilevel"/>
    <w:tmpl w:val="F9B672B4"/>
    <w:lvl w:ilvl="0">
      <w:start w:val="1"/>
      <w:numFmt w:val="decimal"/>
      <w:lvlText w:val="%1."/>
      <w:lvlJc w:val="left"/>
      <w:pPr>
        <w:ind w:left="360" w:hanging="360"/>
      </w:pPr>
    </w:lvl>
    <w:lvl w:ilvl="1">
      <w:start w:val="2"/>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 w15:restartNumberingAfterBreak="0">
    <w:nsid w:val="6B3E01BE"/>
    <w:multiLevelType w:val="multilevel"/>
    <w:tmpl w:val="09B00080"/>
    <w:lvl w:ilvl="0">
      <w:start w:val="2"/>
      <w:numFmt w:val="decimal"/>
      <w:lvlText w:val="%1."/>
      <w:lvlJc w:val="left"/>
      <w:pPr>
        <w:ind w:left="6313" w:hanging="360"/>
      </w:pPr>
    </w:lvl>
    <w:lvl w:ilvl="1">
      <w:start w:val="1"/>
      <w:numFmt w:val="decimal"/>
      <w:lvlText w:val="%1.%2."/>
      <w:lvlJc w:val="left"/>
      <w:pPr>
        <w:ind w:left="9573" w:hanging="360"/>
      </w:pPr>
    </w:lvl>
    <w:lvl w:ilvl="2">
      <w:start w:val="1"/>
      <w:numFmt w:val="decimal"/>
      <w:lvlText w:val="%1.%2.%3."/>
      <w:lvlJc w:val="left"/>
      <w:pPr>
        <w:ind w:left="1004" w:hanging="720"/>
      </w:pPr>
      <w:rPr>
        <w:color w:val="000000"/>
      </w:rPr>
    </w:lvl>
    <w:lvl w:ilvl="3">
      <w:start w:val="1"/>
      <w:numFmt w:val="decimal"/>
      <w:lvlText w:val="%1.%2.%3.%4."/>
      <w:lvlJc w:val="left"/>
      <w:pPr>
        <w:ind w:left="9226" w:hanging="720"/>
      </w:pPr>
    </w:lvl>
    <w:lvl w:ilvl="4">
      <w:start w:val="1"/>
      <w:numFmt w:val="decimal"/>
      <w:lvlText w:val="%1.%2.%3.%4.%5."/>
      <w:lvlJc w:val="left"/>
      <w:pPr>
        <w:ind w:left="10437" w:hanging="1080"/>
      </w:pPr>
    </w:lvl>
    <w:lvl w:ilvl="5">
      <w:start w:val="1"/>
      <w:numFmt w:val="decimal"/>
      <w:lvlText w:val="%1.%2.%3.%4.%5.%6."/>
      <w:lvlJc w:val="left"/>
      <w:pPr>
        <w:ind w:left="11288" w:hanging="1080"/>
      </w:pPr>
    </w:lvl>
    <w:lvl w:ilvl="6">
      <w:start w:val="1"/>
      <w:numFmt w:val="decimal"/>
      <w:lvlText w:val="%1.%2.%3.%4.%5.%6.%7."/>
      <w:lvlJc w:val="left"/>
      <w:pPr>
        <w:ind w:left="12499" w:hanging="1440"/>
      </w:pPr>
    </w:lvl>
    <w:lvl w:ilvl="7">
      <w:start w:val="1"/>
      <w:numFmt w:val="decimal"/>
      <w:lvlText w:val="%1.%2.%3.%4.%5.%6.%7.%8."/>
      <w:lvlJc w:val="left"/>
      <w:pPr>
        <w:ind w:left="13350" w:hanging="1440"/>
      </w:pPr>
    </w:lvl>
    <w:lvl w:ilvl="8">
      <w:start w:val="1"/>
      <w:numFmt w:val="decimal"/>
      <w:lvlText w:val="%1.%2.%3.%4.%5.%6.%7.%8.%9."/>
      <w:lvlJc w:val="left"/>
      <w:pPr>
        <w:ind w:left="14561" w:hanging="18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05B"/>
    <w:rsid w:val="00257CFA"/>
    <w:rsid w:val="00592DF5"/>
    <w:rsid w:val="00C7305B"/>
    <w:rsid w:val="00CF17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EA86C"/>
  <w15:docId w15:val="{A08FF750-7AB5-4B91-9571-4371AA82B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spacing w:after="200" w:line="276" w:lineRule="auto"/>
    </w:pPr>
    <w:rPr>
      <w:rFonts w:asciiTheme="minorHAnsi" w:hAnsiTheme="minorHAnsi"/>
      <w:sz w:val="22"/>
    </w:rPr>
  </w:style>
  <w:style w:type="paragraph" w:styleId="10">
    <w:name w:val="heading 1"/>
    <w:next w:val="a"/>
    <w:link w:val="11"/>
    <w:uiPriority w:val="9"/>
    <w:qFormat/>
    <w:pPr>
      <w:spacing w:beforeAutospacing="1" w:afterAutospacing="1"/>
      <w:outlineLvl w:val="0"/>
    </w:pPr>
    <w:rPr>
      <w:rFonts w:ascii="SimSun" w:hAnsi="SimSun"/>
      <w:b/>
      <w:sz w:val="48"/>
    </w:rPr>
  </w:style>
  <w:style w:type="paragraph" w:styleId="2">
    <w:name w:val="heading 2"/>
    <w:basedOn w:val="a"/>
    <w:link w:val="20"/>
    <w:uiPriority w:val="9"/>
    <w:qFormat/>
    <w:pPr>
      <w:spacing w:after="512" w:line="450" w:lineRule="atLeast"/>
      <w:outlineLvl w:val="1"/>
    </w:pPr>
    <w:rPr>
      <w:rFonts w:ascii="Tahoma" w:hAnsi="Tahoma"/>
      <w:b/>
      <w:sz w:val="38"/>
    </w:rPr>
  </w:style>
  <w:style w:type="paragraph" w:styleId="3">
    <w:name w:val="heading 3"/>
    <w:basedOn w:val="a"/>
    <w:link w:val="30"/>
    <w:uiPriority w:val="9"/>
    <w:qFormat/>
    <w:pPr>
      <w:spacing w:before="580" w:after="80" w:line="330" w:lineRule="atLeast"/>
      <w:outlineLvl w:val="2"/>
    </w:pPr>
    <w:rPr>
      <w:rFonts w:ascii="Tahoma" w:hAnsi="Tahoma"/>
      <w:b/>
      <w:sz w:val="24"/>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heme="minorHAnsi" w:hAnsiTheme="minorHAnsi"/>
      <w:sz w:val="22"/>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basedOn w:val="1"/>
    <w:link w:val="3"/>
    <w:rPr>
      <w:rFonts w:ascii="Tahoma" w:hAnsi="Tahoma"/>
      <w:b/>
      <w:color w:val="000000"/>
      <w:sz w:val="24"/>
    </w:rPr>
  </w:style>
  <w:style w:type="paragraph" w:customStyle="1" w:styleId="12">
    <w:name w:val="Основной шрифт абзаца1"/>
  </w:style>
  <w:style w:type="paragraph" w:styleId="a3">
    <w:name w:val="No Spacing"/>
    <w:link w:val="a4"/>
    <w:rPr>
      <w:rFonts w:asciiTheme="minorHAnsi" w:hAnsiTheme="minorHAnsi"/>
      <w:sz w:val="22"/>
    </w:rPr>
  </w:style>
  <w:style w:type="character" w:customStyle="1" w:styleId="a4">
    <w:name w:val="Без интервала Знак"/>
    <w:link w:val="a3"/>
    <w:rPr>
      <w:rFonts w:asciiTheme="minorHAnsi" w:hAnsiTheme="minorHAnsi"/>
      <w:sz w:val="22"/>
    </w:rPr>
  </w:style>
  <w:style w:type="paragraph" w:styleId="a5">
    <w:name w:val="Balloon Text"/>
    <w:basedOn w:val="a"/>
    <w:link w:val="a6"/>
    <w:pPr>
      <w:spacing w:after="0" w:line="240" w:lineRule="auto"/>
    </w:pPr>
    <w:rPr>
      <w:rFonts w:ascii="Segoe UI" w:hAnsi="Segoe UI"/>
      <w:sz w:val="18"/>
    </w:rPr>
  </w:style>
  <w:style w:type="character" w:customStyle="1" w:styleId="a6">
    <w:name w:val="Текст выноски Знак"/>
    <w:basedOn w:val="1"/>
    <w:link w:val="a5"/>
    <w:rPr>
      <w:rFonts w:ascii="Segoe UI" w:hAnsi="Segoe UI"/>
      <w:sz w:val="18"/>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paragraph" w:styleId="a7">
    <w:name w:val="List Paragraph"/>
    <w:basedOn w:val="a"/>
    <w:link w:val="a8"/>
    <w:pPr>
      <w:ind w:left="720"/>
      <w:contextualSpacing/>
    </w:pPr>
    <w:rPr>
      <w:rFonts w:ascii="Calibri" w:hAnsi="Calibri"/>
    </w:rPr>
  </w:style>
  <w:style w:type="character" w:customStyle="1" w:styleId="a8">
    <w:name w:val="Абзац списка Знак"/>
    <w:basedOn w:val="1"/>
    <w:link w:val="a7"/>
    <w:rPr>
      <w:rFonts w:ascii="Calibri" w:hAnsi="Calibri"/>
      <w:sz w:val="22"/>
    </w:rPr>
  </w:style>
  <w:style w:type="character" w:customStyle="1" w:styleId="11">
    <w:name w:val="Заголовок 1 Знак"/>
    <w:link w:val="10"/>
    <w:rPr>
      <w:rFonts w:ascii="SimSun" w:hAnsi="SimSun"/>
      <w:b/>
      <w:sz w:val="48"/>
    </w:rPr>
  </w:style>
  <w:style w:type="paragraph" w:customStyle="1" w:styleId="13">
    <w:name w:val="Гиперссылка1"/>
    <w:basedOn w:val="12"/>
    <w:link w:val="a9"/>
    <w:rPr>
      <w:color w:val="0000FF"/>
      <w:u w:val="single"/>
    </w:rPr>
  </w:style>
  <w:style w:type="character" w:styleId="a9">
    <w:name w:val="Hyperlink"/>
    <w:basedOn w:val="a0"/>
    <w:link w:val="13"/>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a">
    <w:name w:val="Normal (Web)"/>
    <w:basedOn w:val="a"/>
    <w:link w:val="ab"/>
    <w:pPr>
      <w:spacing w:after="75" w:line="315" w:lineRule="atLeast"/>
    </w:pPr>
    <w:rPr>
      <w:rFonts w:ascii="Times New Roman" w:hAnsi="Times New Roman"/>
      <w:sz w:val="24"/>
    </w:rPr>
  </w:style>
  <w:style w:type="character" w:customStyle="1" w:styleId="ab">
    <w:name w:val="Обычный (веб) Знак"/>
    <w:basedOn w:val="1"/>
    <w:link w:val="aa"/>
    <w:rPr>
      <w:rFonts w:ascii="Times New Roman" w:hAnsi="Times New Roman"/>
      <w:color w:val="000000"/>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msonormal0">
    <w:name w:val="msonormal"/>
    <w:basedOn w:val="12"/>
    <w:link w:val="msonormal1"/>
    <w:rPr>
      <w:sz w:val="22"/>
    </w:rPr>
  </w:style>
  <w:style w:type="character" w:customStyle="1" w:styleId="msonormal1">
    <w:name w:val="msonormal"/>
    <w:basedOn w:val="a0"/>
    <w:link w:val="msonormal0"/>
    <w:rPr>
      <w:rFonts w:ascii="Times New Roman" w:hAnsi="Times New Roman"/>
      <w:sz w:val="22"/>
    </w:rPr>
  </w:style>
  <w:style w:type="paragraph" w:styleId="ac">
    <w:name w:val="Subtitle"/>
    <w:next w:val="a"/>
    <w:link w:val="ad"/>
    <w:uiPriority w:val="11"/>
    <w:qFormat/>
    <w:pPr>
      <w:jc w:val="both"/>
    </w:pPr>
    <w:rPr>
      <w:rFonts w:ascii="XO Thames" w:hAnsi="XO Thames"/>
      <w:i/>
      <w:sz w:val="24"/>
    </w:rPr>
  </w:style>
  <w:style w:type="character" w:customStyle="1" w:styleId="ad">
    <w:name w:val="Подзаголовок Знак"/>
    <w:link w:val="ac"/>
    <w:rPr>
      <w:rFonts w:ascii="XO Thames" w:hAnsi="XO Thames"/>
      <w:i/>
      <w:sz w:val="24"/>
    </w:rPr>
  </w:style>
  <w:style w:type="paragraph" w:customStyle="1" w:styleId="ConsPlusNonformat">
    <w:name w:val="ConsPlusNonformat"/>
    <w:link w:val="ConsPlusNonformat0"/>
    <w:pPr>
      <w:widowControl w:val="0"/>
    </w:pPr>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toc10">
    <w:name w:val="toc 10"/>
    <w:next w:val="a"/>
    <w:link w:val="toc100"/>
    <w:uiPriority w:val="39"/>
    <w:pPr>
      <w:ind w:left="1800"/>
    </w:pPr>
    <w:rPr>
      <w:rFonts w:ascii="XO Thames" w:hAnsi="XO Thames"/>
      <w:sz w:val="28"/>
    </w:rPr>
  </w:style>
  <w:style w:type="character" w:customStyle="1" w:styleId="toc100">
    <w:name w:val="toc 10"/>
    <w:link w:val="toc10"/>
    <w:rPr>
      <w:rFonts w:ascii="XO Thames" w:hAnsi="XO Thames"/>
      <w:sz w:val="28"/>
    </w:rPr>
  </w:style>
  <w:style w:type="paragraph" w:styleId="ae">
    <w:name w:val="Title"/>
    <w:next w:val="a"/>
    <w:link w:val="af"/>
    <w:uiPriority w:val="10"/>
    <w:qFormat/>
    <w:pPr>
      <w:spacing w:before="567" w:after="567"/>
      <w:jc w:val="center"/>
    </w:pPr>
    <w:rPr>
      <w:rFonts w:ascii="XO Thames" w:hAnsi="XO Thames"/>
      <w:b/>
      <w:caps/>
      <w:sz w:val="40"/>
    </w:rPr>
  </w:style>
  <w:style w:type="character" w:customStyle="1" w:styleId="af">
    <w:name w:val="Заголовок Знак"/>
    <w:link w:val="ae"/>
    <w:rPr>
      <w:rFonts w:ascii="XO Thames" w:hAnsi="XO Thames"/>
      <w:b/>
      <w:caps/>
      <w:sz w:val="40"/>
    </w:rPr>
  </w:style>
  <w:style w:type="character" w:customStyle="1" w:styleId="40">
    <w:name w:val="Заголовок 4 Знак"/>
    <w:link w:val="4"/>
    <w:rPr>
      <w:rFonts w:ascii="XO Thames" w:hAnsi="XO Thames"/>
      <w:b/>
      <w:sz w:val="24"/>
    </w:rPr>
  </w:style>
  <w:style w:type="paragraph" w:customStyle="1" w:styleId="af0">
    <w:name w:val="Подпись к картинке"/>
    <w:basedOn w:val="a"/>
    <w:link w:val="af1"/>
    <w:pPr>
      <w:widowControl w:val="0"/>
      <w:spacing w:after="0" w:line="240" w:lineRule="auto"/>
    </w:pPr>
    <w:rPr>
      <w:rFonts w:ascii="Times New Roman" w:hAnsi="Times New Roman"/>
      <w:sz w:val="24"/>
    </w:rPr>
  </w:style>
  <w:style w:type="character" w:customStyle="1" w:styleId="af1">
    <w:name w:val="Подпись к картинке"/>
    <w:basedOn w:val="1"/>
    <w:link w:val="af0"/>
    <w:rPr>
      <w:rFonts w:ascii="Times New Roman" w:hAnsi="Times New Roman"/>
      <w:color w:val="000000"/>
      <w:sz w:val="24"/>
    </w:rPr>
  </w:style>
  <w:style w:type="paragraph" w:customStyle="1" w:styleId="16">
    <w:name w:val="Обычный1"/>
    <w:link w:val="17"/>
    <w:pPr>
      <w:jc w:val="both"/>
    </w:pPr>
    <w:rPr>
      <w:rFonts w:ascii="Arial Unicode MS" w:hAnsi="Arial Unicode MS"/>
      <w:sz w:val="24"/>
    </w:rPr>
  </w:style>
  <w:style w:type="character" w:customStyle="1" w:styleId="17">
    <w:name w:val="Обычный1"/>
    <w:link w:val="16"/>
    <w:rPr>
      <w:rFonts w:ascii="Arial Unicode MS" w:hAnsi="Arial Unicode MS"/>
      <w:sz w:val="24"/>
    </w:rPr>
  </w:style>
  <w:style w:type="character" w:customStyle="1" w:styleId="20">
    <w:name w:val="Заголовок 2 Знак"/>
    <w:basedOn w:val="1"/>
    <w:link w:val="2"/>
    <w:rPr>
      <w:rFonts w:ascii="Tahoma" w:hAnsi="Tahoma"/>
      <w:b/>
      <w:color w:val="000000"/>
      <w:sz w:val="38"/>
    </w:rPr>
  </w:style>
  <w:style w:type="paragraph" w:customStyle="1" w:styleId="18">
    <w:name w:val="Основной текст1"/>
    <w:basedOn w:val="a"/>
    <w:link w:val="19"/>
    <w:pPr>
      <w:widowControl w:val="0"/>
      <w:spacing w:after="0" w:line="240" w:lineRule="auto"/>
    </w:pPr>
    <w:rPr>
      <w:rFonts w:ascii="Times New Roman" w:hAnsi="Times New Roman"/>
      <w:sz w:val="24"/>
    </w:rPr>
  </w:style>
  <w:style w:type="character" w:customStyle="1" w:styleId="19">
    <w:name w:val="Основной текст1"/>
    <w:basedOn w:val="1"/>
    <w:link w:val="18"/>
    <w:rPr>
      <w:rFonts w:ascii="Times New Roman" w:hAnsi="Times New Roman"/>
      <w:color w:val="000000"/>
      <w:sz w:val="24"/>
    </w:rPr>
  </w:style>
  <w:style w:type="table" w:styleId="af2">
    <w:name w:val="Table Grid"/>
    <w:basedOn w:val="a1"/>
    <w:tblPr>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2358</Words>
  <Characters>13445</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Zakupki-1</dc:creator>
  <cp:lastModifiedBy>Главбух</cp:lastModifiedBy>
  <cp:revision>4</cp:revision>
  <dcterms:created xsi:type="dcterms:W3CDTF">2026-09-14T15:08:00Z</dcterms:created>
  <dcterms:modified xsi:type="dcterms:W3CDTF">2026-09-14T15:19:00Z</dcterms:modified>
</cp:coreProperties>
</file>