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548BFA" w14:textId="49BEFEDD" w:rsidR="00174854" w:rsidRPr="00987272" w:rsidRDefault="00174854" w:rsidP="001748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u w:val="single"/>
          <w:lang w:val="en-US" w:eastAsia="ru-RU"/>
        </w:rPr>
      </w:pPr>
      <w:r w:rsidRPr="00E7664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Сублицензионный договор </w:t>
      </w:r>
      <w:r w:rsidR="008F378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№ </w:t>
      </w:r>
      <w:r w:rsidR="000354D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______________</w:t>
      </w:r>
    </w:p>
    <w:p w14:paraId="3B8AE504" w14:textId="004DED3E" w:rsidR="00AA2D28" w:rsidRPr="00AA2D28" w:rsidRDefault="00AA2D28" w:rsidP="00AA2D2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eastAsia="ru-RU"/>
        </w:rPr>
      </w:pPr>
      <w:r w:rsidRPr="00FA2C6D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 xml:space="preserve">ИКЗ: </w:t>
      </w:r>
      <w:ins w:id="0" w:author="Татьяна Васильевна Воронцова" w:date="2026-09-03T18:05:00Z">
        <w:r w:rsidR="00D77B0F" w:rsidRPr="00D77B0F">
          <w:rPr>
            <w:rFonts w:ascii="Times New Roman" w:eastAsia="Times New Roman" w:hAnsi="Times New Roman"/>
            <w:b/>
            <w:bCs/>
            <w:sz w:val="21"/>
            <w:szCs w:val="21"/>
            <w:lang w:eastAsia="ru-RU"/>
          </w:rPr>
          <w:t>262470606441247060100100060000000242</w:t>
        </w:r>
      </w:ins>
      <w:bookmarkStart w:id="1" w:name="_GoBack"/>
      <w:bookmarkEnd w:id="1"/>
    </w:p>
    <w:p w14:paraId="5A809335" w14:textId="77777777" w:rsidR="00174854" w:rsidRDefault="00174854" w:rsidP="0040397A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1"/>
          <w:szCs w:val="21"/>
          <w:lang w:val="en-US" w:eastAsia="ru-RU"/>
        </w:rPr>
      </w:pPr>
    </w:p>
    <w:p w14:paraId="119C4068" w14:textId="77777777" w:rsidR="00AA2D28" w:rsidRPr="0040397A" w:rsidRDefault="00AA2D28" w:rsidP="0040397A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1"/>
          <w:szCs w:val="21"/>
          <w:lang w:val="en-US" w:eastAsia="ru-RU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5529"/>
        <w:gridCol w:w="4785"/>
      </w:tblGrid>
      <w:tr w:rsidR="00174854" w:rsidRPr="0040397A" w14:paraId="1514CCCD" w14:textId="77777777" w:rsidTr="00654BC0">
        <w:tc>
          <w:tcPr>
            <w:tcW w:w="5529" w:type="dxa"/>
          </w:tcPr>
          <w:p w14:paraId="325F9BB1" w14:textId="19310CAA" w:rsidR="00174854" w:rsidRPr="007C142D" w:rsidRDefault="00174854" w:rsidP="000354D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1"/>
                <w:szCs w:val="21"/>
                <w:lang w:val="en-US" w:eastAsia="ru-RU"/>
              </w:rPr>
            </w:pPr>
            <w:r w:rsidRPr="007C142D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ru-RU"/>
              </w:rPr>
              <w:t xml:space="preserve">г. </w:t>
            </w:r>
            <w:bookmarkStart w:id="2" w:name="НаименованиеГорода"/>
            <w:bookmarkEnd w:id="2"/>
            <w:r w:rsidR="000354D3" w:rsidRPr="007C142D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ru-RU"/>
              </w:rPr>
              <w:t>Санкт-Петербург</w:t>
            </w:r>
          </w:p>
        </w:tc>
        <w:tc>
          <w:tcPr>
            <w:tcW w:w="4785" w:type="dxa"/>
          </w:tcPr>
          <w:p w14:paraId="18E49AD6" w14:textId="53C9D8AD" w:rsidR="00174854" w:rsidRPr="0040397A" w:rsidRDefault="004D31A2" w:rsidP="004039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1"/>
                <w:szCs w:val="21"/>
                <w:lang w:val="en-US" w:eastAsia="ru-RU"/>
              </w:rPr>
            </w:pPr>
            <w:bookmarkStart w:id="3" w:name="ДатаДоговора"/>
            <w:bookmarkEnd w:id="3"/>
            <w:r w:rsidRPr="007C142D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val="en-US" w:eastAsia="ru-RU"/>
              </w:rPr>
              <w:t>_____________</w:t>
            </w:r>
            <w:r w:rsidR="00FC6E3B" w:rsidRPr="007C142D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val="en-US" w:eastAsia="ru-RU"/>
              </w:rPr>
              <w:t xml:space="preserve"> </w:t>
            </w:r>
            <w:r w:rsidR="00FE2316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val="en-US" w:eastAsia="ru-RU"/>
              </w:rPr>
              <w:t>202</w:t>
            </w:r>
            <w:r w:rsidR="00F80530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ru-RU"/>
              </w:rPr>
              <w:t>6</w:t>
            </w:r>
            <w:r w:rsidR="00FC6E3B" w:rsidRPr="007C142D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val="en-US" w:eastAsia="ru-RU"/>
              </w:rPr>
              <w:t xml:space="preserve"> г.</w:t>
            </w:r>
          </w:p>
        </w:tc>
      </w:tr>
    </w:tbl>
    <w:p w14:paraId="5A018BC5" w14:textId="0CA3FA6B" w:rsidR="00174854" w:rsidRDefault="00174854" w:rsidP="0040397A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1"/>
          <w:szCs w:val="21"/>
          <w:lang w:val="en-US" w:eastAsia="ru-RU"/>
        </w:rPr>
      </w:pPr>
    </w:p>
    <w:p w14:paraId="09CA9219" w14:textId="77777777" w:rsidR="009B61DC" w:rsidRPr="0040397A" w:rsidRDefault="009B61DC" w:rsidP="0040397A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1"/>
          <w:szCs w:val="21"/>
          <w:lang w:val="en-US" w:eastAsia="ru-RU"/>
        </w:rPr>
      </w:pPr>
    </w:p>
    <w:p w14:paraId="085BE05B" w14:textId="61E8653C" w:rsidR="00E76640" w:rsidRPr="0040397A" w:rsidRDefault="000354D3" w:rsidP="000354D3">
      <w:pPr>
        <w:spacing w:after="6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bookmarkStart w:id="4" w:name="НаименованиеОрганизации"/>
      <w:bookmarkEnd w:id="4"/>
      <w:r>
        <w:rPr>
          <w:rFonts w:ascii="Times New Roman" w:eastAsia="Times New Roman" w:hAnsi="Times New Roman"/>
          <w:sz w:val="21"/>
          <w:szCs w:val="21"/>
          <w:lang w:eastAsia="ru-RU"/>
        </w:rPr>
        <w:t>_________________________________</w:t>
      </w:r>
      <w:r w:rsidR="003C6A6C" w:rsidRPr="003C6A6C">
        <w:rPr>
          <w:rFonts w:ascii="Times New Roman" w:eastAsia="Times New Roman" w:hAnsi="Times New Roman"/>
          <w:sz w:val="21"/>
          <w:szCs w:val="21"/>
          <w:lang w:eastAsia="ru-RU"/>
        </w:rPr>
        <w:t>,</w:t>
      </w:r>
      <w:r w:rsidR="00174854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174854" w:rsidRPr="0019654F">
        <w:rPr>
          <w:rFonts w:ascii="Times New Roman" w:eastAsia="Times New Roman" w:hAnsi="Times New Roman"/>
          <w:sz w:val="21"/>
          <w:szCs w:val="21"/>
          <w:lang w:eastAsia="ru-RU"/>
        </w:rPr>
        <w:t xml:space="preserve">именуемое в дальнейшем Лицензиат, в лице </w:t>
      </w:r>
      <w:bookmarkStart w:id="5" w:name="ФИОРуководителяОрганизацииРП"/>
      <w:bookmarkEnd w:id="5"/>
      <w:r w:rsidRPr="0019654F">
        <w:rPr>
          <w:rFonts w:ascii="Times New Roman" w:eastAsia="Times New Roman" w:hAnsi="Times New Roman"/>
          <w:sz w:val="21"/>
          <w:szCs w:val="21"/>
          <w:lang w:eastAsia="ru-RU"/>
        </w:rPr>
        <w:t>__________________</w:t>
      </w:r>
      <w:r w:rsidR="008F378F" w:rsidRPr="0019654F">
        <w:rPr>
          <w:rFonts w:ascii="Times New Roman" w:eastAsia="Times New Roman" w:hAnsi="Times New Roman"/>
          <w:sz w:val="21"/>
          <w:szCs w:val="21"/>
          <w:lang w:eastAsia="ru-RU"/>
        </w:rPr>
        <w:t>, дей</w:t>
      </w:r>
      <w:r w:rsidR="00174854" w:rsidRPr="0019654F">
        <w:rPr>
          <w:rFonts w:ascii="Times New Roman" w:eastAsia="Times New Roman" w:hAnsi="Times New Roman"/>
          <w:sz w:val="21"/>
          <w:szCs w:val="21"/>
          <w:lang w:eastAsia="ru-RU"/>
        </w:rPr>
        <w:t xml:space="preserve">ствующего на основании </w:t>
      </w:r>
      <w:r w:rsidR="008F378F" w:rsidRPr="0019654F">
        <w:rPr>
          <w:rFonts w:ascii="Times New Roman" w:eastAsia="Times New Roman" w:hAnsi="Times New Roman"/>
          <w:sz w:val="21"/>
          <w:szCs w:val="21"/>
          <w:lang w:eastAsia="ru-RU"/>
        </w:rPr>
        <w:t>Устава</w:t>
      </w:r>
      <w:r w:rsidR="00D31078" w:rsidRPr="0019654F">
        <w:rPr>
          <w:rFonts w:ascii="Times New Roman" w:eastAsia="Times New Roman" w:hAnsi="Times New Roman"/>
          <w:sz w:val="21"/>
          <w:szCs w:val="21"/>
          <w:lang w:eastAsia="ru-RU"/>
        </w:rPr>
        <w:t>,</w:t>
      </w:r>
      <w:r w:rsidR="00174854" w:rsidRPr="0019654F">
        <w:rPr>
          <w:rFonts w:ascii="Times New Roman" w:eastAsia="Times New Roman" w:hAnsi="Times New Roman"/>
          <w:sz w:val="21"/>
          <w:szCs w:val="21"/>
          <w:lang w:eastAsia="ru-RU"/>
        </w:rPr>
        <w:t xml:space="preserve"> с одной стороны, и </w:t>
      </w:r>
      <w:bookmarkStart w:id="6" w:name="НаименованиеКонтрагента"/>
      <w:bookmarkEnd w:id="6"/>
      <w:r w:rsidRPr="0019654F">
        <w:rPr>
          <w:rFonts w:ascii="Times New Roman" w:eastAsia="Times New Roman" w:hAnsi="Times New Roman"/>
          <w:sz w:val="21"/>
          <w:szCs w:val="21"/>
          <w:lang w:eastAsia="ru-RU"/>
        </w:rPr>
        <w:t>Государственное казенное учреждение Ленинградской области «Дирекции дорожного строительства» (далее - ГКУ ЛО «ДДС</w:t>
      </w:r>
      <w:r w:rsidR="00396535">
        <w:rPr>
          <w:rFonts w:ascii="Times New Roman" w:eastAsia="Times New Roman" w:hAnsi="Times New Roman"/>
          <w:sz w:val="21"/>
          <w:szCs w:val="21"/>
          <w:lang w:eastAsia="ru-RU"/>
        </w:rPr>
        <w:t>»)</w:t>
      </w:r>
      <w:r w:rsidR="00D31078" w:rsidRPr="0019654F">
        <w:rPr>
          <w:rFonts w:ascii="Times New Roman" w:eastAsia="Times New Roman" w:hAnsi="Times New Roman"/>
          <w:sz w:val="21"/>
          <w:szCs w:val="21"/>
          <w:lang w:eastAsia="ru-RU"/>
        </w:rPr>
        <w:t>, именуемое в дальнейшем Сублицензиат (</w:t>
      </w:r>
      <w:r w:rsidR="00396535">
        <w:rPr>
          <w:rFonts w:ascii="Times New Roman" w:eastAsia="Times New Roman" w:hAnsi="Times New Roman"/>
          <w:sz w:val="21"/>
          <w:szCs w:val="21"/>
          <w:lang w:eastAsia="ru-RU"/>
        </w:rPr>
        <w:t>д</w:t>
      </w:r>
      <w:r w:rsidR="00D31078" w:rsidRPr="0019654F">
        <w:rPr>
          <w:rFonts w:ascii="Times New Roman" w:eastAsia="Times New Roman" w:hAnsi="Times New Roman"/>
          <w:sz w:val="21"/>
          <w:szCs w:val="21"/>
          <w:lang w:eastAsia="ru-RU"/>
        </w:rPr>
        <w:t>алее</w:t>
      </w:r>
      <w:r w:rsidR="00396535">
        <w:rPr>
          <w:rFonts w:ascii="Times New Roman" w:eastAsia="Times New Roman" w:hAnsi="Times New Roman"/>
          <w:sz w:val="21"/>
          <w:szCs w:val="21"/>
          <w:lang w:eastAsia="ru-RU"/>
        </w:rPr>
        <w:t xml:space="preserve"> - </w:t>
      </w:r>
      <w:r w:rsidR="00D31078" w:rsidRPr="0019654F">
        <w:rPr>
          <w:rFonts w:ascii="Times New Roman" w:eastAsia="Times New Roman" w:hAnsi="Times New Roman"/>
          <w:sz w:val="21"/>
          <w:szCs w:val="21"/>
          <w:lang w:eastAsia="ru-RU"/>
        </w:rPr>
        <w:t xml:space="preserve">Пользователь), в </w:t>
      </w:r>
      <w:bookmarkStart w:id="7" w:name="ФИОРуководителяЮрЛицо"/>
      <w:r w:rsidR="00571817" w:rsidRPr="0019654F">
        <w:rPr>
          <w:rFonts w:ascii="Times New Roman" w:eastAsia="Times New Roman" w:hAnsi="Times New Roman"/>
          <w:sz w:val="21"/>
          <w:szCs w:val="21"/>
          <w:lang w:eastAsia="ru-RU"/>
        </w:rPr>
        <w:t xml:space="preserve">лице </w:t>
      </w:r>
      <w:r w:rsidR="00F80530" w:rsidRPr="00F80530">
        <w:rPr>
          <w:rFonts w:ascii="Times New Roman" w:eastAsia="Times New Roman" w:hAnsi="Times New Roman"/>
          <w:sz w:val="21"/>
          <w:szCs w:val="21"/>
          <w:lang w:eastAsia="ru-RU"/>
        </w:rPr>
        <w:t>руководителя Донского Дмитрия Александровича, действующего на основании Распоряжения комитета по дорожному хозяйству Ленинградской области от 04.04.2025. № 6/25-к</w:t>
      </w:r>
      <w:r w:rsidR="0019654F" w:rsidRPr="0019654F">
        <w:rPr>
          <w:rFonts w:ascii="Times New Roman" w:eastAsia="Times New Roman" w:hAnsi="Times New Roman"/>
          <w:sz w:val="21"/>
          <w:szCs w:val="21"/>
          <w:lang w:eastAsia="ru-RU"/>
        </w:rPr>
        <w:t xml:space="preserve"> и в пределах полномочий, предоставленных Уставом</w:t>
      </w:r>
      <w:r w:rsidR="00AB5038" w:rsidRPr="0019654F">
        <w:rPr>
          <w:rFonts w:ascii="Times New Roman" w:eastAsia="Times New Roman" w:hAnsi="Times New Roman"/>
          <w:sz w:val="21"/>
          <w:szCs w:val="21"/>
          <w:lang w:eastAsia="ru-RU"/>
        </w:rPr>
        <w:t>,</w:t>
      </w:r>
      <w:r w:rsidR="00174854" w:rsidRPr="0019654F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bookmarkEnd w:id="7"/>
      <w:r w:rsidR="00174854" w:rsidRPr="0019654F">
        <w:rPr>
          <w:rFonts w:ascii="Times New Roman" w:eastAsia="Times New Roman" w:hAnsi="Times New Roman"/>
          <w:sz w:val="21"/>
          <w:szCs w:val="21"/>
          <w:lang w:eastAsia="ru-RU"/>
        </w:rPr>
        <w:t>с другой стороны, именуемые каждый в отдельности</w:t>
      </w:r>
      <w:r w:rsidR="00174854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- «Сторона», а совместно именуемые «Стороны», </w:t>
      </w:r>
      <w:r w:rsidR="00AA2D28" w:rsidRPr="00FA2C6D">
        <w:rPr>
          <w:rFonts w:ascii="Times New Roman" w:eastAsia="Times New Roman" w:hAnsi="Times New Roman"/>
          <w:sz w:val="21"/>
          <w:szCs w:val="21"/>
          <w:lang w:eastAsia="ru-RU"/>
        </w:rPr>
        <w:t xml:space="preserve">на основании пункта 4 части 1 статьи 93 Федерального закона от 05.04.2013 </w:t>
      </w:r>
      <w:r w:rsidR="00950CC1">
        <w:rPr>
          <w:rFonts w:ascii="Times New Roman" w:eastAsia="Times New Roman" w:hAnsi="Times New Roman"/>
          <w:sz w:val="21"/>
          <w:szCs w:val="21"/>
          <w:lang w:eastAsia="ru-RU"/>
        </w:rPr>
        <w:br/>
      </w:r>
      <w:r w:rsidR="00AA2D28" w:rsidRPr="00FA2C6D">
        <w:rPr>
          <w:rFonts w:ascii="Times New Roman" w:eastAsia="Times New Roman" w:hAnsi="Times New Roman"/>
          <w:sz w:val="21"/>
          <w:szCs w:val="21"/>
          <w:lang w:eastAsia="ru-RU"/>
        </w:rPr>
        <w:t>№ 44-ФЗ «О контрактной системе в сфере закупок товаров, работ, услуг для обеспечения государственных и муниципальных нужд»,</w:t>
      </w:r>
      <w:r w:rsidR="00AA2D28" w:rsidRPr="00FA2C6D">
        <w:rPr>
          <w:sz w:val="21"/>
          <w:szCs w:val="21"/>
        </w:rPr>
        <w:t xml:space="preserve"> </w:t>
      </w:r>
      <w:r w:rsidR="00AA2D28" w:rsidRPr="00FA2C6D">
        <w:rPr>
          <w:rFonts w:ascii="Times New Roman" w:eastAsia="Times New Roman" w:hAnsi="Times New Roman"/>
          <w:sz w:val="21"/>
          <w:szCs w:val="21"/>
          <w:lang w:eastAsia="ru-RU"/>
        </w:rPr>
        <w:t>заключили настоящий Сублицензионный договор</w:t>
      </w:r>
      <w:r w:rsidR="00F80530">
        <w:rPr>
          <w:rFonts w:ascii="Times New Roman" w:eastAsia="Times New Roman" w:hAnsi="Times New Roman"/>
          <w:sz w:val="21"/>
          <w:szCs w:val="21"/>
          <w:lang w:eastAsia="ru-RU"/>
        </w:rPr>
        <w:t xml:space="preserve"> (далее – Договор)</w:t>
      </w:r>
      <w:r w:rsidR="00AA2D28" w:rsidRPr="00FA2C6D">
        <w:rPr>
          <w:rFonts w:ascii="Times New Roman" w:eastAsia="Times New Roman" w:hAnsi="Times New Roman"/>
          <w:sz w:val="21"/>
          <w:szCs w:val="21"/>
          <w:lang w:eastAsia="ru-RU"/>
        </w:rPr>
        <w:t xml:space="preserve"> о нижеследующем:</w:t>
      </w:r>
      <w:r w:rsidR="00AA2D28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</w:p>
    <w:p w14:paraId="47BACA17" w14:textId="77777777" w:rsidR="00557666" w:rsidRPr="0040397A" w:rsidRDefault="00557666" w:rsidP="00E32B70">
      <w:pPr>
        <w:spacing w:after="6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</w:p>
    <w:p w14:paraId="63E7B5AF" w14:textId="31AC1643" w:rsidR="00FF1C52" w:rsidRPr="0040397A" w:rsidRDefault="00FF1C52" w:rsidP="00E32B70">
      <w:pPr>
        <w:keepNext/>
        <w:numPr>
          <w:ilvl w:val="0"/>
          <w:numId w:val="3"/>
        </w:numPr>
        <w:spacing w:after="60"/>
        <w:ind w:left="0" w:hanging="357"/>
        <w:jc w:val="center"/>
        <w:rPr>
          <w:rFonts w:ascii="Times New Roman" w:eastAsia="Times New Roman" w:hAnsi="Times New Roman"/>
          <w:b/>
          <w:bCs/>
          <w:sz w:val="21"/>
          <w:szCs w:val="21"/>
          <w:lang w:eastAsia="ru-RU"/>
        </w:rPr>
      </w:pPr>
      <w:r w:rsidRPr="0040397A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 xml:space="preserve">Предмет </w:t>
      </w:r>
      <w:r w:rsidR="00F80530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Д</w:t>
      </w:r>
      <w:r w:rsidRPr="0040397A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оговора</w:t>
      </w:r>
    </w:p>
    <w:p w14:paraId="4B31F8E7" w14:textId="621354E7" w:rsidR="00FF1C52" w:rsidRPr="0040397A" w:rsidRDefault="00FE6B90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По настоящему Договору Лицензиат обязуется предоставить Пользователю на условиях простой (неисключительной) лицензии права на использование программ для электронно-вычислительных машин (ЭВМ) и Баз данных в пределах и способами, указанными в п. 1.2 настоящего Договора. Наименование и количество программ для ЭВМ и Баз данных, права на использование которых предоставляются Лицензиатом Пользователю, указываются в Приложении №1 к настоящему Договору, а также в </w:t>
      </w:r>
      <w:r w:rsidR="009A2BE6" w:rsidRPr="0063555F">
        <w:rPr>
          <w:rFonts w:ascii="Times New Roman" w:eastAsia="Times New Roman" w:hAnsi="Times New Roman"/>
          <w:sz w:val="21"/>
          <w:szCs w:val="21"/>
          <w:lang w:eastAsia="ru-RU"/>
        </w:rPr>
        <w:t>Универсальном передаточном документе, составленном по форме, рекомендованной письмом ФНС России от 21.10.2013 N ММВ-20-3/96@, подписываемом Сторонами в установленном настоящим Договором порядке (далее – УПД)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.</w:t>
      </w:r>
    </w:p>
    <w:p w14:paraId="57269932" w14:textId="1AAD105D" w:rsidR="00FF1C52" w:rsidRPr="0040397A" w:rsidRDefault="00FE6B90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Право на использование программы для ЭВМ и Баз данных, предоставляемое Пользователю в соответствии с настоящим Договором, включает в себя право на воспроизведение и использование программы для ЭВМ и Баз данных в соответствии с их функциональным назначением, ограниченное правом инсталляции, копирования и запуска программы для ЭВМ и Баз данных.</w:t>
      </w:r>
      <w:r w:rsidR="00FF49D1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49D1" w:rsidRPr="00204A22">
        <w:rPr>
          <w:rFonts w:ascii="Times New Roman" w:eastAsia="Times New Roman" w:hAnsi="Times New Roman"/>
          <w:sz w:val="21"/>
          <w:szCs w:val="21"/>
          <w:lang w:eastAsia="ru-RU"/>
        </w:rPr>
        <w:t>Пользователь имеет право использовать программы для ЭВМ и Базы данных только в пределах тех прав и теми способами, которые предусмотрены настоящим Договором.</w:t>
      </w:r>
    </w:p>
    <w:p w14:paraId="7ED006DA" w14:textId="0B5AF875" w:rsidR="007E7A4F" w:rsidRPr="000354D3" w:rsidRDefault="00FE6B90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7E7A4F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Пользователь не вправе передавать права на использование программ для ЭВМ и Баз данных, предоставляемые по </w:t>
      </w:r>
      <w:r w:rsidR="007E7A4F" w:rsidRPr="000354D3">
        <w:rPr>
          <w:rFonts w:ascii="Times New Roman" w:eastAsia="Times New Roman" w:hAnsi="Times New Roman"/>
          <w:sz w:val="21"/>
          <w:szCs w:val="21"/>
          <w:lang w:eastAsia="ru-RU"/>
        </w:rPr>
        <w:t>настоящему Договору, третьим лицам</w:t>
      </w:r>
      <w:r w:rsidR="00FF49D1">
        <w:rPr>
          <w:rFonts w:ascii="Times New Roman" w:eastAsia="Times New Roman" w:hAnsi="Times New Roman"/>
          <w:sz w:val="21"/>
          <w:szCs w:val="21"/>
          <w:lang w:eastAsia="ru-RU"/>
        </w:rPr>
        <w:t>, в том числе</w:t>
      </w:r>
      <w:r w:rsidR="00FF49D1" w:rsidRPr="00204A22">
        <w:rPr>
          <w:rFonts w:eastAsiaTheme="minorHAnsi" w:cs="Calibri"/>
          <w14:ligatures w14:val="standardContextual"/>
        </w:rPr>
        <w:t xml:space="preserve"> </w:t>
      </w:r>
      <w:r w:rsidR="00FF49D1" w:rsidRPr="00204A22">
        <w:rPr>
          <w:rFonts w:ascii="Times New Roman" w:eastAsia="Times New Roman" w:hAnsi="Times New Roman"/>
          <w:sz w:val="21"/>
          <w:szCs w:val="21"/>
          <w:lang w:eastAsia="ru-RU"/>
        </w:rPr>
        <w:t>не вправе предоставлять программы для ЭВМ и Баз</w:t>
      </w:r>
      <w:r w:rsidR="00FF49D1">
        <w:rPr>
          <w:rFonts w:ascii="Times New Roman" w:eastAsia="Times New Roman" w:hAnsi="Times New Roman"/>
          <w:sz w:val="21"/>
          <w:szCs w:val="21"/>
          <w:lang w:eastAsia="ru-RU"/>
        </w:rPr>
        <w:t>ы</w:t>
      </w:r>
      <w:r w:rsidR="00FF49D1" w:rsidRPr="00204A22">
        <w:rPr>
          <w:rFonts w:ascii="Times New Roman" w:eastAsia="Times New Roman" w:hAnsi="Times New Roman"/>
          <w:sz w:val="21"/>
          <w:szCs w:val="21"/>
          <w:lang w:eastAsia="ru-RU"/>
        </w:rPr>
        <w:t xml:space="preserve"> данных в прокат, в аренду, во временное пользование третьим лицам.</w:t>
      </w:r>
    </w:p>
    <w:p w14:paraId="0DA3C46C" w14:textId="12E63221" w:rsidR="00FF1C52" w:rsidRDefault="00FE6B90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0354D3">
        <w:rPr>
          <w:rFonts w:ascii="Times New Roman" w:eastAsia="Times New Roman" w:hAnsi="Times New Roman"/>
          <w:sz w:val="21"/>
          <w:szCs w:val="21"/>
          <w:lang w:eastAsia="ru-RU"/>
        </w:rPr>
        <w:t>Настоящим Лицензиат подтверждает, что он действует в пределах прав и полномочий, предоставленных ему правообладателем программ для ЭВМ и Баз данных, и на момент предоставления (передачи) Пользователю прав на использование программ для ЭВМ и Баз данных обладает ими в необходимом объеме.</w:t>
      </w:r>
    </w:p>
    <w:p w14:paraId="0AE551C3" w14:textId="241DDE27" w:rsidR="00FF49D1" w:rsidRPr="00204A22" w:rsidRDefault="00FE6B90" w:rsidP="00FF49D1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49D1" w:rsidRPr="00204A22">
        <w:rPr>
          <w:rFonts w:ascii="Times New Roman" w:eastAsia="Times New Roman" w:hAnsi="Times New Roman"/>
          <w:sz w:val="21"/>
          <w:szCs w:val="21"/>
          <w:lang w:eastAsia="ru-RU"/>
        </w:rPr>
        <w:t>Предоставляемые права не состоят в получении возможности распространять рекламную информацию в информационно-телекоммуникационной сети «Интернет» и (или) получать доступ к такой информации, размещать предложения о приобретении (реализации) товаров (работ, услуг), имущественных прав в информационно-телекоммуникационной сети «Интернет», осуществлять поиск информации о потенциальных покупателях (продавцах) и (или) заключать сделки.</w:t>
      </w:r>
    </w:p>
    <w:p w14:paraId="01ADFD91" w14:textId="77777777" w:rsidR="00FF49D1" w:rsidRPr="000354D3" w:rsidRDefault="00FF49D1" w:rsidP="00FF49D1">
      <w:pPr>
        <w:spacing w:after="6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</w:p>
    <w:p w14:paraId="5EB31403" w14:textId="77777777" w:rsidR="00FF1C52" w:rsidRPr="000354D3" w:rsidRDefault="00FF1C52" w:rsidP="00E32B70">
      <w:pPr>
        <w:keepNext/>
        <w:numPr>
          <w:ilvl w:val="0"/>
          <w:numId w:val="3"/>
        </w:numPr>
        <w:spacing w:after="60"/>
        <w:ind w:left="0" w:hanging="357"/>
        <w:jc w:val="center"/>
        <w:rPr>
          <w:rFonts w:ascii="Times New Roman" w:eastAsia="Times New Roman" w:hAnsi="Times New Roman"/>
          <w:b/>
          <w:bCs/>
          <w:sz w:val="21"/>
          <w:szCs w:val="21"/>
          <w:lang w:eastAsia="ru-RU"/>
        </w:rPr>
      </w:pPr>
      <w:r w:rsidRPr="000354D3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Условия оплаты</w:t>
      </w:r>
    </w:p>
    <w:p w14:paraId="6618DBB5" w14:textId="2969FCC8" w:rsidR="00F061D2" w:rsidRPr="000354D3" w:rsidRDefault="00FE6B90" w:rsidP="00581E0A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0354D3">
        <w:rPr>
          <w:rFonts w:ascii="Times New Roman" w:eastAsia="Times New Roman" w:hAnsi="Times New Roman"/>
          <w:sz w:val="21"/>
          <w:szCs w:val="21"/>
          <w:lang w:eastAsia="ru-RU"/>
        </w:rPr>
        <w:t xml:space="preserve">За предоставляемые по настоящему Договору права Пользователь обязуется уплатить Лицензиату вознаграждение, </w:t>
      </w:r>
      <w:r w:rsidR="00F061D2" w:rsidRPr="000354D3">
        <w:rPr>
          <w:rFonts w:ascii="Times New Roman" w:eastAsia="Times New Roman" w:hAnsi="Times New Roman"/>
          <w:sz w:val="21"/>
          <w:szCs w:val="21"/>
          <w:lang w:eastAsia="ru-RU"/>
        </w:rPr>
        <w:t xml:space="preserve">в размере </w:t>
      </w:r>
      <w:r w:rsidR="000354D3" w:rsidRPr="000354D3">
        <w:rPr>
          <w:rFonts w:ascii="Times New Roman" w:eastAsia="Times New Roman" w:hAnsi="Times New Roman"/>
          <w:sz w:val="21"/>
          <w:szCs w:val="21"/>
          <w:lang w:eastAsia="ru-RU"/>
        </w:rPr>
        <w:t>_________</w:t>
      </w:r>
      <w:r w:rsidR="00F061D2" w:rsidRPr="000354D3">
        <w:rPr>
          <w:rFonts w:ascii="Times New Roman" w:eastAsia="Times New Roman" w:hAnsi="Times New Roman"/>
          <w:sz w:val="21"/>
          <w:szCs w:val="21"/>
          <w:lang w:eastAsia="ru-RU"/>
        </w:rPr>
        <w:t xml:space="preserve"> руб. (</w:t>
      </w:r>
      <w:r w:rsidR="000354D3" w:rsidRPr="000354D3">
        <w:rPr>
          <w:rFonts w:ascii="Times New Roman" w:eastAsia="Times New Roman" w:hAnsi="Times New Roman"/>
          <w:sz w:val="21"/>
          <w:szCs w:val="21"/>
          <w:lang w:eastAsia="ru-RU"/>
        </w:rPr>
        <w:t>___________</w:t>
      </w:r>
      <w:r w:rsidR="00571817" w:rsidRPr="000354D3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061D2" w:rsidRPr="000354D3">
        <w:rPr>
          <w:rFonts w:ascii="Times New Roman" w:eastAsia="Times New Roman" w:hAnsi="Times New Roman"/>
          <w:sz w:val="21"/>
          <w:szCs w:val="21"/>
          <w:lang w:eastAsia="ru-RU"/>
        </w:rPr>
        <w:t xml:space="preserve">рублей </w:t>
      </w:r>
      <w:r w:rsidR="000354D3" w:rsidRPr="000354D3">
        <w:rPr>
          <w:rFonts w:ascii="Times New Roman" w:eastAsia="Times New Roman" w:hAnsi="Times New Roman"/>
          <w:sz w:val="21"/>
          <w:szCs w:val="21"/>
          <w:lang w:eastAsia="ru-RU"/>
        </w:rPr>
        <w:t>_______</w:t>
      </w:r>
      <w:r w:rsidR="00571817" w:rsidRPr="000354D3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061D2" w:rsidRPr="000354D3">
        <w:rPr>
          <w:rFonts w:ascii="Times New Roman" w:eastAsia="Times New Roman" w:hAnsi="Times New Roman"/>
          <w:sz w:val="21"/>
          <w:szCs w:val="21"/>
          <w:lang w:eastAsia="ru-RU"/>
        </w:rPr>
        <w:t>копеек), которое определяется Лицензиатом и указывается в Прил</w:t>
      </w:r>
      <w:r w:rsidR="000354D3">
        <w:rPr>
          <w:rFonts w:ascii="Times New Roman" w:eastAsia="Times New Roman" w:hAnsi="Times New Roman"/>
          <w:sz w:val="21"/>
          <w:szCs w:val="21"/>
          <w:lang w:eastAsia="ru-RU"/>
        </w:rPr>
        <w:t>ожении №1 к настоящему Договору,</w:t>
      </w:r>
      <w:r w:rsidR="00F061D2" w:rsidRPr="000354D3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0354D3" w:rsidRPr="000354D3">
        <w:rPr>
          <w:rFonts w:ascii="Times New Roman" w:eastAsia="Times New Roman" w:hAnsi="Times New Roman"/>
          <w:sz w:val="21"/>
          <w:szCs w:val="21"/>
          <w:lang w:eastAsia="ru-RU"/>
        </w:rPr>
        <w:t xml:space="preserve">в том числе налог на добавленную стоимость (далее - НДС) по налоговой ставке ___ (__) процентов - _____________ (сумма прописью) рублей _____ копеек, </w:t>
      </w:r>
      <w:bookmarkStart w:id="8" w:name="_Hlk224904570"/>
      <w:r w:rsidR="000354D3" w:rsidRPr="00B858D1">
        <w:rPr>
          <w:rFonts w:ascii="Times New Roman" w:eastAsia="Times New Roman" w:hAnsi="Times New Roman"/>
          <w:i/>
          <w:iCs/>
          <w:sz w:val="21"/>
          <w:szCs w:val="21"/>
          <w:lang w:eastAsia="ru-RU"/>
        </w:rPr>
        <w:t xml:space="preserve">а в случае если </w:t>
      </w:r>
      <w:r w:rsidR="00FF49D1" w:rsidRPr="00B858D1">
        <w:rPr>
          <w:rFonts w:ascii="Times New Roman" w:eastAsia="Times New Roman" w:hAnsi="Times New Roman"/>
          <w:i/>
          <w:iCs/>
          <w:sz w:val="21"/>
          <w:szCs w:val="21"/>
          <w:lang w:eastAsia="ru-RU"/>
        </w:rPr>
        <w:t>Договор</w:t>
      </w:r>
      <w:r w:rsidR="000354D3" w:rsidRPr="00B858D1">
        <w:rPr>
          <w:rFonts w:ascii="Times New Roman" w:eastAsia="Times New Roman" w:hAnsi="Times New Roman"/>
          <w:i/>
          <w:iCs/>
          <w:sz w:val="21"/>
          <w:szCs w:val="21"/>
          <w:lang w:eastAsia="ru-RU"/>
        </w:rPr>
        <w:t xml:space="preserve"> заключается с лицами, не являющимися в соответствии с законодательством Российской Федерации о налогах и сборах плательщиком НДС, то цена </w:t>
      </w:r>
      <w:r w:rsidR="00FF49D1" w:rsidRPr="00B858D1">
        <w:rPr>
          <w:rFonts w:ascii="Times New Roman" w:eastAsia="Times New Roman" w:hAnsi="Times New Roman"/>
          <w:i/>
          <w:iCs/>
          <w:sz w:val="21"/>
          <w:szCs w:val="21"/>
          <w:lang w:eastAsia="ru-RU"/>
        </w:rPr>
        <w:t>Договора</w:t>
      </w:r>
      <w:r w:rsidR="000354D3" w:rsidRPr="00B858D1">
        <w:rPr>
          <w:rFonts w:ascii="Times New Roman" w:eastAsia="Times New Roman" w:hAnsi="Times New Roman"/>
          <w:i/>
          <w:iCs/>
          <w:sz w:val="21"/>
          <w:szCs w:val="21"/>
          <w:lang w:eastAsia="ru-RU"/>
        </w:rPr>
        <w:t xml:space="preserve"> НДС не облагается</w:t>
      </w:r>
      <w:r w:rsidR="00FF49D1" w:rsidRPr="00B858D1">
        <w:rPr>
          <w:rFonts w:ascii="Times New Roman" w:eastAsia="Times New Roman" w:hAnsi="Times New Roman"/>
          <w:i/>
          <w:iCs/>
          <w:sz w:val="21"/>
          <w:szCs w:val="21"/>
          <w:lang w:eastAsia="ru-RU"/>
        </w:rPr>
        <w:t>, при этом указывается</w:t>
      </w:r>
      <w:r w:rsidR="00FF49D1">
        <w:rPr>
          <w:rFonts w:ascii="Times New Roman" w:eastAsia="Times New Roman" w:hAnsi="Times New Roman"/>
          <w:sz w:val="21"/>
          <w:szCs w:val="21"/>
          <w:lang w:eastAsia="ru-RU"/>
        </w:rPr>
        <w:t xml:space="preserve"> НДС не облагается на основании ________ Налогового кодекса РФ.</w:t>
      </w:r>
      <w:bookmarkEnd w:id="8"/>
      <w:r w:rsidR="000354D3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0354D3">
        <w:rPr>
          <w:rFonts w:ascii="Times New Roman" w:eastAsia="Times New Roman" w:hAnsi="Times New Roman"/>
          <w:sz w:val="21"/>
          <w:szCs w:val="21"/>
          <w:lang w:eastAsia="ru-RU"/>
        </w:rPr>
        <w:t>Уплата вознаграждения по настоящему Договору</w:t>
      </w:r>
      <w:r w:rsidR="00002D32" w:rsidRPr="000354D3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0354D3">
        <w:rPr>
          <w:rFonts w:ascii="Times New Roman" w:eastAsia="Times New Roman" w:hAnsi="Times New Roman"/>
          <w:sz w:val="21"/>
          <w:szCs w:val="21"/>
          <w:lang w:eastAsia="ru-RU"/>
        </w:rPr>
        <w:t xml:space="preserve">осуществляется Пользователем </w:t>
      </w:r>
      <w:r w:rsidR="00F061D2" w:rsidRPr="000354D3">
        <w:rPr>
          <w:rFonts w:ascii="Times New Roman" w:eastAsia="Times New Roman" w:hAnsi="Times New Roman"/>
          <w:sz w:val="21"/>
          <w:szCs w:val="21"/>
          <w:lang w:eastAsia="ru-RU"/>
        </w:rPr>
        <w:t xml:space="preserve">на расчетный счет Лицензиата после предоставления права на использование </w:t>
      </w:r>
      <w:r w:rsidR="0088609E" w:rsidRPr="0088609E">
        <w:rPr>
          <w:rFonts w:ascii="Times New Roman" w:eastAsia="Times New Roman" w:hAnsi="Times New Roman"/>
          <w:sz w:val="21"/>
          <w:szCs w:val="21"/>
          <w:lang w:eastAsia="ru-RU"/>
        </w:rPr>
        <w:t>программы для ЭВМ и Баз данных</w:t>
      </w:r>
      <w:r w:rsidR="00F061D2" w:rsidRPr="000354D3">
        <w:rPr>
          <w:rFonts w:ascii="Times New Roman" w:eastAsia="Times New Roman" w:hAnsi="Times New Roman"/>
          <w:sz w:val="21"/>
          <w:szCs w:val="21"/>
          <w:lang w:eastAsia="ru-RU"/>
        </w:rPr>
        <w:t xml:space="preserve">, в течение 10 (десяти) рабочих дней с даты подписания </w:t>
      </w:r>
      <w:r w:rsidR="009A2BE6" w:rsidRPr="000354D3">
        <w:rPr>
          <w:rFonts w:ascii="Times New Roman" w:eastAsia="Times New Roman" w:hAnsi="Times New Roman"/>
          <w:sz w:val="21"/>
          <w:szCs w:val="21"/>
          <w:lang w:eastAsia="ru-RU"/>
        </w:rPr>
        <w:t>Сторонами УПД</w:t>
      </w:r>
      <w:r w:rsidR="00F061D2" w:rsidRPr="000354D3">
        <w:rPr>
          <w:rFonts w:ascii="Times New Roman" w:eastAsia="Times New Roman" w:hAnsi="Times New Roman"/>
          <w:sz w:val="21"/>
          <w:szCs w:val="21"/>
          <w:lang w:eastAsia="ru-RU"/>
        </w:rPr>
        <w:t>.</w:t>
      </w:r>
    </w:p>
    <w:p w14:paraId="62B195DA" w14:textId="3E163D9C" w:rsidR="00FF1C52" w:rsidRPr="0040397A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CE1AAF" w:rsidRPr="0040397A">
        <w:rPr>
          <w:rFonts w:ascii="Times New Roman" w:eastAsia="Times New Roman" w:hAnsi="Times New Roman"/>
          <w:sz w:val="21"/>
          <w:szCs w:val="21"/>
          <w:lang w:eastAsia="ru-RU"/>
        </w:rPr>
        <w:t>Все платежи осуществляются в рублях РФ путем перечисления денежных средств на расчетный счет Лицензиата. Днем исполнения платежа считается день зачисления денежных средств на расчетный счет Лицензиата.</w:t>
      </w:r>
    </w:p>
    <w:p w14:paraId="1BBCE912" w14:textId="0CDBB021" w:rsidR="00FE6B90" w:rsidRDefault="00020992" w:rsidP="00FE6B90">
      <w:pPr>
        <w:pStyle w:val="ConsNormal"/>
        <w:widowControl/>
        <w:numPr>
          <w:ilvl w:val="1"/>
          <w:numId w:val="3"/>
        </w:numPr>
        <w:ind w:left="0" w:right="0" w:firstLine="0"/>
        <w:jc w:val="both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lastRenderedPageBreak/>
        <w:t xml:space="preserve"> </w:t>
      </w:r>
      <w:r w:rsidR="000354D3" w:rsidRPr="000354D3">
        <w:rPr>
          <w:rFonts w:ascii="Times New Roman" w:hAnsi="Times New Roman"/>
          <w:sz w:val="21"/>
          <w:szCs w:val="21"/>
        </w:rPr>
        <w:t>Источник финансирования: средства областного бюдже</w:t>
      </w:r>
      <w:r w:rsidR="000354D3">
        <w:rPr>
          <w:rFonts w:ascii="Times New Roman" w:hAnsi="Times New Roman"/>
          <w:sz w:val="21"/>
          <w:szCs w:val="21"/>
        </w:rPr>
        <w:t>та Ленинградской</w:t>
      </w:r>
      <w:r w:rsidR="00FE2316">
        <w:rPr>
          <w:rFonts w:ascii="Times New Roman" w:hAnsi="Times New Roman"/>
          <w:sz w:val="21"/>
          <w:szCs w:val="21"/>
        </w:rPr>
        <w:t xml:space="preserve"> области на 202</w:t>
      </w:r>
      <w:r w:rsidR="00F80530">
        <w:rPr>
          <w:rFonts w:ascii="Times New Roman" w:hAnsi="Times New Roman"/>
          <w:sz w:val="21"/>
          <w:szCs w:val="21"/>
        </w:rPr>
        <w:t>6</w:t>
      </w:r>
      <w:r w:rsidR="000354D3" w:rsidRPr="000354D3">
        <w:rPr>
          <w:rFonts w:ascii="Times New Roman" w:hAnsi="Times New Roman"/>
          <w:sz w:val="21"/>
          <w:szCs w:val="21"/>
        </w:rPr>
        <w:t xml:space="preserve"> г.</w:t>
      </w:r>
    </w:p>
    <w:p w14:paraId="63009BE8" w14:textId="77777777" w:rsidR="00FE6B90" w:rsidRPr="00FE6B90" w:rsidRDefault="00FE6B90" w:rsidP="00FE6B90">
      <w:pPr>
        <w:pStyle w:val="ConsNormal"/>
        <w:widowControl/>
        <w:ind w:right="0" w:firstLine="0"/>
        <w:jc w:val="both"/>
        <w:rPr>
          <w:rFonts w:ascii="Times New Roman" w:hAnsi="Times New Roman"/>
          <w:color w:val="000000"/>
          <w:sz w:val="21"/>
          <w:szCs w:val="21"/>
        </w:rPr>
      </w:pPr>
    </w:p>
    <w:p w14:paraId="556EE31A" w14:textId="77777777" w:rsidR="00FF1C52" w:rsidRPr="0040397A" w:rsidRDefault="00FF1C52" w:rsidP="00E32B70">
      <w:pPr>
        <w:keepNext/>
        <w:numPr>
          <w:ilvl w:val="0"/>
          <w:numId w:val="3"/>
        </w:numPr>
        <w:spacing w:after="60"/>
        <w:ind w:left="0" w:hanging="357"/>
        <w:jc w:val="center"/>
        <w:rPr>
          <w:rFonts w:ascii="Times New Roman" w:eastAsia="Times New Roman" w:hAnsi="Times New Roman"/>
          <w:b/>
          <w:bCs/>
          <w:sz w:val="21"/>
          <w:szCs w:val="21"/>
          <w:lang w:eastAsia="ru-RU"/>
        </w:rPr>
      </w:pPr>
      <w:r w:rsidRPr="0040397A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Условия предоставления прав</w:t>
      </w:r>
    </w:p>
    <w:p w14:paraId="1A0B4C2B" w14:textId="77777777" w:rsidR="00FF1C52" w:rsidRPr="0040397A" w:rsidRDefault="00FF1C5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40397A">
        <w:rPr>
          <w:rFonts w:ascii="Times New Roman" w:eastAsia="Times New Roman" w:hAnsi="Times New Roman"/>
          <w:sz w:val="21"/>
          <w:szCs w:val="21"/>
          <w:lang w:eastAsia="ru-RU"/>
        </w:rPr>
        <w:t>Порядок</w:t>
      </w:r>
      <w:r w:rsidR="008F4AE8">
        <w:rPr>
          <w:rFonts w:ascii="Times New Roman" w:eastAsia="Times New Roman" w:hAnsi="Times New Roman"/>
          <w:sz w:val="21"/>
          <w:szCs w:val="21"/>
          <w:lang w:eastAsia="ru-RU"/>
        </w:rPr>
        <w:t>, срок</w:t>
      </w:r>
      <w:r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bookmarkStart w:id="9" w:name="п3_2НеДилеры"/>
      <w:r w:rsidRPr="0040397A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 w:rsidR="00002D3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место </w:t>
      </w:r>
      <w:bookmarkEnd w:id="9"/>
      <w:r w:rsidRPr="0040397A">
        <w:rPr>
          <w:rFonts w:ascii="Times New Roman" w:eastAsia="Times New Roman" w:hAnsi="Times New Roman"/>
          <w:sz w:val="21"/>
          <w:szCs w:val="21"/>
          <w:lang w:eastAsia="ru-RU"/>
        </w:rPr>
        <w:t>передачи прав на использование</w:t>
      </w:r>
      <w:r w:rsidR="00002D3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программы для ЭВМ и Баз </w:t>
      </w:r>
      <w:r w:rsidR="00225E12" w:rsidRPr="0040397A">
        <w:rPr>
          <w:rFonts w:ascii="Times New Roman" w:eastAsia="Times New Roman" w:hAnsi="Times New Roman"/>
          <w:sz w:val="21"/>
          <w:szCs w:val="21"/>
          <w:lang w:eastAsia="ru-RU"/>
        </w:rPr>
        <w:t>д</w:t>
      </w:r>
      <w:r w:rsidRPr="0040397A">
        <w:rPr>
          <w:rFonts w:ascii="Times New Roman" w:eastAsia="Times New Roman" w:hAnsi="Times New Roman"/>
          <w:sz w:val="21"/>
          <w:szCs w:val="21"/>
          <w:lang w:eastAsia="ru-RU"/>
        </w:rPr>
        <w:t>анных устанавливаются Сторонами в Приложении № 1 к настоящему Договору.</w:t>
      </w:r>
    </w:p>
    <w:p w14:paraId="3E75BA6E" w14:textId="39E847F2" w:rsidR="00FF1C52" w:rsidRPr="0040397A" w:rsidRDefault="00A43F9C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40397A">
        <w:rPr>
          <w:rFonts w:ascii="Times New Roman" w:hAnsi="Times New Roman"/>
          <w:sz w:val="21"/>
          <w:szCs w:val="21"/>
        </w:rPr>
        <w:t xml:space="preserve">Факт предоставления Пользователю права на использование программы для ЭВМ и Баз данных подтверждается </w:t>
      </w:r>
      <w:r w:rsidR="009A2BE6">
        <w:rPr>
          <w:rFonts w:ascii="Times New Roman" w:hAnsi="Times New Roman"/>
          <w:sz w:val="21"/>
          <w:szCs w:val="21"/>
        </w:rPr>
        <w:t>УПД</w:t>
      </w:r>
      <w:r w:rsidRPr="0040397A">
        <w:rPr>
          <w:rFonts w:ascii="Times New Roman" w:hAnsi="Times New Roman"/>
          <w:sz w:val="21"/>
          <w:szCs w:val="21"/>
        </w:rPr>
        <w:t xml:space="preserve">. </w:t>
      </w:r>
      <w:r w:rsidR="009A2BE6">
        <w:rPr>
          <w:rFonts w:ascii="Times New Roman" w:hAnsi="Times New Roman"/>
          <w:sz w:val="21"/>
          <w:szCs w:val="21"/>
        </w:rPr>
        <w:t>УПД</w:t>
      </w:r>
      <w:r w:rsidR="009A2BE6" w:rsidRPr="0040397A">
        <w:rPr>
          <w:rFonts w:ascii="Times New Roman" w:hAnsi="Times New Roman"/>
          <w:sz w:val="21"/>
          <w:szCs w:val="21"/>
        </w:rPr>
        <w:t xml:space="preserve"> </w:t>
      </w:r>
      <w:r w:rsidRPr="0040397A">
        <w:rPr>
          <w:rFonts w:ascii="Times New Roman" w:hAnsi="Times New Roman"/>
          <w:sz w:val="21"/>
          <w:szCs w:val="21"/>
        </w:rPr>
        <w:t>оформляется одним из трех способов:</w:t>
      </w:r>
    </w:p>
    <w:p w14:paraId="457DD944" w14:textId="3BFA5448" w:rsidR="00A43F9C" w:rsidRPr="0040397A" w:rsidRDefault="00A43F9C" w:rsidP="00E32B70">
      <w:pPr>
        <w:numPr>
          <w:ilvl w:val="2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Если </w:t>
      </w:r>
      <w:r w:rsidR="007E363C">
        <w:rPr>
          <w:rFonts w:ascii="Times New Roman" w:eastAsia="Times New Roman" w:hAnsi="Times New Roman"/>
          <w:sz w:val="21"/>
          <w:szCs w:val="21"/>
          <w:lang w:eastAsia="ru-RU"/>
        </w:rPr>
        <w:t>С</w:t>
      </w:r>
      <w:r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тороны используют электронный документооборот (ЭДО), Лицензиат формирует, подписывает и направляет </w:t>
      </w:r>
      <w:r w:rsidR="009A2BE6">
        <w:rPr>
          <w:rFonts w:ascii="Times New Roman" w:eastAsia="Times New Roman" w:hAnsi="Times New Roman"/>
          <w:sz w:val="21"/>
          <w:szCs w:val="21"/>
          <w:lang w:eastAsia="ru-RU"/>
        </w:rPr>
        <w:t>УПД</w:t>
      </w:r>
      <w:r w:rsidR="009A2BE6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Pr="0040397A">
        <w:rPr>
          <w:rFonts w:ascii="Times New Roman" w:eastAsia="Times New Roman" w:hAnsi="Times New Roman"/>
          <w:sz w:val="21"/>
          <w:szCs w:val="21"/>
          <w:lang w:eastAsia="ru-RU"/>
        </w:rPr>
        <w:t>Пользователю через систему ЭДО (</w:t>
      </w:r>
      <w:proofErr w:type="spellStart"/>
      <w:r w:rsidRPr="0040397A">
        <w:rPr>
          <w:rFonts w:ascii="Times New Roman" w:eastAsia="Times New Roman" w:hAnsi="Times New Roman"/>
          <w:sz w:val="21"/>
          <w:szCs w:val="21"/>
          <w:lang w:eastAsia="ru-RU"/>
        </w:rPr>
        <w:t>Контур.Диадок</w:t>
      </w:r>
      <w:proofErr w:type="spellEnd"/>
      <w:r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, СБИС). Пользователь подписывает </w:t>
      </w:r>
      <w:r w:rsidR="009A2BE6">
        <w:rPr>
          <w:rFonts w:ascii="Times New Roman" w:eastAsia="Times New Roman" w:hAnsi="Times New Roman"/>
          <w:sz w:val="21"/>
          <w:szCs w:val="21"/>
          <w:lang w:eastAsia="ru-RU"/>
        </w:rPr>
        <w:t>УПД</w:t>
      </w:r>
      <w:r w:rsidR="009A2BE6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Pr="0040397A">
        <w:rPr>
          <w:rFonts w:ascii="Times New Roman" w:eastAsia="Times New Roman" w:hAnsi="Times New Roman"/>
          <w:sz w:val="21"/>
          <w:szCs w:val="21"/>
          <w:lang w:eastAsia="ru-RU"/>
        </w:rPr>
        <w:t>в системе ЭДО;</w:t>
      </w:r>
    </w:p>
    <w:p w14:paraId="0804CE3D" w14:textId="030B88D3" w:rsidR="0082172F" w:rsidRPr="000E4F98" w:rsidRDefault="008B7D85" w:rsidP="00717DA2">
      <w:pPr>
        <w:numPr>
          <w:ilvl w:val="2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0E4F98">
        <w:rPr>
          <w:rFonts w:ascii="Times New Roman" w:eastAsia="Times New Roman" w:hAnsi="Times New Roman"/>
          <w:lang w:eastAsia="ru-RU"/>
        </w:rPr>
        <w:t xml:space="preserve">Лицензиат формирует и направляет </w:t>
      </w:r>
      <w:r w:rsidR="009A2BE6" w:rsidRPr="000E4F98">
        <w:rPr>
          <w:rFonts w:ascii="Times New Roman" w:eastAsia="Times New Roman" w:hAnsi="Times New Roman"/>
          <w:lang w:eastAsia="ru-RU"/>
        </w:rPr>
        <w:t xml:space="preserve">УПД </w:t>
      </w:r>
      <w:r w:rsidRPr="000E4F98">
        <w:rPr>
          <w:rFonts w:ascii="Times New Roman" w:eastAsia="Times New Roman" w:hAnsi="Times New Roman"/>
          <w:lang w:eastAsia="ru-RU"/>
        </w:rPr>
        <w:t>Пользователю в электронном виде на</w:t>
      </w:r>
      <w:r w:rsidR="00F32B36" w:rsidRPr="000E4F98">
        <w:rPr>
          <w:rFonts w:ascii="Times New Roman" w:eastAsia="Times New Roman" w:hAnsi="Times New Roman"/>
          <w:lang w:eastAsia="ru-RU"/>
        </w:rPr>
        <w:t xml:space="preserve"> электронную почту Пользователя</w:t>
      </w:r>
      <w:r w:rsidRPr="000E4F98">
        <w:rPr>
          <w:rFonts w:ascii="Times New Roman" w:eastAsia="Times New Roman" w:hAnsi="Times New Roman"/>
          <w:lang w:eastAsia="ru-RU"/>
        </w:rPr>
        <w:t xml:space="preserve">. </w:t>
      </w:r>
      <w:r w:rsidR="00A43F9C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Пользователь подписывает </w:t>
      </w:r>
      <w:r w:rsidR="009A2BE6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УПД </w:t>
      </w:r>
      <w:r w:rsidR="00A43F9C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усиленной квалифицированной электронной подписью (далее - Квалифицированная Электронная Подпись, КЭП) уполномоченного лица и направляет подписанный </w:t>
      </w:r>
      <w:r w:rsidR="009A2BE6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УПД </w:t>
      </w:r>
      <w:r w:rsidR="00A43F9C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на электронную почту Лицензиата: </w:t>
      </w:r>
      <w:bookmarkStart w:id="10" w:name="ПочтаОрганизации"/>
      <w:bookmarkEnd w:id="10"/>
      <w:r w:rsidR="00F32B36" w:rsidRPr="000E4F98">
        <w:rPr>
          <w:rFonts w:ascii="Times New Roman" w:eastAsia="Times New Roman" w:hAnsi="Times New Roman"/>
          <w:sz w:val="21"/>
          <w:szCs w:val="21"/>
          <w:lang w:eastAsia="ru-RU"/>
        </w:rPr>
        <w:t>_______________</w:t>
      </w:r>
    </w:p>
    <w:p w14:paraId="3B68A70B" w14:textId="53F88EE0" w:rsidR="0086669E" w:rsidRPr="000E4F98" w:rsidRDefault="00A43F9C" w:rsidP="00717DA2">
      <w:pPr>
        <w:numPr>
          <w:ilvl w:val="2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Лицензиат формирует и направляет </w:t>
      </w:r>
      <w:r w:rsidR="009A2BE6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УПД </w:t>
      </w: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>Пользователю в электронном виде на электронную почту Пользователя</w:t>
      </w:r>
      <w:bookmarkStart w:id="11" w:name="ПочтаНаОтгрузку1"/>
      <w:bookmarkEnd w:id="11"/>
      <w:r w:rsidR="006F2E98" w:rsidRPr="000E4F98">
        <w:rPr>
          <w:rFonts w:ascii="Times New Roman" w:eastAsia="Times New Roman" w:hAnsi="Times New Roman"/>
          <w:sz w:val="21"/>
          <w:szCs w:val="21"/>
          <w:lang w:eastAsia="ru-RU"/>
        </w:rPr>
        <w:t>.</w:t>
      </w: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 Пользователь распечатывает </w:t>
      </w:r>
      <w:r w:rsidR="009A2BE6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УПД </w:t>
      </w: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в двух экземплярах, подписывает, направляет скан-копию подписанного со своей стороны </w:t>
      </w:r>
      <w:r w:rsidR="009A2BE6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УПД </w:t>
      </w: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>на электронную почту Лицензиата</w:t>
      </w:r>
      <w:r w:rsidR="00571817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32B36" w:rsidRPr="000E4F98">
        <w:rPr>
          <w:rStyle w:val="ad"/>
          <w:rFonts w:ascii="Times New Roman" w:eastAsia="Times New Roman" w:hAnsi="Times New Roman"/>
          <w:color w:val="auto"/>
          <w:sz w:val="21"/>
          <w:szCs w:val="21"/>
          <w:u w:val="none"/>
          <w:lang w:eastAsia="ru-RU"/>
        </w:rPr>
        <w:t>_________________</w:t>
      </w:r>
      <w:r w:rsidR="0082172F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Оригинал </w:t>
      </w:r>
      <w:r w:rsidR="009A2BE6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УПД </w:t>
      </w: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в двух экземплярах Пользователь направляет Лицензиату </w:t>
      </w:r>
      <w:r w:rsidR="00B63E5A" w:rsidRPr="00B858D1">
        <w:rPr>
          <w:rFonts w:ascii="Times New Roman" w:eastAsia="Times New Roman" w:hAnsi="Times New Roman"/>
          <w:sz w:val="21"/>
          <w:szCs w:val="21"/>
          <w:lang w:eastAsia="ru-RU"/>
        </w:rPr>
        <w:t xml:space="preserve">АО </w:t>
      </w: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«Почтой России» или иной службой доставки по адресу: </w:t>
      </w:r>
      <w:bookmarkStart w:id="12" w:name="ЮрАдрес"/>
      <w:bookmarkEnd w:id="12"/>
      <w:r w:rsidR="00EE77DE" w:rsidRPr="000E4F98">
        <w:rPr>
          <w:rFonts w:ascii="Times New Roman" w:eastAsia="Times New Roman" w:hAnsi="Times New Roman"/>
          <w:sz w:val="21"/>
          <w:szCs w:val="21"/>
          <w:lang w:eastAsia="ru-RU"/>
        </w:rPr>
        <w:t>______________</w:t>
      </w:r>
      <w:r w:rsidR="00F32B36" w:rsidRPr="000E4F98">
        <w:rPr>
          <w:rFonts w:ascii="Times New Roman" w:eastAsia="Times New Roman" w:hAnsi="Times New Roman"/>
          <w:sz w:val="21"/>
          <w:szCs w:val="21"/>
          <w:lang w:eastAsia="ru-RU"/>
        </w:rPr>
        <w:t>.</w:t>
      </w: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</w:p>
    <w:p w14:paraId="38DD2345" w14:textId="5FDF25C9" w:rsidR="0086669E" w:rsidRPr="000E4F98" w:rsidRDefault="0086669E" w:rsidP="00E32B70">
      <w:pPr>
        <w:spacing w:after="6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После получения </w:t>
      </w:r>
      <w:r w:rsidR="00585187" w:rsidRPr="000E4F98">
        <w:rPr>
          <w:rFonts w:ascii="Times New Roman" w:eastAsia="Times New Roman" w:hAnsi="Times New Roman"/>
          <w:sz w:val="21"/>
          <w:szCs w:val="21"/>
          <w:lang w:eastAsia="ru-RU"/>
        </w:rPr>
        <w:t>Лицензиатом,</w:t>
      </w: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 подписанного Пользователем </w:t>
      </w:r>
      <w:r w:rsidR="009A2BE6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УПД </w:t>
      </w: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Лицензиат подписывает </w:t>
      </w:r>
      <w:r w:rsidR="009A2BE6" w:rsidRPr="000E4F98">
        <w:rPr>
          <w:rFonts w:ascii="Times New Roman" w:eastAsia="Times New Roman" w:hAnsi="Times New Roman"/>
          <w:sz w:val="21"/>
          <w:szCs w:val="21"/>
          <w:lang w:eastAsia="ru-RU"/>
        </w:rPr>
        <w:t>УПД</w:t>
      </w:r>
      <w:r w:rsidR="00F32B36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со своей стороны и направляет </w:t>
      </w:r>
      <w:r w:rsidR="009A2BE6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УПД </w:t>
      </w: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>Пользователю.</w:t>
      </w:r>
    </w:p>
    <w:p w14:paraId="169ED27B" w14:textId="0D801557" w:rsidR="00A43F9C" w:rsidRPr="000E4F98" w:rsidRDefault="0086669E" w:rsidP="00E32B70">
      <w:pPr>
        <w:spacing w:after="6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В случае </w:t>
      </w:r>
      <w:r w:rsidR="00585187" w:rsidRPr="000E4F98">
        <w:rPr>
          <w:rFonts w:ascii="Times New Roman" w:eastAsia="Times New Roman" w:hAnsi="Times New Roman"/>
          <w:sz w:val="21"/>
          <w:szCs w:val="21"/>
          <w:lang w:eastAsia="ru-RU"/>
        </w:rPr>
        <w:t>не подписания</w:t>
      </w: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 Пользователем </w:t>
      </w:r>
      <w:r w:rsidR="009A2BE6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УПД </w:t>
      </w: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в течение 5 (пяти) рабочих дней, права пользования считаются предоставленными Пользователю в день </w:t>
      </w:r>
      <w:proofErr w:type="gramStart"/>
      <w:r w:rsidR="007E363C">
        <w:rPr>
          <w:rFonts w:ascii="Times New Roman" w:eastAsia="Times New Roman" w:hAnsi="Times New Roman"/>
          <w:sz w:val="21"/>
          <w:szCs w:val="21"/>
          <w:lang w:eastAsia="ru-RU"/>
        </w:rPr>
        <w:t xml:space="preserve">составления </w:t>
      </w: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9A2BE6" w:rsidRPr="000E4F98">
        <w:rPr>
          <w:rFonts w:ascii="Times New Roman" w:eastAsia="Times New Roman" w:hAnsi="Times New Roman"/>
          <w:sz w:val="21"/>
          <w:szCs w:val="21"/>
          <w:lang w:eastAsia="ru-RU"/>
        </w:rPr>
        <w:t>УПД</w:t>
      </w:r>
      <w:proofErr w:type="gramEnd"/>
      <w:r w:rsidR="009A2BE6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>Лицензиатом</w:t>
      </w:r>
      <w:r w:rsidR="007E363C">
        <w:rPr>
          <w:rFonts w:ascii="Times New Roman" w:eastAsia="Times New Roman" w:hAnsi="Times New Roman"/>
          <w:sz w:val="21"/>
          <w:szCs w:val="21"/>
          <w:lang w:eastAsia="ru-RU"/>
        </w:rPr>
        <w:t>, указанный в нем</w:t>
      </w: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>.</w:t>
      </w:r>
    </w:p>
    <w:p w14:paraId="7CE830FB" w14:textId="77777777" w:rsidR="00FF49D1" w:rsidRPr="000E4F98" w:rsidRDefault="00FF49D1" w:rsidP="00FF49D1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>Проверка наименования и иных данных, касающихся предоставляемых прав на использование программ для ЭВМ и Баз данных, осуществляется Пользователем в момент приемки предоставления указанных прав. Пользователь выполняет приемку, подписывает и возвращает Лицензиату УПД не позднее 5 (пяти) рабочих дней с даты его направления. В случае выявления каких-либо несоответствий Стороны составляют соответствующий акт.</w:t>
      </w:r>
    </w:p>
    <w:p w14:paraId="416B6924" w14:textId="5FCB2495" w:rsidR="00FF1C52" w:rsidRPr="000E4F98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Предоставление прав по настоящему Договору на конкретные программы для ЭВМ и Базы данных может сопровождаться передачей </w:t>
      </w:r>
      <w:r w:rsidR="00474467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Лицензиатом </w:t>
      </w:r>
      <w:r w:rsidR="00FF1C52" w:rsidRPr="000E4F98">
        <w:rPr>
          <w:rFonts w:ascii="Times New Roman" w:eastAsia="Times New Roman" w:hAnsi="Times New Roman"/>
          <w:sz w:val="21"/>
          <w:szCs w:val="21"/>
          <w:lang w:eastAsia="ru-RU"/>
        </w:rPr>
        <w:t>правомерно изготовленных и введенных в гражданский оборот сопроводительных материалов, носителей, документации и иных принадлежностей, необходимых для эффективного использования прав Пользователем.</w:t>
      </w:r>
    </w:p>
    <w:p w14:paraId="50AD5F92" w14:textId="2CE4C7A1" w:rsidR="004D1746" w:rsidRPr="000E4F98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4D1746" w:rsidRPr="000E4F98">
        <w:rPr>
          <w:rFonts w:ascii="Times New Roman" w:eastAsia="Times New Roman" w:hAnsi="Times New Roman"/>
          <w:sz w:val="21"/>
          <w:szCs w:val="21"/>
          <w:lang w:eastAsia="ru-RU"/>
        </w:rPr>
        <w:t>Использование Баз данных</w:t>
      </w:r>
      <w:r w:rsidR="009C6D52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 и (или) их обновлений</w:t>
      </w:r>
      <w:r w:rsidR="004D1746" w:rsidRPr="000E4F98">
        <w:rPr>
          <w:rFonts w:ascii="Times New Roman" w:eastAsia="Times New Roman" w:hAnsi="Times New Roman"/>
          <w:sz w:val="21"/>
          <w:szCs w:val="21"/>
          <w:lang w:eastAsia="ru-RU"/>
        </w:rPr>
        <w:t>, права на которые передаются по настоящему Договору, невозможно без программы для ЭВМ «ГРАНД-Смета» (включая ее модификации)</w:t>
      </w:r>
      <w:r w:rsidR="00CC234F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CC234F" w:rsidRPr="000E4F98">
        <w:rPr>
          <w:rFonts w:ascii="Times New Roman" w:hAnsi="Times New Roman"/>
          <w:sz w:val="21"/>
          <w:szCs w:val="21"/>
        </w:rPr>
        <w:t>с электронными ключами защиты, номера которых указаны</w:t>
      </w:r>
      <w:r w:rsidR="006D351D" w:rsidRPr="000E4F98">
        <w:rPr>
          <w:rFonts w:ascii="Times New Roman" w:hAnsi="Times New Roman"/>
          <w:sz w:val="21"/>
          <w:szCs w:val="21"/>
        </w:rPr>
        <w:t xml:space="preserve"> в Приложении № 1 к настоящему </w:t>
      </w:r>
      <w:r w:rsidR="00CC234F" w:rsidRPr="000E4F98">
        <w:rPr>
          <w:rFonts w:ascii="Times New Roman" w:hAnsi="Times New Roman"/>
          <w:sz w:val="21"/>
          <w:szCs w:val="21"/>
        </w:rPr>
        <w:t>Договору</w:t>
      </w:r>
      <w:r w:rsidR="00CC234F" w:rsidRPr="000E4F98">
        <w:rPr>
          <w:rFonts w:ascii="Times New Roman" w:eastAsia="Times New Roman" w:hAnsi="Times New Roman"/>
          <w:sz w:val="21"/>
          <w:szCs w:val="21"/>
          <w:lang w:eastAsia="ru-RU"/>
        </w:rPr>
        <w:t>.</w:t>
      </w:r>
    </w:p>
    <w:p w14:paraId="2638478C" w14:textId="4A1B6868" w:rsidR="009C6D52" w:rsidRPr="000E4F98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4A43C3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Использование обновлений программы для ЭВМ «ГРАНД-Смета» (включая ее модификации), Баз данных и (или) их обновлений не допускается при отсутствии у Пользователя </w:t>
      </w:r>
      <w:r w:rsidR="004A4841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законных оснований </w:t>
      </w:r>
      <w:r w:rsidR="004A43C3" w:rsidRPr="000E4F98">
        <w:rPr>
          <w:rFonts w:ascii="Times New Roman" w:eastAsia="Times New Roman" w:hAnsi="Times New Roman"/>
          <w:sz w:val="21"/>
          <w:szCs w:val="21"/>
          <w:lang w:eastAsia="ru-RU"/>
        </w:rPr>
        <w:t>на использование программы для ЭВМ «ГРАНД-Смета» (включая ее модификации)</w:t>
      </w:r>
      <w:r w:rsidR="004A4841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4A4841" w:rsidRPr="000E4F98">
        <w:rPr>
          <w:rFonts w:ascii="Times New Roman" w:hAnsi="Times New Roman"/>
          <w:sz w:val="21"/>
          <w:szCs w:val="21"/>
        </w:rPr>
        <w:t>с электронными ключами защиты, номера которых указаны</w:t>
      </w:r>
      <w:r w:rsidR="00AB5038" w:rsidRPr="000E4F98">
        <w:rPr>
          <w:rFonts w:ascii="Times New Roman" w:hAnsi="Times New Roman"/>
          <w:sz w:val="21"/>
          <w:szCs w:val="21"/>
        </w:rPr>
        <w:t xml:space="preserve"> в Приложении № 1 к настоящему </w:t>
      </w:r>
      <w:r w:rsidR="004A4841" w:rsidRPr="000E4F98">
        <w:rPr>
          <w:rFonts w:ascii="Times New Roman" w:hAnsi="Times New Roman"/>
          <w:sz w:val="21"/>
          <w:szCs w:val="21"/>
        </w:rPr>
        <w:t>Договору</w:t>
      </w:r>
      <w:r w:rsidR="004A43C3" w:rsidRPr="000E4F98">
        <w:rPr>
          <w:rFonts w:ascii="Times New Roman" w:eastAsia="Times New Roman" w:hAnsi="Times New Roman"/>
          <w:sz w:val="21"/>
          <w:szCs w:val="21"/>
          <w:lang w:eastAsia="ru-RU"/>
        </w:rPr>
        <w:t>.</w:t>
      </w:r>
    </w:p>
    <w:p w14:paraId="1881280A" w14:textId="77777777" w:rsidR="0060634B" w:rsidRPr="000E4F98" w:rsidRDefault="0060634B" w:rsidP="00B858D1">
      <w:pPr>
        <w:spacing w:after="6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</w:p>
    <w:p w14:paraId="581D81BA" w14:textId="05BF7384" w:rsidR="00FF1C52" w:rsidRPr="000E4F98" w:rsidRDefault="00FF1C52" w:rsidP="00E32B70">
      <w:pPr>
        <w:keepNext/>
        <w:numPr>
          <w:ilvl w:val="0"/>
          <w:numId w:val="3"/>
        </w:numPr>
        <w:spacing w:after="60"/>
        <w:ind w:left="0" w:hanging="357"/>
        <w:jc w:val="center"/>
        <w:rPr>
          <w:rFonts w:ascii="Times New Roman" w:eastAsia="Times New Roman" w:hAnsi="Times New Roman"/>
          <w:b/>
          <w:bCs/>
          <w:sz w:val="21"/>
          <w:szCs w:val="21"/>
          <w:lang w:eastAsia="ru-RU"/>
        </w:rPr>
      </w:pPr>
      <w:r w:rsidRPr="000E4F98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 xml:space="preserve">Ответственность </w:t>
      </w:r>
      <w:r w:rsidR="00E17B5B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С</w:t>
      </w:r>
      <w:r w:rsidRPr="000E4F98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торон</w:t>
      </w:r>
    </w:p>
    <w:p w14:paraId="7F069B6D" w14:textId="3DC5DCFA" w:rsidR="00FF1C52" w:rsidRPr="000E4F98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0E4F98">
        <w:rPr>
          <w:rFonts w:ascii="Times New Roman" w:eastAsia="Times New Roman" w:hAnsi="Times New Roman"/>
          <w:sz w:val="21"/>
          <w:szCs w:val="21"/>
          <w:lang w:eastAsia="ru-RU"/>
        </w:rPr>
        <w:t>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Российской Федерации.</w:t>
      </w:r>
    </w:p>
    <w:p w14:paraId="3B85A327" w14:textId="0D598166" w:rsidR="00FF1C52" w:rsidRPr="0040397A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0E4F98">
        <w:rPr>
          <w:rFonts w:ascii="Times New Roman" w:eastAsia="Times New Roman" w:hAnsi="Times New Roman"/>
          <w:sz w:val="21"/>
          <w:szCs w:val="21"/>
          <w:lang w:eastAsia="ru-RU"/>
        </w:rPr>
        <w:t>Пользователь подтверждает, что ему известны важнейшие функциональные</w:t>
      </w:r>
      <w:r w:rsidR="00002D32" w:rsidRP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0E4F98">
        <w:rPr>
          <w:rFonts w:ascii="Times New Roman" w:eastAsia="Times New Roman" w:hAnsi="Times New Roman"/>
          <w:sz w:val="21"/>
          <w:szCs w:val="21"/>
          <w:lang w:eastAsia="ru-RU"/>
        </w:rPr>
        <w:t>свойства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7A77FA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и системные требования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программ для ЭВМ и Баз данных, предусмотренных настоящим Договором.</w:t>
      </w:r>
      <w:r w:rsidR="00002D3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Пользователь несет риск соответствия указанных Программ для ЭВМ и Баз данных</w:t>
      </w:r>
      <w:r w:rsidR="00002D3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своим пожеланиям и потребностям. Лицензиат не несет ответственности</w:t>
      </w:r>
      <w:r w:rsidR="00002D3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за какие-либо убытки, возникшие вследствие ненадлежащего использования или невозможности использования программы для ЭВМ или Базы данных по вине Пользователя.</w:t>
      </w:r>
    </w:p>
    <w:p w14:paraId="10D0E111" w14:textId="2834D198" w:rsidR="004A43C3" w:rsidRPr="0040397A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4A43C3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В случае нарушения Пользователем </w:t>
      </w:r>
      <w:proofErr w:type="spellStart"/>
      <w:r w:rsidR="004A43C3" w:rsidRPr="0040397A">
        <w:rPr>
          <w:rFonts w:ascii="Times New Roman" w:eastAsia="Times New Roman" w:hAnsi="Times New Roman"/>
          <w:sz w:val="21"/>
          <w:szCs w:val="21"/>
          <w:lang w:eastAsia="ru-RU"/>
        </w:rPr>
        <w:t>п.п</w:t>
      </w:r>
      <w:proofErr w:type="spellEnd"/>
      <w:r w:rsidR="004A43C3" w:rsidRPr="0040397A">
        <w:rPr>
          <w:rFonts w:ascii="Times New Roman" w:eastAsia="Times New Roman" w:hAnsi="Times New Roman"/>
          <w:sz w:val="21"/>
          <w:szCs w:val="21"/>
          <w:lang w:eastAsia="ru-RU"/>
        </w:rPr>
        <w:t>. 1.2, 1.3</w:t>
      </w:r>
      <w:r w:rsidR="004D4817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, </w:t>
      </w:r>
      <w:r w:rsidR="00EE77DE">
        <w:rPr>
          <w:rFonts w:ascii="Times New Roman" w:eastAsia="Times New Roman" w:hAnsi="Times New Roman"/>
          <w:sz w:val="21"/>
          <w:szCs w:val="21"/>
          <w:lang w:eastAsia="ru-RU"/>
        </w:rPr>
        <w:t xml:space="preserve">3.5, </w:t>
      </w:r>
      <w:r w:rsidR="004D4817" w:rsidRPr="0040397A">
        <w:rPr>
          <w:rFonts w:ascii="Times New Roman" w:eastAsia="Times New Roman" w:hAnsi="Times New Roman"/>
          <w:sz w:val="21"/>
          <w:szCs w:val="21"/>
          <w:lang w:eastAsia="ru-RU"/>
        </w:rPr>
        <w:t>3.</w:t>
      </w:r>
      <w:r w:rsidR="00FF49D1">
        <w:rPr>
          <w:rFonts w:ascii="Times New Roman" w:eastAsia="Times New Roman" w:hAnsi="Times New Roman"/>
          <w:sz w:val="21"/>
          <w:szCs w:val="21"/>
          <w:lang w:eastAsia="ru-RU"/>
        </w:rPr>
        <w:t>6</w:t>
      </w:r>
      <w:r w:rsidR="004D4817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4A43C3" w:rsidRPr="0040397A">
        <w:rPr>
          <w:rFonts w:ascii="Times New Roman" w:eastAsia="Times New Roman" w:hAnsi="Times New Roman"/>
          <w:sz w:val="21"/>
          <w:szCs w:val="21"/>
          <w:lang w:eastAsia="ru-RU"/>
        </w:rPr>
        <w:t>настоящего Договора Лицензиат не несет ответственности за возможные негативные последствия, которые могут возникнуть у Пользователя и/или третьих лиц в результате такого нарушения.</w:t>
      </w:r>
    </w:p>
    <w:p w14:paraId="3857111C" w14:textId="77777777" w:rsidR="00FF1C52" w:rsidRPr="0040397A" w:rsidRDefault="00FF1C52" w:rsidP="00E32B70">
      <w:pPr>
        <w:keepNext/>
        <w:numPr>
          <w:ilvl w:val="0"/>
          <w:numId w:val="3"/>
        </w:numPr>
        <w:spacing w:after="60"/>
        <w:ind w:left="0" w:hanging="357"/>
        <w:jc w:val="center"/>
        <w:rPr>
          <w:rFonts w:ascii="Times New Roman" w:eastAsia="Times New Roman" w:hAnsi="Times New Roman"/>
          <w:b/>
          <w:bCs/>
          <w:sz w:val="21"/>
          <w:szCs w:val="21"/>
          <w:lang w:eastAsia="ru-RU"/>
        </w:rPr>
      </w:pPr>
      <w:r w:rsidRPr="0040397A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lastRenderedPageBreak/>
        <w:t>Обстоятельства непреодолимой силы</w:t>
      </w:r>
    </w:p>
    <w:p w14:paraId="7F382108" w14:textId="2DEE40B3" w:rsidR="00FF1C52" w:rsidRPr="0082172F" w:rsidRDefault="00020992" w:rsidP="0082172F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</w:t>
      </w:r>
      <w:r w:rsidR="0082172F" w:rsidRPr="00B81136">
        <w:rPr>
          <w:rFonts w:ascii="Times New Roman" w:eastAsia="Times New Roman" w:hAnsi="Times New Roman"/>
          <w:lang w:eastAsia="ru-RU"/>
        </w:rPr>
        <w:t xml:space="preserve">Стороны освобождаются от ответственности за частичное или полное неисполнение обязательств по настоящему Договору, если ненадлежащее исполнение Сторонами обязательств явилось следствием обстоятельств непреодолимой силы, </w:t>
      </w:r>
      <w:r w:rsidR="0082172F" w:rsidRPr="001D4967">
        <w:rPr>
          <w:rFonts w:ascii="Times New Roman" w:eastAsia="Times New Roman" w:hAnsi="Times New Roman"/>
          <w:lang w:eastAsia="ru-RU"/>
        </w:rPr>
        <w:t>возникших после заключения Контракта в результате событий чрезвычайного характера, которые Стороны не могли ни предвидеть, ни предотвратить разумными мерами</w:t>
      </w:r>
      <w:r w:rsidR="0082172F">
        <w:rPr>
          <w:rFonts w:ascii="Times New Roman" w:eastAsia="Times New Roman" w:hAnsi="Times New Roman"/>
          <w:lang w:eastAsia="ru-RU"/>
        </w:rPr>
        <w:t xml:space="preserve">, </w:t>
      </w:r>
      <w:r w:rsidR="0082172F" w:rsidRPr="00B81136">
        <w:rPr>
          <w:rFonts w:ascii="Times New Roman" w:eastAsia="Times New Roman" w:hAnsi="Times New Roman"/>
          <w:lang w:eastAsia="ru-RU"/>
        </w:rPr>
        <w:t>при условии, что данные обстоятельства непосредственно повлияли на выполнение условий по настоящему Договору, подтвержденных документами компетентных государственных органов. В этом случае срок выполнения договорных обязательств будет продлен на время действия указанных обстоятельств.</w:t>
      </w:r>
    </w:p>
    <w:p w14:paraId="27582326" w14:textId="5C185E80" w:rsidR="00FF1C52" w:rsidRPr="0040397A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При наступлении и прекращении обстоятельств непреодолимой силы Сторона настоящего Договора, для которой создалась невозможность исполнения своих обязательств, должна немедленно письменно известить об этом другую Сторону, но в любом случае не позднее 5 (пяти) рабочих дней с даты начала и прекращения их действия. </w:t>
      </w:r>
    </w:p>
    <w:p w14:paraId="7B492A5D" w14:textId="663BF9DC" w:rsidR="00FF1C52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Если обстоятельства непреодолимой силы будут продолжаться свыше трех месяцев, Стороны имеют право по взаимному </w:t>
      </w:r>
      <w:r w:rsidR="00EE77DE">
        <w:rPr>
          <w:rFonts w:ascii="Times New Roman" w:eastAsia="Times New Roman" w:hAnsi="Times New Roman"/>
          <w:sz w:val="21"/>
          <w:szCs w:val="21"/>
          <w:lang w:eastAsia="ru-RU"/>
        </w:rPr>
        <w:t xml:space="preserve">письменному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согласию расторгн</w:t>
      </w:r>
      <w:r w:rsidR="00C83F58" w:rsidRPr="0040397A">
        <w:rPr>
          <w:rFonts w:ascii="Times New Roman" w:eastAsia="Times New Roman" w:hAnsi="Times New Roman"/>
          <w:sz w:val="21"/>
          <w:szCs w:val="21"/>
          <w:lang w:eastAsia="ru-RU"/>
        </w:rPr>
        <w:t>уть настоящий Договор без каких-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либо дальнейших обязательств по отношению друг к другу относительно Договора, кроме обязательств возвратить предоставленные права и/или уплаченные денежные средства, при условии предоставления заверенных полномочными государственными органами документов, подтверждающих вышеуказанные обстоятельства.</w:t>
      </w:r>
    </w:p>
    <w:p w14:paraId="25ED4E8E" w14:textId="77777777" w:rsidR="0060634B" w:rsidRPr="0040397A" w:rsidRDefault="0060634B" w:rsidP="00B858D1">
      <w:pPr>
        <w:spacing w:after="6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</w:p>
    <w:p w14:paraId="40EB2F84" w14:textId="77777777" w:rsidR="00FF1C52" w:rsidRPr="0040397A" w:rsidRDefault="00FF1C52" w:rsidP="00E32B70">
      <w:pPr>
        <w:keepNext/>
        <w:numPr>
          <w:ilvl w:val="0"/>
          <w:numId w:val="3"/>
        </w:numPr>
        <w:spacing w:after="60"/>
        <w:ind w:left="0" w:hanging="357"/>
        <w:jc w:val="center"/>
        <w:rPr>
          <w:rFonts w:ascii="Times New Roman" w:eastAsia="Times New Roman" w:hAnsi="Times New Roman"/>
          <w:b/>
          <w:bCs/>
          <w:sz w:val="21"/>
          <w:szCs w:val="21"/>
          <w:lang w:eastAsia="ru-RU"/>
        </w:rPr>
      </w:pPr>
      <w:r w:rsidRPr="0040397A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Порядок расторжения договора</w:t>
      </w:r>
    </w:p>
    <w:p w14:paraId="198AAD01" w14:textId="411A9D5E" w:rsidR="00FF1C52" w:rsidRPr="0040397A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Расторжение настоящего Договора по инициативе одной из Сторон допускается в случаях, предусмотренных настоящим Договором.</w:t>
      </w:r>
    </w:p>
    <w:p w14:paraId="781BAEDD" w14:textId="482EA91D" w:rsidR="00FF1C52" w:rsidRPr="0040397A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Пользователь вправе расторгнуть Договор</w:t>
      </w:r>
      <w:r w:rsidR="00002D3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в одностороннем порядке, предварительно</w:t>
      </w:r>
      <w:r w:rsidR="00002D3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письменно уведомив</w:t>
      </w:r>
      <w:r w:rsidR="00002D3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об этом Лицензиата, если Лицензиат в течение 30 (Тридцати) календарных дней по своей вине</w:t>
      </w:r>
      <w:r w:rsidR="00002D3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не выполнил обязательства, предусмотренные</w:t>
      </w:r>
      <w:r w:rsidR="00002D3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п. 3.1. настоящего Договора.</w:t>
      </w:r>
    </w:p>
    <w:p w14:paraId="59105AA1" w14:textId="2FB377E6" w:rsidR="00FF1C52" w:rsidRPr="0040397A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Лицензиат вправе расторгнуть Договор</w:t>
      </w:r>
      <w:r w:rsidR="00002D3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в одностороннем порядке, предварительно</w:t>
      </w:r>
      <w:r w:rsidR="00002D3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письменно уведомив</w:t>
      </w:r>
      <w:r w:rsidR="00002D3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об этом Пользователя, если Пользователь в течение 30 (Тридцати) календарных дней по своей вине не выполнил обязательства</w:t>
      </w:r>
      <w:r w:rsidR="00E17B5B">
        <w:rPr>
          <w:rFonts w:ascii="Times New Roman" w:eastAsia="Times New Roman" w:hAnsi="Times New Roman"/>
          <w:sz w:val="21"/>
          <w:szCs w:val="21"/>
          <w:lang w:eastAsia="ru-RU"/>
        </w:rPr>
        <w:t xml:space="preserve"> по оплате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, предусмотренные</w:t>
      </w:r>
      <w:r w:rsidR="00002D3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п. 2.</w:t>
      </w:r>
      <w:r w:rsidR="00F80530">
        <w:rPr>
          <w:rFonts w:ascii="Times New Roman" w:eastAsia="Times New Roman" w:hAnsi="Times New Roman"/>
          <w:sz w:val="21"/>
          <w:szCs w:val="21"/>
          <w:lang w:eastAsia="ru-RU"/>
        </w:rPr>
        <w:t>1</w:t>
      </w:r>
      <w:r w:rsidR="00002D3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настоящего Договора</w:t>
      </w:r>
      <w:r w:rsidR="00A2500A" w:rsidRPr="0040397A">
        <w:rPr>
          <w:rFonts w:ascii="Times New Roman" w:eastAsia="Times New Roman" w:hAnsi="Times New Roman"/>
          <w:sz w:val="21"/>
          <w:szCs w:val="21"/>
          <w:lang w:eastAsia="ru-RU"/>
        </w:rPr>
        <w:t>.</w:t>
      </w:r>
    </w:p>
    <w:p w14:paraId="6371C68D" w14:textId="1BEB6B10" w:rsidR="00FF1C52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В случаях, не предусмотренных настоящим Договором, он может быть расторгнут только по соглашению Сторон или в судебном порядке. </w:t>
      </w:r>
    </w:p>
    <w:p w14:paraId="3177179C" w14:textId="77777777" w:rsidR="0060634B" w:rsidRPr="0040397A" w:rsidRDefault="0060634B" w:rsidP="00B858D1">
      <w:pPr>
        <w:spacing w:after="6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</w:p>
    <w:p w14:paraId="1EDAF6ED" w14:textId="77777777" w:rsidR="00FF1C52" w:rsidRPr="0040397A" w:rsidRDefault="00FF1C52" w:rsidP="00E32B70">
      <w:pPr>
        <w:keepNext/>
        <w:numPr>
          <w:ilvl w:val="0"/>
          <w:numId w:val="3"/>
        </w:numPr>
        <w:spacing w:after="60"/>
        <w:ind w:left="0" w:hanging="357"/>
        <w:jc w:val="center"/>
        <w:rPr>
          <w:rFonts w:ascii="Times New Roman" w:eastAsia="Times New Roman" w:hAnsi="Times New Roman"/>
          <w:b/>
          <w:bCs/>
          <w:sz w:val="21"/>
          <w:szCs w:val="21"/>
          <w:lang w:eastAsia="ru-RU"/>
        </w:rPr>
      </w:pPr>
      <w:r w:rsidRPr="0040397A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Порядок разрешения споров</w:t>
      </w:r>
    </w:p>
    <w:p w14:paraId="513FA48F" w14:textId="0F064FC6" w:rsidR="00FF1C52" w:rsidRPr="0040397A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Споры и разногласия, возникающие из настоящего Договора или в связи с ним, будут решаться Сторонами в претензионном порядке, который является обязательным.</w:t>
      </w:r>
      <w:r w:rsidR="0082172F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Письменная претензия направляется Стороной</w:t>
      </w:r>
      <w:r w:rsidR="00002D3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посредством почтового отправления через отделение почтовой связи</w:t>
      </w:r>
      <w:r w:rsidR="00002D3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с описью вложения</w:t>
      </w:r>
      <w:r w:rsidR="00002D3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по месту нахождения</w:t>
      </w:r>
      <w:r w:rsidR="00002D3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другой Стороны.</w:t>
      </w:r>
      <w:r w:rsidR="00002D3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Срок</w:t>
      </w:r>
      <w:r w:rsidR="00EE77DE">
        <w:rPr>
          <w:rFonts w:ascii="Times New Roman" w:eastAsia="Times New Roman" w:hAnsi="Times New Roman"/>
          <w:sz w:val="21"/>
          <w:szCs w:val="21"/>
          <w:lang w:eastAsia="ru-RU"/>
        </w:rPr>
        <w:t xml:space="preserve"> письменного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ответа на претензию – </w:t>
      </w:r>
      <w:r w:rsidR="00FF2653" w:rsidRPr="0040397A">
        <w:rPr>
          <w:rFonts w:ascii="Times New Roman" w:eastAsia="Times New Roman" w:hAnsi="Times New Roman"/>
          <w:sz w:val="21"/>
          <w:szCs w:val="21"/>
          <w:lang w:eastAsia="ru-RU"/>
        </w:rPr>
        <w:t>15 (пятнадцать) календарных дней с даты ее получения Стороной. В случае неполучения Стороной ответа на Претензию в указанный срок досудебный порядок урегулирования спора считается соблюденным.</w:t>
      </w:r>
    </w:p>
    <w:p w14:paraId="1198E036" w14:textId="2A4CF049" w:rsidR="00FF1C52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Все споры между Сторонами, по которым не было достигнуто соглашения в претензионном порядке, разрешаются</w:t>
      </w:r>
      <w:r w:rsid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 в </w:t>
      </w:r>
      <w:r w:rsidR="000E4F98" w:rsidRPr="000E4F98">
        <w:rPr>
          <w:rFonts w:ascii="Times New Roman" w:eastAsia="Times New Roman" w:hAnsi="Times New Roman"/>
          <w:sz w:val="21"/>
          <w:szCs w:val="21"/>
          <w:lang w:eastAsia="ru-RU"/>
        </w:rPr>
        <w:t>Арбитражном суде города Санкт-Петербурга и Ленинградской области</w:t>
      </w:r>
      <w:r w:rsidR="000E4F98">
        <w:rPr>
          <w:rFonts w:ascii="Times New Roman" w:eastAsia="Times New Roman" w:hAnsi="Times New Roman"/>
          <w:sz w:val="21"/>
          <w:szCs w:val="21"/>
          <w:lang w:eastAsia="ru-RU"/>
        </w:rPr>
        <w:t xml:space="preserve"> в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соответствии с законодательством Российской Федерации.</w:t>
      </w:r>
    </w:p>
    <w:p w14:paraId="41BB0746" w14:textId="77777777" w:rsidR="0060634B" w:rsidRPr="0040397A" w:rsidRDefault="0060634B" w:rsidP="000E4F98">
      <w:pPr>
        <w:spacing w:after="6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</w:p>
    <w:p w14:paraId="30DE3E6D" w14:textId="77777777" w:rsidR="00FF1C52" w:rsidRPr="0040397A" w:rsidRDefault="00FF1C52" w:rsidP="00E32B70">
      <w:pPr>
        <w:keepNext/>
        <w:numPr>
          <w:ilvl w:val="0"/>
          <w:numId w:val="3"/>
        </w:numPr>
        <w:spacing w:after="60"/>
        <w:ind w:left="0" w:hanging="357"/>
        <w:jc w:val="center"/>
        <w:rPr>
          <w:rFonts w:ascii="Times New Roman" w:eastAsia="Times New Roman" w:hAnsi="Times New Roman"/>
          <w:b/>
          <w:bCs/>
          <w:sz w:val="21"/>
          <w:szCs w:val="21"/>
          <w:lang w:eastAsia="ru-RU"/>
        </w:rPr>
      </w:pPr>
      <w:r w:rsidRPr="0040397A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Прочие условия</w:t>
      </w:r>
    </w:p>
    <w:p w14:paraId="590DA806" w14:textId="3D004707" w:rsidR="00FF1C52" w:rsidRPr="0040397A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D3779" w:rsidRPr="0040397A">
        <w:rPr>
          <w:rFonts w:ascii="Times New Roman" w:eastAsia="Times New Roman" w:hAnsi="Times New Roman"/>
          <w:sz w:val="21"/>
          <w:szCs w:val="21"/>
          <w:lang w:eastAsia="ru-RU"/>
        </w:rPr>
        <w:t>Договор вступает в силу с момента подписания его обеими Сторонами и действует</w:t>
      </w:r>
      <w:r w:rsidR="00CD4578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D3779" w:rsidRPr="0040397A">
        <w:rPr>
          <w:rFonts w:ascii="Times New Roman" w:eastAsia="Times New Roman" w:hAnsi="Times New Roman"/>
          <w:sz w:val="21"/>
          <w:szCs w:val="21"/>
          <w:lang w:eastAsia="ru-RU"/>
        </w:rPr>
        <w:t>до исполнения Сторонами принятых на себя обязательств.</w:t>
      </w:r>
    </w:p>
    <w:p w14:paraId="7BF3D281" w14:textId="0FD6C2EA" w:rsidR="00FD3779" w:rsidRPr="0040397A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bookmarkStart w:id="13" w:name="_Hlk84508981"/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D3779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Прекращение Договора не влияет на объем прав, перечисленных в п. 1.2 настоящего Договора, в отношении программ для ЭВМ и Баз данных, права на использование которых получены Пользователем от Лицензиата </w:t>
      </w:r>
      <w:r w:rsidR="00FF49D1">
        <w:rPr>
          <w:rFonts w:ascii="Times New Roman" w:eastAsia="Times New Roman" w:hAnsi="Times New Roman"/>
          <w:sz w:val="21"/>
          <w:szCs w:val="21"/>
          <w:lang w:eastAsia="ru-RU"/>
        </w:rPr>
        <w:t xml:space="preserve">и оплачены </w:t>
      </w:r>
      <w:r w:rsidR="00FD3779" w:rsidRPr="0040397A">
        <w:rPr>
          <w:rFonts w:ascii="Times New Roman" w:eastAsia="Times New Roman" w:hAnsi="Times New Roman"/>
          <w:sz w:val="21"/>
          <w:szCs w:val="21"/>
          <w:lang w:eastAsia="ru-RU"/>
        </w:rPr>
        <w:t>в период действия настоящего Договора</w:t>
      </w:r>
      <w:bookmarkEnd w:id="13"/>
      <w:r w:rsidR="00EE77DE">
        <w:rPr>
          <w:rFonts w:ascii="Times New Roman" w:eastAsia="Times New Roman" w:hAnsi="Times New Roman"/>
          <w:sz w:val="21"/>
          <w:szCs w:val="21"/>
          <w:lang w:eastAsia="ru-RU"/>
        </w:rPr>
        <w:t>,</w:t>
      </w:r>
      <w:r w:rsidR="00EE77DE" w:rsidRPr="00EE77DE">
        <w:t xml:space="preserve"> </w:t>
      </w:r>
      <w:r w:rsidR="00EE77DE" w:rsidRPr="00EE77DE">
        <w:rPr>
          <w:rFonts w:ascii="Times New Roman" w:eastAsia="Times New Roman" w:hAnsi="Times New Roman"/>
          <w:sz w:val="21"/>
          <w:szCs w:val="21"/>
          <w:lang w:eastAsia="ru-RU"/>
        </w:rPr>
        <w:t>за исключением случаев расторжения Договора</w:t>
      </w:r>
      <w:r w:rsidR="00FD3779" w:rsidRPr="0040397A">
        <w:rPr>
          <w:rFonts w:ascii="Times New Roman" w:eastAsia="Times New Roman" w:hAnsi="Times New Roman"/>
          <w:sz w:val="21"/>
          <w:szCs w:val="21"/>
          <w:lang w:eastAsia="ru-RU"/>
        </w:rPr>
        <w:t>.</w:t>
      </w:r>
    </w:p>
    <w:p w14:paraId="53DFA762" w14:textId="63CB7866" w:rsidR="00FB3AC6" w:rsidRPr="0040397A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B3AC6" w:rsidRPr="0040397A">
        <w:rPr>
          <w:rFonts w:ascii="Times New Roman" w:eastAsia="Times New Roman" w:hAnsi="Times New Roman"/>
          <w:sz w:val="21"/>
          <w:szCs w:val="21"/>
          <w:lang w:eastAsia="ru-RU"/>
        </w:rPr>
        <w:t>Изменения и дополнения к настоящему Договору имеют силу в том случае, если они подписаны уполномоченными представителями Сторон.</w:t>
      </w:r>
    </w:p>
    <w:p w14:paraId="462532A4" w14:textId="71EF4812" w:rsidR="00FF1C52" w:rsidRPr="0040397A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hAnsi="Times New Roman"/>
          <w:sz w:val="21"/>
          <w:szCs w:val="21"/>
        </w:rPr>
        <w:t xml:space="preserve"> </w:t>
      </w:r>
      <w:r w:rsidR="00FB3AC6" w:rsidRPr="0040397A">
        <w:rPr>
          <w:rFonts w:ascii="Times New Roman" w:hAnsi="Times New Roman"/>
          <w:sz w:val="21"/>
          <w:szCs w:val="21"/>
        </w:rPr>
        <w:t xml:space="preserve">Стороны договорились, что настоящий Договор и иные документы, которыми обмениваются Стороны настоящего Договора во исполнение настоящего Договора, за исключением претензии (пункт 7.1. Договора), могут быть подписаны </w:t>
      </w:r>
      <w:r w:rsidR="00EE77DE" w:rsidRPr="00EE77DE">
        <w:rPr>
          <w:rFonts w:ascii="Times New Roman" w:hAnsi="Times New Roman"/>
          <w:sz w:val="21"/>
          <w:szCs w:val="21"/>
        </w:rPr>
        <w:t xml:space="preserve">в электронном виде с использованием </w:t>
      </w:r>
      <w:r w:rsidR="00FB3AC6" w:rsidRPr="0040397A">
        <w:rPr>
          <w:rFonts w:ascii="Times New Roman" w:hAnsi="Times New Roman"/>
          <w:sz w:val="21"/>
          <w:szCs w:val="21"/>
        </w:rPr>
        <w:t>Квалифицированной Электронной Подпис</w:t>
      </w:r>
      <w:r w:rsidR="00EE77DE">
        <w:rPr>
          <w:rFonts w:ascii="Times New Roman" w:hAnsi="Times New Roman"/>
          <w:sz w:val="21"/>
          <w:szCs w:val="21"/>
        </w:rPr>
        <w:t>и</w:t>
      </w:r>
      <w:r w:rsidR="008004E2">
        <w:rPr>
          <w:rFonts w:ascii="Times New Roman" w:hAnsi="Times New Roman"/>
          <w:sz w:val="21"/>
          <w:szCs w:val="21"/>
        </w:rPr>
        <w:t xml:space="preserve"> </w:t>
      </w:r>
      <w:r w:rsidR="00FB3AC6" w:rsidRPr="0040397A">
        <w:rPr>
          <w:rFonts w:ascii="Times New Roman" w:hAnsi="Times New Roman"/>
          <w:sz w:val="21"/>
          <w:szCs w:val="21"/>
        </w:rPr>
        <w:t xml:space="preserve">(КЭП). </w:t>
      </w:r>
      <w:r w:rsidR="00FB3AC6" w:rsidRPr="0040397A">
        <w:rPr>
          <w:rFonts w:ascii="Times New Roman" w:hAnsi="Times New Roman"/>
          <w:sz w:val="21"/>
          <w:szCs w:val="21"/>
        </w:rPr>
        <w:lastRenderedPageBreak/>
        <w:t xml:space="preserve">В случае выбора </w:t>
      </w:r>
      <w:r w:rsidR="00EE77DE">
        <w:rPr>
          <w:rFonts w:ascii="Times New Roman" w:hAnsi="Times New Roman"/>
          <w:sz w:val="21"/>
          <w:szCs w:val="21"/>
        </w:rPr>
        <w:t>С</w:t>
      </w:r>
      <w:r w:rsidR="00FB3AC6" w:rsidRPr="0040397A">
        <w:rPr>
          <w:rFonts w:ascii="Times New Roman" w:hAnsi="Times New Roman"/>
          <w:sz w:val="21"/>
          <w:szCs w:val="21"/>
        </w:rPr>
        <w:t>торонами электронного документооборота (ЭДО), Стороны руководствуются порядком обмена электронными документами, установленным Разделом 9 настоящего Договора.</w:t>
      </w:r>
    </w:p>
    <w:p w14:paraId="1C14A7D4" w14:textId="4A561859" w:rsidR="00FF1C52" w:rsidRPr="0040397A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3D26DF" w:rsidRPr="0040397A">
        <w:rPr>
          <w:rFonts w:ascii="Times New Roman" w:eastAsia="Times New Roman" w:hAnsi="Times New Roman"/>
          <w:sz w:val="21"/>
          <w:szCs w:val="21"/>
          <w:lang w:eastAsia="ru-RU"/>
        </w:rPr>
        <w:t>Если Стороны не используют ЭДО, то признают действительность копий документов, полученных посредством электронных средств связи, при условии последующего направления оригинала.</w:t>
      </w:r>
    </w:p>
    <w:p w14:paraId="7BDB04F0" w14:textId="571B3892" w:rsidR="005C6D75" w:rsidRPr="0040397A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5C6D75" w:rsidRPr="0040397A">
        <w:rPr>
          <w:rFonts w:ascii="Times New Roman" w:eastAsia="Times New Roman" w:hAnsi="Times New Roman"/>
          <w:sz w:val="21"/>
          <w:szCs w:val="21"/>
          <w:lang w:eastAsia="ru-RU"/>
        </w:rPr>
        <w:t>В части, не урегулированной настоящим Договором, отношения Сторон регулируются действующим законодательством Российской Федерации.</w:t>
      </w:r>
    </w:p>
    <w:p w14:paraId="1C596519" w14:textId="44B461DD" w:rsidR="00FF1C52" w:rsidRPr="0040397A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Любая Сторона обязана в 10 (</w:t>
      </w:r>
      <w:r w:rsidR="001E6736">
        <w:rPr>
          <w:rFonts w:ascii="Times New Roman" w:eastAsia="Times New Roman" w:hAnsi="Times New Roman"/>
          <w:sz w:val="21"/>
          <w:szCs w:val="21"/>
          <w:lang w:eastAsia="ru-RU"/>
        </w:rPr>
        <w:t>д</w:t>
      </w:r>
      <w:r w:rsidR="001E6736" w:rsidRPr="0040397A">
        <w:rPr>
          <w:rFonts w:ascii="Times New Roman" w:eastAsia="Times New Roman" w:hAnsi="Times New Roman"/>
          <w:sz w:val="21"/>
          <w:szCs w:val="21"/>
          <w:lang w:eastAsia="ru-RU"/>
        </w:rPr>
        <w:t>есяти</w:t>
      </w:r>
      <w:r w:rsidR="001E6736">
        <w:rPr>
          <w:rFonts w:ascii="Times New Roman" w:eastAsia="Times New Roman" w:hAnsi="Times New Roman"/>
          <w:sz w:val="21"/>
          <w:szCs w:val="21"/>
          <w:lang w:eastAsia="ru-RU"/>
        </w:rPr>
        <w:t>дневный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) срок </w:t>
      </w:r>
      <w:r w:rsidR="00EE77DE">
        <w:rPr>
          <w:rFonts w:ascii="Times New Roman" w:eastAsia="Times New Roman" w:hAnsi="Times New Roman"/>
          <w:sz w:val="21"/>
          <w:szCs w:val="21"/>
          <w:lang w:eastAsia="ru-RU"/>
        </w:rPr>
        <w:t xml:space="preserve">письменно 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уведомлять другую Сторону об изменении своего на</w:t>
      </w:r>
      <w:r w:rsidR="007B0AF5" w:rsidRPr="0040397A">
        <w:rPr>
          <w:rFonts w:ascii="Times New Roman" w:eastAsia="Times New Roman" w:hAnsi="Times New Roman"/>
          <w:sz w:val="21"/>
          <w:szCs w:val="21"/>
          <w:lang w:eastAsia="ru-RU"/>
        </w:rPr>
        <w:t>именования, ад</w:t>
      </w:r>
      <w:r w:rsidR="00AC1585" w:rsidRPr="0040397A">
        <w:rPr>
          <w:rFonts w:ascii="Times New Roman" w:eastAsia="Times New Roman" w:hAnsi="Times New Roman"/>
          <w:sz w:val="21"/>
          <w:szCs w:val="21"/>
          <w:lang w:eastAsia="ru-RU"/>
        </w:rPr>
        <w:t>реса и реквизитов</w:t>
      </w:r>
      <w:r w:rsidR="007B0AF5" w:rsidRPr="0040397A">
        <w:rPr>
          <w:rFonts w:ascii="Times New Roman" w:eastAsia="Times New Roman" w:hAnsi="Times New Roman"/>
          <w:sz w:val="21"/>
          <w:szCs w:val="21"/>
          <w:lang w:eastAsia="ru-RU"/>
        </w:rPr>
        <w:t>,</w:t>
      </w:r>
      <w:r w:rsidR="00AC1585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7B0AF5"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а также </w:t>
      </w:r>
      <w:r w:rsidR="001E6736">
        <w:rPr>
          <w:rFonts w:ascii="Times New Roman" w:eastAsia="Times New Roman" w:hAnsi="Times New Roman"/>
          <w:sz w:val="21"/>
          <w:szCs w:val="21"/>
          <w:lang w:eastAsia="ru-RU"/>
        </w:rPr>
        <w:t xml:space="preserve">о </w:t>
      </w:r>
      <w:r w:rsidR="007B0AF5" w:rsidRPr="0040397A">
        <w:rPr>
          <w:rFonts w:ascii="Times New Roman" w:eastAsia="Times New Roman" w:hAnsi="Times New Roman"/>
          <w:sz w:val="21"/>
          <w:szCs w:val="21"/>
          <w:lang w:eastAsia="ru-RU"/>
        </w:rPr>
        <w:t>реорганизации, начале процедуры банкротства или ликвидации в соответствии с нормами ГК РФ</w:t>
      </w:r>
      <w:r w:rsidR="00A2500A" w:rsidRPr="0040397A">
        <w:rPr>
          <w:rFonts w:ascii="Times New Roman" w:eastAsia="Times New Roman" w:hAnsi="Times New Roman"/>
          <w:sz w:val="21"/>
          <w:szCs w:val="21"/>
          <w:lang w:eastAsia="ru-RU"/>
        </w:rPr>
        <w:t>.</w:t>
      </w:r>
    </w:p>
    <w:p w14:paraId="2C8837F1" w14:textId="476D3C70" w:rsidR="00FF1C52" w:rsidRPr="0040397A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C67765" w:rsidRPr="0040397A">
        <w:rPr>
          <w:rFonts w:ascii="Times New Roman" w:eastAsia="Times New Roman" w:hAnsi="Times New Roman"/>
          <w:sz w:val="21"/>
          <w:szCs w:val="21"/>
          <w:lang w:eastAsia="ru-RU"/>
        </w:rPr>
        <w:t>Стороны не вправе передавать третьим лицам права и обя</w:t>
      </w:r>
      <w:r w:rsidR="00E4634D" w:rsidRPr="0040397A">
        <w:rPr>
          <w:rFonts w:ascii="Times New Roman" w:eastAsia="Times New Roman" w:hAnsi="Times New Roman"/>
          <w:sz w:val="21"/>
          <w:szCs w:val="21"/>
          <w:lang w:eastAsia="ru-RU"/>
        </w:rPr>
        <w:t>занности по настоящему Д</w:t>
      </w:r>
      <w:r w:rsidR="00C67765" w:rsidRPr="0040397A">
        <w:rPr>
          <w:rFonts w:ascii="Times New Roman" w:eastAsia="Times New Roman" w:hAnsi="Times New Roman"/>
          <w:sz w:val="21"/>
          <w:szCs w:val="21"/>
          <w:lang w:eastAsia="ru-RU"/>
        </w:rPr>
        <w:t>оговору</w:t>
      </w:r>
      <w:r w:rsidR="00FF1C52" w:rsidRPr="0040397A">
        <w:rPr>
          <w:rFonts w:ascii="Times New Roman" w:eastAsia="Times New Roman" w:hAnsi="Times New Roman"/>
          <w:sz w:val="21"/>
          <w:szCs w:val="21"/>
          <w:lang w:eastAsia="ru-RU"/>
        </w:rPr>
        <w:t>.</w:t>
      </w:r>
    </w:p>
    <w:p w14:paraId="00D6D373" w14:textId="4449EABE" w:rsidR="00FF1C52" w:rsidRPr="0040397A" w:rsidRDefault="00FF1C5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40397A">
        <w:rPr>
          <w:rFonts w:ascii="Times New Roman" w:eastAsia="Times New Roman" w:hAnsi="Times New Roman"/>
          <w:sz w:val="21"/>
          <w:szCs w:val="21"/>
          <w:lang w:eastAsia="ru-RU"/>
        </w:rPr>
        <w:t xml:space="preserve"> Стороны признают, что настоящий Договор, его содержание, а также все приложения к нему являются конфиденциальными документами и не подлежат разглашению Сторонами в каких-либо целях без письменного согласия другой Стороны кроме случаев, предусмотренных законодательством Российской Федерации</w:t>
      </w:r>
      <w:r w:rsidR="00EE77DE">
        <w:rPr>
          <w:rFonts w:ascii="Times New Roman" w:eastAsia="Times New Roman" w:hAnsi="Times New Roman"/>
          <w:sz w:val="21"/>
          <w:szCs w:val="21"/>
          <w:lang w:eastAsia="ru-RU"/>
        </w:rPr>
        <w:t xml:space="preserve">, </w:t>
      </w:r>
      <w:r w:rsidR="00EE77DE" w:rsidRPr="00EE77DE">
        <w:rPr>
          <w:rFonts w:ascii="Times New Roman" w:eastAsia="Times New Roman" w:hAnsi="Times New Roman"/>
          <w:sz w:val="21"/>
          <w:szCs w:val="21"/>
          <w:lang w:eastAsia="ru-RU"/>
        </w:rPr>
        <w:t>а также кроме случаев предоставления Лицензиатом правообладателю программ для ЭВМ и (или) Баз данных информации о Сублицензиате/Пользователе, содержании, заключении, исполнении, прекращении настоящего Договора в целях исполнения обязательств из лицензионного договора, заключенного с правообладателем</w:t>
      </w:r>
      <w:r w:rsidRPr="0040397A">
        <w:rPr>
          <w:rFonts w:ascii="Times New Roman" w:eastAsia="Times New Roman" w:hAnsi="Times New Roman"/>
          <w:sz w:val="21"/>
          <w:szCs w:val="21"/>
          <w:lang w:eastAsia="ru-RU"/>
        </w:rPr>
        <w:t>.</w:t>
      </w:r>
    </w:p>
    <w:p w14:paraId="148FDC8D" w14:textId="3F12D9CD" w:rsidR="00FF1C52" w:rsidRDefault="00020992" w:rsidP="00E32B70">
      <w:pPr>
        <w:numPr>
          <w:ilvl w:val="1"/>
          <w:numId w:val="3"/>
        </w:numPr>
        <w:spacing w:after="60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  <w:r w:rsidR="00E64830" w:rsidRPr="0040397A">
        <w:rPr>
          <w:rFonts w:ascii="Times New Roman" w:eastAsia="Times New Roman" w:hAnsi="Times New Roman"/>
          <w:sz w:val="21"/>
          <w:szCs w:val="21"/>
          <w:lang w:eastAsia="ru-RU"/>
        </w:rPr>
        <w:t>Пользователь дает Лицензиату свое согласие на получение от Лицензиата по каналам связи сообщений рекламного характера, касающихся программы для ЭВМ «ГРАНД-Смета», а также информационных сообщений (новостной рассылки) по вопросам ценообразования в строительной отрасли и сметного нормирования. Пользователь имеет право отказаться от получения рекламы и информационных сообщений в любой момент путем направления письменного уведомления Лицензиату.</w:t>
      </w:r>
    </w:p>
    <w:p w14:paraId="513A715A" w14:textId="77777777" w:rsidR="0060634B" w:rsidRPr="0040397A" w:rsidRDefault="0060634B" w:rsidP="000E4F98">
      <w:pPr>
        <w:spacing w:after="6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</w:p>
    <w:p w14:paraId="6E0CBF46" w14:textId="77777777" w:rsidR="0023452C" w:rsidRPr="0040397A" w:rsidRDefault="00D15445" w:rsidP="00E32B70">
      <w:pPr>
        <w:keepNext/>
        <w:numPr>
          <w:ilvl w:val="0"/>
          <w:numId w:val="3"/>
        </w:numPr>
        <w:spacing w:after="60"/>
        <w:ind w:left="0" w:hanging="357"/>
        <w:jc w:val="center"/>
        <w:rPr>
          <w:rFonts w:ascii="Times New Roman" w:eastAsia="Times New Roman" w:hAnsi="Times New Roman"/>
          <w:b/>
          <w:bCs/>
          <w:sz w:val="21"/>
          <w:szCs w:val="21"/>
          <w:lang w:eastAsia="ru-RU"/>
        </w:rPr>
      </w:pPr>
      <w:r w:rsidRPr="0040397A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Порядок обмена электронными документами</w:t>
      </w:r>
    </w:p>
    <w:p w14:paraId="7A12C727" w14:textId="77777777" w:rsidR="00D15445" w:rsidRPr="0040397A" w:rsidRDefault="00B717DD" w:rsidP="00E32B70">
      <w:pPr>
        <w:pStyle w:val="ac"/>
        <w:widowControl w:val="0"/>
        <w:autoSpaceDE w:val="0"/>
        <w:autoSpaceDN w:val="0"/>
        <w:adjustRightInd w:val="0"/>
        <w:spacing w:after="60"/>
        <w:ind w:left="0"/>
        <w:jc w:val="both"/>
        <w:rPr>
          <w:rFonts w:ascii="Times New Roman" w:hAnsi="Times New Roman"/>
          <w:sz w:val="21"/>
          <w:szCs w:val="21"/>
        </w:rPr>
      </w:pPr>
      <w:r w:rsidRPr="0040397A">
        <w:rPr>
          <w:rFonts w:ascii="Times New Roman" w:hAnsi="Times New Roman"/>
          <w:sz w:val="21"/>
          <w:szCs w:val="21"/>
        </w:rPr>
        <w:t>9.1.</w:t>
      </w:r>
      <w:r w:rsidRPr="0040397A">
        <w:rPr>
          <w:rFonts w:ascii="Times New Roman" w:hAnsi="Times New Roman"/>
          <w:sz w:val="21"/>
          <w:szCs w:val="21"/>
        </w:rPr>
        <w:tab/>
      </w:r>
      <w:r w:rsidR="00D15445" w:rsidRPr="0040397A">
        <w:rPr>
          <w:rFonts w:ascii="Times New Roman" w:hAnsi="Times New Roman"/>
          <w:sz w:val="21"/>
          <w:szCs w:val="21"/>
        </w:rPr>
        <w:t>Настоящий Договор, электронные документы, которыми обмениваются Стороны настоящего Договора, подписываются Квалифицированной Электронной Подписью (КЭП).</w:t>
      </w:r>
    </w:p>
    <w:p w14:paraId="3D6F2492" w14:textId="29EDEDD8" w:rsidR="00D15445" w:rsidRPr="0040397A" w:rsidRDefault="00D15445" w:rsidP="00E32B70">
      <w:pPr>
        <w:spacing w:after="60"/>
        <w:jc w:val="both"/>
        <w:rPr>
          <w:rFonts w:ascii="Times New Roman" w:hAnsi="Times New Roman"/>
          <w:sz w:val="21"/>
          <w:szCs w:val="21"/>
        </w:rPr>
      </w:pPr>
      <w:r w:rsidRPr="0040397A">
        <w:rPr>
          <w:rFonts w:ascii="Times New Roman" w:hAnsi="Times New Roman"/>
          <w:sz w:val="21"/>
          <w:szCs w:val="21"/>
        </w:rPr>
        <w:t xml:space="preserve">Электронный документооборот осуществляется в рамках заключения и подписания настоящего Договора, дополнительных соглашений к нему, равно как и любых сопутствующих документов, совершаемых при заключении, исполнении или прекращении настоящего Договора, включая, но не ограничиваясь, счета, акты сверки расчетов, протоколы, спецификации, акты, запросы, уведомления, </w:t>
      </w:r>
      <w:r w:rsidR="00EE77DE">
        <w:rPr>
          <w:rFonts w:ascii="Times New Roman" w:hAnsi="Times New Roman"/>
          <w:sz w:val="21"/>
          <w:szCs w:val="21"/>
        </w:rPr>
        <w:t>УПД</w:t>
      </w:r>
      <w:r w:rsidR="00EE77DE" w:rsidRPr="0040397A">
        <w:rPr>
          <w:rFonts w:ascii="Times New Roman" w:hAnsi="Times New Roman"/>
          <w:sz w:val="21"/>
          <w:szCs w:val="21"/>
        </w:rPr>
        <w:t xml:space="preserve"> </w:t>
      </w:r>
      <w:r w:rsidRPr="0040397A">
        <w:rPr>
          <w:rFonts w:ascii="Times New Roman" w:hAnsi="Times New Roman"/>
          <w:sz w:val="21"/>
          <w:szCs w:val="21"/>
        </w:rPr>
        <w:t xml:space="preserve">(далее – «Документы»). </w:t>
      </w:r>
    </w:p>
    <w:p w14:paraId="6BDAC330" w14:textId="77777777" w:rsidR="00D15445" w:rsidRPr="0040397A" w:rsidRDefault="00D15445" w:rsidP="00E32B70">
      <w:pPr>
        <w:autoSpaceDE w:val="0"/>
        <w:autoSpaceDN w:val="0"/>
        <w:adjustRightInd w:val="0"/>
        <w:spacing w:after="60"/>
        <w:jc w:val="both"/>
        <w:rPr>
          <w:rFonts w:ascii="Times New Roman" w:hAnsi="Times New Roman"/>
          <w:sz w:val="21"/>
          <w:szCs w:val="21"/>
        </w:rPr>
      </w:pPr>
      <w:r w:rsidRPr="0040397A">
        <w:rPr>
          <w:rFonts w:ascii="Times New Roman" w:hAnsi="Times New Roman"/>
          <w:sz w:val="21"/>
          <w:szCs w:val="21"/>
        </w:rPr>
        <w:t>9.2.</w:t>
      </w:r>
      <w:r w:rsidR="00044A1F" w:rsidRPr="0040397A">
        <w:rPr>
          <w:rFonts w:ascii="Times New Roman" w:hAnsi="Times New Roman"/>
          <w:sz w:val="21"/>
          <w:szCs w:val="21"/>
        </w:rPr>
        <w:tab/>
      </w:r>
      <w:r w:rsidRPr="0040397A">
        <w:rPr>
          <w:rFonts w:ascii="Times New Roman" w:hAnsi="Times New Roman"/>
          <w:sz w:val="21"/>
          <w:szCs w:val="21"/>
        </w:rPr>
        <w:t>Стороны пришли к соглашению о том, что в данном разделе используются следующие понятия:</w:t>
      </w:r>
    </w:p>
    <w:p w14:paraId="427EF396" w14:textId="77777777" w:rsidR="00D15445" w:rsidRPr="0040397A" w:rsidRDefault="00D15445" w:rsidP="00E32B70">
      <w:pPr>
        <w:autoSpaceDE w:val="0"/>
        <w:autoSpaceDN w:val="0"/>
        <w:adjustRightInd w:val="0"/>
        <w:spacing w:after="60"/>
        <w:jc w:val="both"/>
        <w:rPr>
          <w:rFonts w:ascii="Times New Roman" w:hAnsi="Times New Roman"/>
          <w:sz w:val="21"/>
          <w:szCs w:val="21"/>
        </w:rPr>
      </w:pPr>
      <w:r w:rsidRPr="0040397A">
        <w:rPr>
          <w:rFonts w:ascii="Times New Roman" w:hAnsi="Times New Roman"/>
          <w:sz w:val="21"/>
          <w:szCs w:val="21"/>
        </w:rPr>
        <w:t>Направляющая Сторона – Лицензиат или Пользователь, направляющий документ в электронном виде по телекоммуникационным каналам связи другой Стороне.</w:t>
      </w:r>
    </w:p>
    <w:p w14:paraId="1B5391BE" w14:textId="77777777" w:rsidR="00D15445" w:rsidRPr="0040397A" w:rsidRDefault="00D15445" w:rsidP="00E32B70">
      <w:pPr>
        <w:autoSpaceDE w:val="0"/>
        <w:autoSpaceDN w:val="0"/>
        <w:adjustRightInd w:val="0"/>
        <w:spacing w:after="60"/>
        <w:jc w:val="both"/>
        <w:rPr>
          <w:rFonts w:ascii="Times New Roman" w:hAnsi="Times New Roman"/>
          <w:sz w:val="21"/>
          <w:szCs w:val="21"/>
        </w:rPr>
      </w:pPr>
      <w:r w:rsidRPr="0040397A">
        <w:rPr>
          <w:rFonts w:ascii="Times New Roman" w:hAnsi="Times New Roman"/>
          <w:sz w:val="21"/>
          <w:szCs w:val="21"/>
        </w:rPr>
        <w:t>Получающая Сторона – Лицензиат или Пользователь, получающий от Направляющей Стороны документ в электронном виде по телекоммуникационным каналам связи.</w:t>
      </w:r>
    </w:p>
    <w:p w14:paraId="700AEE1A" w14:textId="77777777" w:rsidR="00D15445" w:rsidRPr="0040397A" w:rsidRDefault="00D15445" w:rsidP="00E32B70">
      <w:pPr>
        <w:autoSpaceDE w:val="0"/>
        <w:autoSpaceDN w:val="0"/>
        <w:adjustRightInd w:val="0"/>
        <w:spacing w:after="60"/>
        <w:jc w:val="both"/>
        <w:rPr>
          <w:rFonts w:ascii="Times New Roman" w:hAnsi="Times New Roman"/>
          <w:sz w:val="21"/>
          <w:szCs w:val="21"/>
        </w:rPr>
      </w:pPr>
      <w:r w:rsidRPr="0040397A">
        <w:rPr>
          <w:rFonts w:ascii="Times New Roman" w:hAnsi="Times New Roman"/>
          <w:bCs/>
          <w:sz w:val="21"/>
          <w:szCs w:val="21"/>
        </w:rPr>
        <w:t>Удостоверяющий центр (УЦ)</w:t>
      </w:r>
      <w:r w:rsidRPr="0040397A">
        <w:rPr>
          <w:rFonts w:ascii="Times New Roman" w:hAnsi="Times New Roman"/>
          <w:sz w:val="21"/>
          <w:szCs w:val="21"/>
        </w:rPr>
        <w:t xml:space="preserve"> - юридическое лицо, индивидуальный предприниматель либо государственный орган или орган местного самоуправления, осуществляющие функции по созданию и выдаче сертификатов ключей проверки электронных подписей, а также иные функции, предусмотренные Федеральным законом.</w:t>
      </w:r>
    </w:p>
    <w:p w14:paraId="6E5D519B" w14:textId="77777777" w:rsidR="00D15445" w:rsidRPr="0040397A" w:rsidRDefault="00D15445" w:rsidP="00E32B70">
      <w:pPr>
        <w:spacing w:after="60"/>
        <w:jc w:val="both"/>
        <w:rPr>
          <w:rFonts w:ascii="Times New Roman" w:hAnsi="Times New Roman"/>
          <w:sz w:val="21"/>
          <w:szCs w:val="21"/>
        </w:rPr>
      </w:pPr>
      <w:r w:rsidRPr="0040397A">
        <w:rPr>
          <w:rFonts w:ascii="Times New Roman" w:hAnsi="Times New Roman"/>
          <w:sz w:val="21"/>
          <w:szCs w:val="21"/>
        </w:rPr>
        <w:t>9.3.</w:t>
      </w:r>
      <w:r w:rsidR="00044A1F" w:rsidRPr="0040397A">
        <w:rPr>
          <w:rFonts w:ascii="Times New Roman" w:hAnsi="Times New Roman"/>
          <w:sz w:val="21"/>
          <w:szCs w:val="21"/>
        </w:rPr>
        <w:tab/>
      </w:r>
      <w:r w:rsidRPr="0040397A">
        <w:rPr>
          <w:rFonts w:ascii="Times New Roman" w:hAnsi="Times New Roman"/>
          <w:sz w:val="21"/>
          <w:szCs w:val="21"/>
        </w:rPr>
        <w:t>Электронный документооборот Стороны осуществляют в соответствии с Гражданским кодексом Российской Федерации, Федеральным законом от 06.04.2011 № 63-ФЗ «Об электронной подписи», Федеральным законом от 06.12.2011 «О бухгалтерском учете»,</w:t>
      </w:r>
      <w:r w:rsidRPr="0040397A">
        <w:rPr>
          <w:rFonts w:ascii="Times New Roman" w:hAnsi="Times New Roman"/>
          <w:i/>
          <w:sz w:val="21"/>
          <w:szCs w:val="21"/>
        </w:rPr>
        <w:t xml:space="preserve"> </w:t>
      </w:r>
      <w:r w:rsidRPr="0040397A">
        <w:rPr>
          <w:rFonts w:ascii="Times New Roman" w:hAnsi="Times New Roman"/>
          <w:sz w:val="21"/>
          <w:szCs w:val="21"/>
        </w:rPr>
        <w:t xml:space="preserve">приказом Минфина России от </w:t>
      </w:r>
      <w:r w:rsidR="00D26B4A" w:rsidRPr="0040397A">
        <w:rPr>
          <w:rFonts w:ascii="Times New Roman" w:hAnsi="Times New Roman"/>
          <w:sz w:val="21"/>
          <w:szCs w:val="21"/>
        </w:rPr>
        <w:t>05.02.2021г. № 14н</w:t>
      </w:r>
      <w:r w:rsidRPr="0040397A">
        <w:rPr>
          <w:rFonts w:ascii="Times New Roman" w:hAnsi="Times New Roman"/>
          <w:sz w:val="21"/>
          <w:szCs w:val="21"/>
        </w:rPr>
        <w:t>.</w:t>
      </w:r>
    </w:p>
    <w:p w14:paraId="0D109262" w14:textId="77777777" w:rsidR="00D15445" w:rsidRPr="0040397A" w:rsidRDefault="00D15445" w:rsidP="00E32B70">
      <w:pPr>
        <w:autoSpaceDE w:val="0"/>
        <w:autoSpaceDN w:val="0"/>
        <w:adjustRightInd w:val="0"/>
        <w:spacing w:after="60"/>
        <w:jc w:val="both"/>
        <w:outlineLvl w:val="0"/>
        <w:rPr>
          <w:rFonts w:ascii="Times New Roman" w:hAnsi="Times New Roman"/>
          <w:sz w:val="21"/>
          <w:szCs w:val="21"/>
        </w:rPr>
      </w:pPr>
      <w:r w:rsidRPr="0040397A">
        <w:rPr>
          <w:rFonts w:ascii="Times New Roman" w:hAnsi="Times New Roman"/>
          <w:sz w:val="21"/>
          <w:szCs w:val="21"/>
        </w:rPr>
        <w:t>9.4.</w:t>
      </w:r>
      <w:r w:rsidR="00044A1F" w:rsidRPr="0040397A">
        <w:rPr>
          <w:rFonts w:ascii="Times New Roman" w:hAnsi="Times New Roman"/>
          <w:sz w:val="21"/>
          <w:szCs w:val="21"/>
        </w:rPr>
        <w:tab/>
      </w:r>
      <w:r w:rsidRPr="0040397A">
        <w:rPr>
          <w:rFonts w:ascii="Times New Roman" w:hAnsi="Times New Roman"/>
          <w:sz w:val="21"/>
          <w:szCs w:val="21"/>
        </w:rPr>
        <w:t xml:space="preserve">Электронный документ, подписанный КЭП, содержание которого соответствует требованиям нормативных правовых актов, должен приниматься Сторонами 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 </w:t>
      </w:r>
    </w:p>
    <w:p w14:paraId="4FCC82CE" w14:textId="77777777" w:rsidR="00D15445" w:rsidRPr="0040397A" w:rsidRDefault="00D15445" w:rsidP="00E32B70">
      <w:pPr>
        <w:spacing w:after="60"/>
        <w:jc w:val="both"/>
        <w:rPr>
          <w:rFonts w:ascii="Times New Roman" w:hAnsi="Times New Roman"/>
          <w:sz w:val="21"/>
          <w:szCs w:val="21"/>
        </w:rPr>
      </w:pPr>
      <w:r w:rsidRPr="0040397A">
        <w:rPr>
          <w:rFonts w:ascii="Times New Roman" w:hAnsi="Times New Roman"/>
          <w:sz w:val="21"/>
          <w:szCs w:val="21"/>
        </w:rPr>
        <w:t>9.5.</w:t>
      </w:r>
      <w:r w:rsidR="00044A1F" w:rsidRPr="0040397A">
        <w:rPr>
          <w:rFonts w:ascii="Times New Roman" w:hAnsi="Times New Roman"/>
          <w:sz w:val="21"/>
          <w:szCs w:val="21"/>
        </w:rPr>
        <w:tab/>
      </w:r>
      <w:r w:rsidRPr="0040397A">
        <w:rPr>
          <w:rFonts w:ascii="Times New Roman" w:hAnsi="Times New Roman"/>
          <w:sz w:val="21"/>
          <w:szCs w:val="21"/>
        </w:rPr>
        <w:t xml:space="preserve">Подписание электронного документа, бумажный аналог которого должен содержать подписи и (или) печати обеих сторон, осуществляется путем последовательного подписания данного электронного документа каждой из Сторон. </w:t>
      </w:r>
    </w:p>
    <w:p w14:paraId="73C3046E" w14:textId="77777777" w:rsidR="00D15445" w:rsidRPr="0040397A" w:rsidRDefault="00D15445" w:rsidP="00E32B70">
      <w:pPr>
        <w:spacing w:after="60"/>
        <w:jc w:val="both"/>
        <w:rPr>
          <w:rFonts w:ascii="Times New Roman" w:hAnsi="Times New Roman"/>
          <w:sz w:val="21"/>
          <w:szCs w:val="21"/>
        </w:rPr>
      </w:pPr>
      <w:r w:rsidRPr="0040397A">
        <w:rPr>
          <w:rFonts w:ascii="Times New Roman" w:hAnsi="Times New Roman"/>
          <w:sz w:val="21"/>
          <w:szCs w:val="21"/>
        </w:rPr>
        <w:t>9.6.</w:t>
      </w:r>
      <w:r w:rsidR="00044A1F" w:rsidRPr="0040397A">
        <w:rPr>
          <w:rFonts w:ascii="Times New Roman" w:hAnsi="Times New Roman"/>
          <w:sz w:val="21"/>
          <w:szCs w:val="21"/>
        </w:rPr>
        <w:tab/>
      </w:r>
      <w:r w:rsidRPr="0040397A">
        <w:rPr>
          <w:rFonts w:ascii="Times New Roman" w:hAnsi="Times New Roman"/>
          <w:sz w:val="21"/>
          <w:szCs w:val="21"/>
        </w:rPr>
        <w:t xml:space="preserve">Каждая из Сторон несет ответственность за обеспечение конфиденциальности ключей КЭП, недопущение использования принадлежащих ей ключей без ее согласия. Если в сертификате КЭП не указан орган или физическое лицо, действующее от имени организации при подписании электронного документа, то в каждом случае получения подписанного электронного документа Получающая Сторона добросовестно исходит из того, </w:t>
      </w:r>
      <w:r w:rsidRPr="0040397A">
        <w:rPr>
          <w:rFonts w:ascii="Times New Roman" w:hAnsi="Times New Roman"/>
          <w:sz w:val="21"/>
          <w:szCs w:val="21"/>
        </w:rPr>
        <w:lastRenderedPageBreak/>
        <w:t>что документ подписан от имени Направляющей Стороны надлежащим лицом, действующим в пределах имеющихся у него полномочий.</w:t>
      </w:r>
    </w:p>
    <w:p w14:paraId="1B8DE9DF" w14:textId="77777777" w:rsidR="00D15445" w:rsidRPr="0040397A" w:rsidRDefault="00D15445" w:rsidP="00E32B70">
      <w:pPr>
        <w:spacing w:after="60"/>
        <w:jc w:val="both"/>
        <w:rPr>
          <w:rFonts w:ascii="Times New Roman" w:hAnsi="Times New Roman"/>
          <w:sz w:val="21"/>
          <w:szCs w:val="21"/>
        </w:rPr>
      </w:pPr>
      <w:r w:rsidRPr="0040397A">
        <w:rPr>
          <w:rFonts w:ascii="Times New Roman" w:hAnsi="Times New Roman"/>
          <w:sz w:val="21"/>
          <w:szCs w:val="21"/>
        </w:rPr>
        <w:t>9.7.</w:t>
      </w:r>
      <w:r w:rsidR="00044A1F" w:rsidRPr="0040397A">
        <w:rPr>
          <w:rFonts w:ascii="Times New Roman" w:hAnsi="Times New Roman"/>
          <w:sz w:val="21"/>
          <w:szCs w:val="21"/>
        </w:rPr>
        <w:tab/>
      </w:r>
      <w:r w:rsidRPr="0040397A">
        <w:rPr>
          <w:rFonts w:ascii="Times New Roman" w:hAnsi="Times New Roman"/>
          <w:sz w:val="21"/>
          <w:szCs w:val="21"/>
        </w:rPr>
        <w:t>Организация ЭДО между Сторонами не отменяет использование иных способов изготовления и обмена документами между Сторонами в рамках обязательств, не регулируемых данным Договором.</w:t>
      </w:r>
    </w:p>
    <w:p w14:paraId="2E51D7DF" w14:textId="77777777" w:rsidR="00D15445" w:rsidRPr="0040397A" w:rsidRDefault="00D15445" w:rsidP="00E32B70">
      <w:pPr>
        <w:spacing w:after="60"/>
        <w:jc w:val="both"/>
        <w:rPr>
          <w:rFonts w:ascii="Times New Roman" w:hAnsi="Times New Roman"/>
          <w:sz w:val="21"/>
          <w:szCs w:val="21"/>
        </w:rPr>
      </w:pPr>
      <w:r w:rsidRPr="0040397A">
        <w:rPr>
          <w:rFonts w:ascii="Times New Roman" w:hAnsi="Times New Roman"/>
          <w:sz w:val="21"/>
          <w:szCs w:val="21"/>
        </w:rPr>
        <w:t>Получающая Сторона при получении от Направляющей Стороны файла документа в электронном виде по телекоммуникационным каналам связи не позднее следующего рабочего дня проверяет наличие электронной цифровой подписи Направляющей Стороны, формирует, подписывает собственной КЭП и направляет извещение о получении документа в адрес Направляющей ст</w:t>
      </w:r>
      <w:r w:rsidR="00A329AA" w:rsidRPr="0040397A">
        <w:rPr>
          <w:rFonts w:ascii="Times New Roman" w:hAnsi="Times New Roman"/>
          <w:sz w:val="21"/>
          <w:szCs w:val="21"/>
        </w:rPr>
        <w:t>ороны через Оператора. При этом</w:t>
      </w:r>
      <w:r w:rsidRPr="0040397A">
        <w:rPr>
          <w:rFonts w:ascii="Times New Roman" w:hAnsi="Times New Roman"/>
          <w:sz w:val="21"/>
          <w:szCs w:val="21"/>
        </w:rPr>
        <w:t xml:space="preserve"> Получающая Сторона сохраняет документ, подписанный КЭП Направляющей Стороны и подписанное собой извещение о получении документа в электрон</w:t>
      </w:r>
      <w:r w:rsidR="00BA22D7" w:rsidRPr="0040397A">
        <w:rPr>
          <w:rFonts w:ascii="Times New Roman" w:hAnsi="Times New Roman"/>
          <w:sz w:val="21"/>
          <w:szCs w:val="21"/>
        </w:rPr>
        <w:t>н</w:t>
      </w:r>
      <w:r w:rsidRPr="0040397A">
        <w:rPr>
          <w:rFonts w:ascii="Times New Roman" w:hAnsi="Times New Roman"/>
          <w:sz w:val="21"/>
          <w:szCs w:val="21"/>
        </w:rPr>
        <w:t xml:space="preserve">ом виде.  </w:t>
      </w:r>
    </w:p>
    <w:p w14:paraId="14D340E9" w14:textId="77777777" w:rsidR="00D15445" w:rsidRPr="0040397A" w:rsidRDefault="00D15445" w:rsidP="00E32B70">
      <w:pPr>
        <w:spacing w:after="60"/>
        <w:jc w:val="both"/>
        <w:rPr>
          <w:rFonts w:ascii="Times New Roman" w:hAnsi="Times New Roman"/>
          <w:sz w:val="21"/>
          <w:szCs w:val="21"/>
        </w:rPr>
      </w:pPr>
      <w:r w:rsidRPr="0040397A">
        <w:rPr>
          <w:rFonts w:ascii="Times New Roman" w:hAnsi="Times New Roman"/>
          <w:sz w:val="21"/>
          <w:szCs w:val="21"/>
        </w:rPr>
        <w:t>9.8.</w:t>
      </w:r>
      <w:r w:rsidR="00044A1F" w:rsidRPr="0040397A">
        <w:rPr>
          <w:rFonts w:ascii="Times New Roman" w:hAnsi="Times New Roman"/>
          <w:sz w:val="21"/>
          <w:szCs w:val="21"/>
        </w:rPr>
        <w:tab/>
      </w:r>
      <w:r w:rsidRPr="0040397A">
        <w:rPr>
          <w:rFonts w:ascii="Times New Roman" w:hAnsi="Times New Roman"/>
          <w:sz w:val="21"/>
          <w:szCs w:val="21"/>
        </w:rPr>
        <w:t xml:space="preserve">Направляющая Сторона, при получении от Получающей Стороны извещения о получении документа в электронном виде, подписанного КЭП Получающей Стороны, не позднее следующего рабочего дня проверяет наличие электронной цифровой подписи Получающей Стороны и сохраняет подписанное Получающей Стороной извещение в электронном виде. </w:t>
      </w:r>
    </w:p>
    <w:p w14:paraId="076DD548" w14:textId="77777777" w:rsidR="00D15445" w:rsidRPr="0040397A" w:rsidRDefault="00D15445" w:rsidP="00E32B70">
      <w:pPr>
        <w:spacing w:after="60"/>
        <w:jc w:val="both"/>
        <w:rPr>
          <w:rFonts w:ascii="Times New Roman" w:hAnsi="Times New Roman"/>
          <w:sz w:val="21"/>
          <w:szCs w:val="21"/>
        </w:rPr>
      </w:pPr>
      <w:r w:rsidRPr="0040397A">
        <w:rPr>
          <w:rFonts w:ascii="Times New Roman" w:hAnsi="Times New Roman"/>
          <w:sz w:val="21"/>
          <w:szCs w:val="21"/>
        </w:rPr>
        <w:t>9.9.</w:t>
      </w:r>
      <w:r w:rsidR="00044A1F" w:rsidRPr="0040397A">
        <w:rPr>
          <w:rFonts w:ascii="Times New Roman" w:hAnsi="Times New Roman"/>
          <w:sz w:val="21"/>
          <w:szCs w:val="21"/>
        </w:rPr>
        <w:tab/>
      </w:r>
      <w:r w:rsidRPr="0040397A">
        <w:rPr>
          <w:rFonts w:ascii="Times New Roman" w:hAnsi="Times New Roman"/>
          <w:sz w:val="21"/>
          <w:szCs w:val="21"/>
        </w:rPr>
        <w:t xml:space="preserve">Если Направляющая и/или Получающая Сторона не получила любое из положенных подтверждений Оператором или файл документов в течение 2 (двух) рабочих дней, Сторона сообщает о данном факте Оператору. </w:t>
      </w:r>
    </w:p>
    <w:p w14:paraId="1B9BEC32" w14:textId="77777777" w:rsidR="00D15445" w:rsidRPr="0040397A" w:rsidRDefault="00D15445" w:rsidP="00E32B70">
      <w:pPr>
        <w:spacing w:after="60"/>
        <w:jc w:val="both"/>
        <w:rPr>
          <w:rFonts w:ascii="Times New Roman" w:hAnsi="Times New Roman"/>
          <w:sz w:val="21"/>
          <w:szCs w:val="21"/>
        </w:rPr>
      </w:pPr>
      <w:r w:rsidRPr="0040397A">
        <w:rPr>
          <w:rFonts w:ascii="Times New Roman" w:hAnsi="Times New Roman"/>
          <w:sz w:val="21"/>
          <w:szCs w:val="21"/>
        </w:rPr>
        <w:t>9.10.</w:t>
      </w:r>
      <w:r w:rsidR="00723B13" w:rsidRPr="0040397A">
        <w:rPr>
          <w:rFonts w:ascii="Times New Roman" w:hAnsi="Times New Roman"/>
          <w:sz w:val="21"/>
          <w:szCs w:val="21"/>
        </w:rPr>
        <w:t xml:space="preserve"> </w:t>
      </w:r>
      <w:r w:rsidRPr="0040397A">
        <w:rPr>
          <w:rFonts w:ascii="Times New Roman" w:hAnsi="Times New Roman"/>
          <w:sz w:val="21"/>
          <w:szCs w:val="21"/>
        </w:rPr>
        <w:t>В случае необходимости внесения корректировок в направленных посредством ЭДО документ, Направляющая Сторона составляет соответствующее информационное письмо</w:t>
      </w:r>
      <w:r w:rsidR="00BA22D7" w:rsidRPr="0040397A">
        <w:rPr>
          <w:rFonts w:ascii="Times New Roman" w:hAnsi="Times New Roman"/>
          <w:sz w:val="21"/>
          <w:szCs w:val="21"/>
        </w:rPr>
        <w:t xml:space="preserve"> </w:t>
      </w:r>
      <w:r w:rsidRPr="0040397A">
        <w:rPr>
          <w:rFonts w:ascii="Times New Roman" w:hAnsi="Times New Roman"/>
          <w:sz w:val="21"/>
          <w:szCs w:val="21"/>
        </w:rPr>
        <w:t>и направляет откорректированный документ и информационное письмо Получающей Стороне.</w:t>
      </w:r>
    </w:p>
    <w:p w14:paraId="47C1071E" w14:textId="77777777" w:rsidR="00D15445" w:rsidRPr="0040397A" w:rsidRDefault="00D15445" w:rsidP="00E32B70">
      <w:pPr>
        <w:spacing w:after="60"/>
        <w:jc w:val="both"/>
        <w:rPr>
          <w:rFonts w:ascii="Times New Roman" w:hAnsi="Times New Roman"/>
          <w:sz w:val="21"/>
          <w:szCs w:val="21"/>
        </w:rPr>
      </w:pPr>
      <w:r w:rsidRPr="0040397A">
        <w:rPr>
          <w:rFonts w:ascii="Times New Roman" w:hAnsi="Times New Roman"/>
          <w:sz w:val="21"/>
          <w:szCs w:val="21"/>
        </w:rPr>
        <w:t>9.11.</w:t>
      </w:r>
      <w:r w:rsidR="00723B13" w:rsidRPr="0040397A">
        <w:rPr>
          <w:rFonts w:ascii="Times New Roman" w:hAnsi="Times New Roman"/>
          <w:sz w:val="21"/>
          <w:szCs w:val="21"/>
        </w:rPr>
        <w:t xml:space="preserve"> </w:t>
      </w:r>
      <w:r w:rsidRPr="0040397A">
        <w:rPr>
          <w:rFonts w:ascii="Times New Roman" w:hAnsi="Times New Roman"/>
          <w:sz w:val="21"/>
          <w:szCs w:val="21"/>
        </w:rPr>
        <w:t>Квалифицированная ЭП, которой подписан документ, признается действительной до тех пор, пока решением суда не установлено иное.</w:t>
      </w:r>
    </w:p>
    <w:p w14:paraId="533AD247" w14:textId="77777777" w:rsidR="00801594" w:rsidRDefault="00D15445" w:rsidP="007210D7">
      <w:pPr>
        <w:spacing w:after="60"/>
        <w:jc w:val="both"/>
        <w:rPr>
          <w:rFonts w:ascii="Times New Roman" w:hAnsi="Times New Roman"/>
          <w:sz w:val="21"/>
          <w:szCs w:val="21"/>
        </w:rPr>
      </w:pPr>
      <w:r w:rsidRPr="0040397A">
        <w:rPr>
          <w:rFonts w:ascii="Times New Roman" w:hAnsi="Times New Roman"/>
          <w:sz w:val="21"/>
          <w:szCs w:val="21"/>
        </w:rPr>
        <w:t>9.12.</w:t>
      </w:r>
      <w:r w:rsidR="00723B13" w:rsidRPr="0040397A">
        <w:rPr>
          <w:rFonts w:ascii="Times New Roman" w:hAnsi="Times New Roman"/>
          <w:sz w:val="21"/>
          <w:szCs w:val="21"/>
        </w:rPr>
        <w:t xml:space="preserve"> </w:t>
      </w:r>
      <w:r w:rsidRPr="0040397A">
        <w:rPr>
          <w:rFonts w:ascii="Times New Roman" w:hAnsi="Times New Roman"/>
          <w:sz w:val="21"/>
          <w:szCs w:val="21"/>
        </w:rPr>
        <w:t>Условия использования средств ЭП, порядок проверки ЭП, правила обращения с ключами и сертификатами квалифицированной ЭП устанавливаются нормативными документами (регламентами) УЦ; по данным вопросам Стороны руководствуются нормативными документами УЦ</w:t>
      </w:r>
      <w:r w:rsidR="001F3790" w:rsidRPr="0040397A">
        <w:rPr>
          <w:rFonts w:ascii="Times New Roman" w:hAnsi="Times New Roman"/>
          <w:sz w:val="21"/>
          <w:szCs w:val="21"/>
        </w:rPr>
        <w:t>.</w:t>
      </w:r>
    </w:p>
    <w:p w14:paraId="12A1D978" w14:textId="77777777" w:rsidR="00896BE3" w:rsidRDefault="00896BE3" w:rsidP="00896BE3">
      <w:pPr>
        <w:spacing w:after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Приложения:</w:t>
      </w:r>
    </w:p>
    <w:p w14:paraId="0891570D" w14:textId="52A9D7FD" w:rsidR="00896BE3" w:rsidRPr="007210D7" w:rsidRDefault="00CB755F" w:rsidP="00896BE3">
      <w:pPr>
        <w:spacing w:after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Приложение № 1</w:t>
      </w:r>
      <w:r w:rsidR="00FF49D1">
        <w:rPr>
          <w:rFonts w:ascii="Times New Roman" w:hAnsi="Times New Roman"/>
          <w:sz w:val="21"/>
          <w:szCs w:val="21"/>
        </w:rPr>
        <w:t xml:space="preserve"> </w:t>
      </w:r>
      <w:r w:rsidR="00FF49D1" w:rsidRPr="00FF49D1">
        <w:rPr>
          <w:rFonts w:ascii="Times New Roman" w:hAnsi="Times New Roman"/>
          <w:sz w:val="21"/>
          <w:szCs w:val="21"/>
        </w:rPr>
        <w:t>Наименование передаваемых прав.</w:t>
      </w:r>
    </w:p>
    <w:p w14:paraId="4AC54206" w14:textId="77777777" w:rsidR="00174854" w:rsidRPr="0040397A" w:rsidRDefault="00FF1C52" w:rsidP="0040397A">
      <w:pPr>
        <w:keepNext/>
        <w:numPr>
          <w:ilvl w:val="0"/>
          <w:numId w:val="3"/>
        </w:numPr>
        <w:spacing w:after="60" w:line="240" w:lineRule="auto"/>
        <w:ind w:left="0" w:hanging="357"/>
        <w:jc w:val="center"/>
        <w:rPr>
          <w:rFonts w:ascii="Times New Roman" w:eastAsia="Times New Roman" w:hAnsi="Times New Roman"/>
          <w:b/>
          <w:bCs/>
          <w:sz w:val="21"/>
          <w:szCs w:val="21"/>
          <w:lang w:eastAsia="ru-RU"/>
        </w:rPr>
      </w:pPr>
      <w:r w:rsidRPr="0040397A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Адреса и реквизиты Сторон</w:t>
      </w:r>
    </w:p>
    <w:tbl>
      <w:tblPr>
        <w:tblW w:w="10064" w:type="dxa"/>
        <w:tblLayout w:type="fixed"/>
        <w:tblLook w:val="04A0" w:firstRow="1" w:lastRow="0" w:firstColumn="1" w:lastColumn="0" w:noHBand="0" w:noVBand="1"/>
      </w:tblPr>
      <w:tblGrid>
        <w:gridCol w:w="2251"/>
        <w:gridCol w:w="2569"/>
        <w:gridCol w:w="425"/>
        <w:gridCol w:w="4819"/>
      </w:tblGrid>
      <w:tr w:rsidR="002D6466" w:rsidRPr="0040397A" w14:paraId="59634F64" w14:textId="77777777" w:rsidTr="004946DE">
        <w:tc>
          <w:tcPr>
            <w:tcW w:w="4820" w:type="dxa"/>
            <w:gridSpan w:val="2"/>
          </w:tcPr>
          <w:p w14:paraId="0C82B1C8" w14:textId="77777777" w:rsidR="00174854" w:rsidRPr="0040397A" w:rsidRDefault="00174854" w:rsidP="00403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</w:pPr>
            <w:r w:rsidRPr="0040397A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ru-RU"/>
              </w:rPr>
              <w:t>Лицензиат:</w:t>
            </w:r>
          </w:p>
        </w:tc>
        <w:tc>
          <w:tcPr>
            <w:tcW w:w="425" w:type="dxa"/>
          </w:tcPr>
          <w:p w14:paraId="0CEAF1B8" w14:textId="77777777" w:rsidR="00174854" w:rsidRPr="0040397A" w:rsidRDefault="00174854" w:rsidP="00403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4819" w:type="dxa"/>
          </w:tcPr>
          <w:p w14:paraId="2C47CBD4" w14:textId="77777777" w:rsidR="00174854" w:rsidRPr="0040397A" w:rsidRDefault="00174854" w:rsidP="00403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</w:pPr>
            <w:r w:rsidRPr="0040397A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ru-RU"/>
              </w:rPr>
              <w:t>Пользователь</w:t>
            </w:r>
            <w:r w:rsidR="00D80444" w:rsidRPr="0040397A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ru-RU"/>
              </w:rPr>
              <w:t>:</w:t>
            </w:r>
          </w:p>
        </w:tc>
      </w:tr>
      <w:tr w:rsidR="002D6466" w:rsidRPr="00D77B0F" w14:paraId="3ADA0C3A" w14:textId="77777777" w:rsidTr="004946DE">
        <w:tc>
          <w:tcPr>
            <w:tcW w:w="4820" w:type="dxa"/>
            <w:gridSpan w:val="2"/>
          </w:tcPr>
          <w:p w14:paraId="162C66C6" w14:textId="46956F59" w:rsidR="00174854" w:rsidRPr="00FC6E3B" w:rsidRDefault="00174854" w:rsidP="004946DE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bookmarkStart w:id="14" w:name="НаименованиеОрганизацииКраткое"/>
            <w:bookmarkEnd w:id="14"/>
          </w:p>
        </w:tc>
        <w:tc>
          <w:tcPr>
            <w:tcW w:w="425" w:type="dxa"/>
          </w:tcPr>
          <w:p w14:paraId="406F7439" w14:textId="77777777" w:rsidR="00174854" w:rsidRPr="0040397A" w:rsidRDefault="00174854" w:rsidP="004039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</w:tc>
        <w:tc>
          <w:tcPr>
            <w:tcW w:w="4819" w:type="dxa"/>
          </w:tcPr>
          <w:p w14:paraId="02B3CD6F" w14:textId="77777777" w:rsidR="007C142D" w:rsidRPr="007C142D" w:rsidRDefault="007C142D" w:rsidP="007C142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bookmarkStart w:id="15" w:name="НаименованиеКонтрагентаПодпись"/>
            <w:bookmarkEnd w:id="15"/>
            <w:r w:rsidRPr="007C142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Государственное казенное учреждение </w:t>
            </w:r>
          </w:p>
          <w:p w14:paraId="46DCCD14" w14:textId="77777777" w:rsidR="007C142D" w:rsidRPr="007C142D" w:rsidRDefault="007C142D" w:rsidP="007C142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C142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Ленинградской области </w:t>
            </w:r>
          </w:p>
          <w:p w14:paraId="1FB44320" w14:textId="77777777" w:rsidR="007C142D" w:rsidRPr="007C142D" w:rsidRDefault="007C142D" w:rsidP="007C142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C142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«Дирекция дорожного строительства»</w:t>
            </w:r>
          </w:p>
          <w:p w14:paraId="617FD859" w14:textId="77777777" w:rsidR="007C142D" w:rsidRPr="007C142D" w:rsidRDefault="007C142D" w:rsidP="007C142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C142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(ГКУ ЛО «ДДС»)</w:t>
            </w:r>
          </w:p>
          <w:p w14:paraId="009BB13E" w14:textId="77777777" w:rsidR="007C142D" w:rsidRPr="007C142D" w:rsidRDefault="007C142D" w:rsidP="007C142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C142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Юридический адрес: 188640, Ленинградская область, </w:t>
            </w:r>
            <w:proofErr w:type="spellStart"/>
            <w:r w:rsidRPr="007C142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м.р</w:t>
            </w:r>
            <w:proofErr w:type="spellEnd"/>
            <w:r w:rsidRPr="007C142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-н Всеволожский, </w:t>
            </w:r>
            <w:proofErr w:type="spellStart"/>
            <w:r w:rsidRPr="007C142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г.п</w:t>
            </w:r>
            <w:proofErr w:type="spellEnd"/>
            <w:r w:rsidRPr="007C142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. </w:t>
            </w:r>
            <w:proofErr w:type="spellStart"/>
            <w:r w:rsidRPr="007C142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Всеволожское</w:t>
            </w:r>
            <w:proofErr w:type="spellEnd"/>
            <w:r w:rsidRPr="007C142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, </w:t>
            </w:r>
          </w:p>
          <w:p w14:paraId="6FEB4201" w14:textId="77777777" w:rsidR="007C142D" w:rsidRPr="007C142D" w:rsidRDefault="007C142D" w:rsidP="007C142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C142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г. Всеволожск, ул. Константиновская, д.195</w:t>
            </w:r>
          </w:p>
          <w:p w14:paraId="2F502032" w14:textId="77777777" w:rsidR="007C142D" w:rsidRPr="007C142D" w:rsidRDefault="007C142D" w:rsidP="007C142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C142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Фактический адрес: </w:t>
            </w:r>
          </w:p>
          <w:p w14:paraId="2FEFD889" w14:textId="77777777" w:rsidR="007C142D" w:rsidRPr="007C142D" w:rsidRDefault="007C142D" w:rsidP="007C142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C142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191119, г. Санкт-Петербург, ул. Воронежская, дом 5, литер А.</w:t>
            </w:r>
          </w:p>
          <w:p w14:paraId="1F52C65B" w14:textId="77777777" w:rsidR="007C142D" w:rsidRPr="007C142D" w:rsidRDefault="007C142D" w:rsidP="007C142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C142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Лицевой счет №021J1029004</w:t>
            </w:r>
          </w:p>
          <w:p w14:paraId="45904895" w14:textId="77777777" w:rsidR="007C142D" w:rsidRPr="007C142D" w:rsidRDefault="007C142D" w:rsidP="007C142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C142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Комитете финансов Ленинградской области</w:t>
            </w:r>
          </w:p>
          <w:p w14:paraId="4B3D4675" w14:textId="77777777" w:rsidR="007C142D" w:rsidRPr="007C142D" w:rsidRDefault="007C142D" w:rsidP="007C142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C142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ИНН 4706064412 КПП 470601001</w:t>
            </w:r>
          </w:p>
          <w:p w14:paraId="08C4D78A" w14:textId="77777777" w:rsidR="007C142D" w:rsidRPr="007C142D" w:rsidRDefault="007C142D" w:rsidP="007C142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C142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ОГРН 1234700020917</w:t>
            </w:r>
          </w:p>
          <w:p w14:paraId="028D853B" w14:textId="77777777" w:rsidR="007C142D" w:rsidRPr="007C142D" w:rsidRDefault="007C142D" w:rsidP="007C142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C142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ОКПО 49124966</w:t>
            </w:r>
          </w:p>
          <w:p w14:paraId="0A3CCF7A" w14:textId="77777777" w:rsidR="007C142D" w:rsidRPr="00FE2316" w:rsidRDefault="007C142D" w:rsidP="007C142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C142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ОКОГУ </w:t>
            </w:r>
            <w:r w:rsidRPr="00FE23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2300280</w:t>
            </w:r>
          </w:p>
          <w:p w14:paraId="59F020C9" w14:textId="77777777" w:rsidR="007C142D" w:rsidRPr="00FE2316" w:rsidRDefault="007C142D" w:rsidP="007C142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FE23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ОКТМО 41612101001</w:t>
            </w:r>
          </w:p>
          <w:p w14:paraId="6C26A8F5" w14:textId="31E2722E" w:rsidR="007C142D" w:rsidRPr="007C142D" w:rsidRDefault="007C142D" w:rsidP="007C142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FE23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Тел. (812)</w:t>
            </w:r>
            <w:r w:rsidR="00FE2316" w:rsidRPr="00FE23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507-47-00</w:t>
            </w:r>
          </w:p>
          <w:p w14:paraId="222CA9C7" w14:textId="77777777" w:rsidR="007C142D" w:rsidRPr="000E4F98" w:rsidRDefault="007C142D" w:rsidP="007C142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</w:pPr>
            <w:r w:rsidRPr="007C142D"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  <w:t>e</w:t>
            </w:r>
            <w:r w:rsidRPr="000E4F98"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  <w:t>-</w:t>
            </w:r>
            <w:r w:rsidRPr="007C142D"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  <w:t>mail</w:t>
            </w:r>
            <w:r w:rsidRPr="000E4F98"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  <w:t xml:space="preserve">: </w:t>
            </w:r>
            <w:r w:rsidRPr="007C142D"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  <w:t>dds</w:t>
            </w:r>
            <w:r w:rsidRPr="000E4F98"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  <w:t>.</w:t>
            </w:r>
            <w:r w:rsidRPr="007C142D"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  <w:t>gku</w:t>
            </w:r>
            <w:r w:rsidRPr="000E4F98"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  <w:t>@</w:t>
            </w:r>
            <w:r w:rsidRPr="007C142D"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  <w:t>yandex</w:t>
            </w:r>
            <w:r w:rsidRPr="000E4F98"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  <w:t>.</w:t>
            </w:r>
            <w:r w:rsidRPr="007C142D"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  <w:t>ru</w:t>
            </w:r>
          </w:p>
          <w:p w14:paraId="4A0B9EDB" w14:textId="330461A1" w:rsidR="006F72F5" w:rsidRPr="000E4F98" w:rsidRDefault="006F72F5" w:rsidP="007C142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</w:pPr>
          </w:p>
        </w:tc>
      </w:tr>
      <w:tr w:rsidR="006D74A3" w:rsidRPr="00D77B0F" w14:paraId="33C8EFE4" w14:textId="77777777" w:rsidTr="004946DE">
        <w:tc>
          <w:tcPr>
            <w:tcW w:w="2251" w:type="dxa"/>
          </w:tcPr>
          <w:p w14:paraId="5A13F0A6" w14:textId="77777777" w:rsidR="006D74A3" w:rsidRPr="000E4F98" w:rsidRDefault="006D74A3" w:rsidP="0040397A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</w:pPr>
            <w:bookmarkStart w:id="16" w:name="МестоПечати"/>
            <w:bookmarkEnd w:id="16"/>
          </w:p>
        </w:tc>
        <w:tc>
          <w:tcPr>
            <w:tcW w:w="2569" w:type="dxa"/>
          </w:tcPr>
          <w:p w14:paraId="4A03F981" w14:textId="77777777" w:rsidR="006D74A3" w:rsidRPr="000E4F98" w:rsidRDefault="006D74A3" w:rsidP="0040397A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</w:pPr>
            <w:bookmarkStart w:id="17" w:name="МестоПодписи"/>
            <w:bookmarkEnd w:id="17"/>
          </w:p>
        </w:tc>
        <w:tc>
          <w:tcPr>
            <w:tcW w:w="425" w:type="dxa"/>
          </w:tcPr>
          <w:p w14:paraId="1587A49B" w14:textId="77777777" w:rsidR="006D74A3" w:rsidRPr="000E4F98" w:rsidRDefault="006D74A3" w:rsidP="004039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</w:pPr>
          </w:p>
        </w:tc>
        <w:tc>
          <w:tcPr>
            <w:tcW w:w="4819" w:type="dxa"/>
          </w:tcPr>
          <w:p w14:paraId="0FC28084" w14:textId="77777777" w:rsidR="006D74A3" w:rsidRPr="000E4F98" w:rsidRDefault="006D74A3" w:rsidP="0040397A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</w:pPr>
          </w:p>
        </w:tc>
      </w:tr>
      <w:tr w:rsidR="00073139" w:rsidRPr="0040397A" w14:paraId="2C514240" w14:textId="77777777" w:rsidTr="004946DE">
        <w:tc>
          <w:tcPr>
            <w:tcW w:w="4820" w:type="dxa"/>
            <w:gridSpan w:val="2"/>
          </w:tcPr>
          <w:p w14:paraId="3EA7D08D" w14:textId="6DDD7B60" w:rsidR="00073139" w:rsidRPr="000E4F98" w:rsidRDefault="00073139" w:rsidP="00073139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</w:pPr>
            <w:bookmarkStart w:id="18" w:name="ДолжностьРуководителяОрганизации"/>
            <w:bookmarkEnd w:id="18"/>
          </w:p>
        </w:tc>
        <w:tc>
          <w:tcPr>
            <w:tcW w:w="425" w:type="dxa"/>
          </w:tcPr>
          <w:p w14:paraId="46F87914" w14:textId="77777777" w:rsidR="00073139" w:rsidRPr="000E4F98" w:rsidRDefault="00073139" w:rsidP="0007313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</w:pPr>
          </w:p>
        </w:tc>
        <w:tc>
          <w:tcPr>
            <w:tcW w:w="4819" w:type="dxa"/>
          </w:tcPr>
          <w:p w14:paraId="735F9456" w14:textId="6FE4B8D7" w:rsidR="007C142D" w:rsidRDefault="00F80530" w:rsidP="00073139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bookmarkStart w:id="19" w:name="ФИОРуководителяКонтрагента"/>
            <w:bookmarkEnd w:id="19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</w:t>
            </w:r>
            <w:r w:rsidR="007C142D" w:rsidRPr="007C142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уководител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ь</w:t>
            </w:r>
          </w:p>
          <w:p w14:paraId="3C9146AD" w14:textId="3C7C1435" w:rsidR="00073139" w:rsidRPr="00A428C3" w:rsidRDefault="007C142D" w:rsidP="00073139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ГКУ ЛО «ДДС</w:t>
            </w:r>
            <w:r w:rsidR="00073139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»</w:t>
            </w:r>
          </w:p>
        </w:tc>
      </w:tr>
      <w:tr w:rsidR="00073139" w:rsidRPr="0040397A" w14:paraId="188B682D" w14:textId="77777777" w:rsidTr="004946DE">
        <w:tc>
          <w:tcPr>
            <w:tcW w:w="4820" w:type="dxa"/>
            <w:gridSpan w:val="2"/>
          </w:tcPr>
          <w:p w14:paraId="44675E34" w14:textId="77777777" w:rsidR="00073139" w:rsidRPr="00A428C3" w:rsidRDefault="00073139" w:rsidP="00073139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</w:tc>
        <w:tc>
          <w:tcPr>
            <w:tcW w:w="425" w:type="dxa"/>
          </w:tcPr>
          <w:p w14:paraId="4C95B945" w14:textId="77777777" w:rsidR="00073139" w:rsidRPr="0040397A" w:rsidRDefault="00073139" w:rsidP="0007313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</w:tc>
        <w:tc>
          <w:tcPr>
            <w:tcW w:w="4819" w:type="dxa"/>
          </w:tcPr>
          <w:p w14:paraId="26F177BD" w14:textId="77777777" w:rsidR="00073139" w:rsidRDefault="00073139" w:rsidP="00073139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</w:tc>
      </w:tr>
      <w:tr w:rsidR="00073139" w:rsidRPr="0040397A" w14:paraId="2C6FE085" w14:textId="77777777" w:rsidTr="004946DE">
        <w:tc>
          <w:tcPr>
            <w:tcW w:w="4820" w:type="dxa"/>
            <w:gridSpan w:val="2"/>
            <w:tcBorders>
              <w:bottom w:val="single" w:sz="4" w:space="0" w:color="auto"/>
            </w:tcBorders>
          </w:tcPr>
          <w:p w14:paraId="37284A02" w14:textId="64D30E1B" w:rsidR="00073139" w:rsidRPr="0040397A" w:rsidRDefault="00073139" w:rsidP="00073139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</w:tc>
        <w:tc>
          <w:tcPr>
            <w:tcW w:w="425" w:type="dxa"/>
          </w:tcPr>
          <w:p w14:paraId="1FAC0964" w14:textId="77777777" w:rsidR="00073139" w:rsidRPr="0040397A" w:rsidRDefault="00073139" w:rsidP="0007313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25F112ED" w14:textId="720CCBD7" w:rsidR="00073139" w:rsidRPr="0040397A" w:rsidRDefault="00FE2316" w:rsidP="000731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Д.</w:t>
            </w:r>
            <w:r w:rsidR="00F8053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А.Донской</w:t>
            </w:r>
            <w:proofErr w:type="spellEnd"/>
          </w:p>
        </w:tc>
      </w:tr>
      <w:tr w:rsidR="002D6466" w:rsidRPr="0040397A" w14:paraId="19421BC0" w14:textId="77777777" w:rsidTr="004946DE">
        <w:tc>
          <w:tcPr>
            <w:tcW w:w="4820" w:type="dxa"/>
            <w:gridSpan w:val="2"/>
            <w:tcBorders>
              <w:top w:val="single" w:sz="4" w:space="0" w:color="auto"/>
            </w:tcBorders>
          </w:tcPr>
          <w:p w14:paraId="5B0520A9" w14:textId="77777777" w:rsidR="00174854" w:rsidRPr="0040397A" w:rsidRDefault="00174854" w:rsidP="004039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40397A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М.П</w:t>
            </w:r>
            <w:r w:rsidR="00CA208E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.</w:t>
            </w:r>
          </w:p>
          <w:p w14:paraId="6EC2E522" w14:textId="77777777" w:rsidR="00567CB9" w:rsidRPr="0040397A" w:rsidRDefault="00567CB9" w:rsidP="004039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  <w:p w14:paraId="45DD3F37" w14:textId="56C4A1EA" w:rsidR="00174854" w:rsidRPr="0040397A" w:rsidRDefault="00CA208E" w:rsidP="00CA20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40397A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Дата подписания 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«____» _________</w:t>
            </w:r>
            <w:r w:rsidR="0019654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202</w:t>
            </w:r>
            <w:r w:rsidR="00F8053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г.</w:t>
            </w:r>
          </w:p>
        </w:tc>
        <w:tc>
          <w:tcPr>
            <w:tcW w:w="425" w:type="dxa"/>
          </w:tcPr>
          <w:p w14:paraId="53CEF02E" w14:textId="77777777" w:rsidR="00174854" w:rsidRPr="0040397A" w:rsidRDefault="00174854" w:rsidP="004039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14:paraId="44E0EE53" w14:textId="77777777" w:rsidR="00174854" w:rsidRPr="0040397A" w:rsidRDefault="00174854" w:rsidP="004039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40397A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М.П</w:t>
            </w:r>
            <w:r w:rsidR="00CA208E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.</w:t>
            </w:r>
          </w:p>
          <w:p w14:paraId="0423C949" w14:textId="77777777" w:rsidR="00567CB9" w:rsidRPr="0040397A" w:rsidRDefault="00567CB9" w:rsidP="004039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  <w:p w14:paraId="6BEDB4E8" w14:textId="01742E50" w:rsidR="00174854" w:rsidRPr="0040397A" w:rsidRDefault="00174854" w:rsidP="00CA20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40397A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Дата подписания </w:t>
            </w:r>
            <w:r w:rsidR="00FC6E3B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«____» _________</w:t>
            </w:r>
            <w:r w:rsidR="00FE23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202</w:t>
            </w:r>
            <w:r w:rsidR="00F8053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6</w:t>
            </w:r>
            <w:r w:rsidR="00CA208E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 w:rsidR="00FC6E3B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г.</w:t>
            </w:r>
          </w:p>
        </w:tc>
      </w:tr>
    </w:tbl>
    <w:p w14:paraId="182F44C8" w14:textId="77777777" w:rsidR="002D6466" w:rsidRPr="00E76640" w:rsidRDefault="002D6466" w:rsidP="00174854">
      <w:pPr>
        <w:tabs>
          <w:tab w:val="left" w:pos="4775"/>
        </w:tabs>
        <w:spacing w:after="0" w:line="240" w:lineRule="auto"/>
        <w:jc w:val="both"/>
        <w:sectPr w:rsidR="002D6466" w:rsidRPr="00E76640" w:rsidSect="0040397A">
          <w:type w:val="continuous"/>
          <w:pgSz w:w="11906" w:h="16838"/>
          <w:pgMar w:top="652" w:right="851" w:bottom="425" w:left="851" w:header="0" w:footer="0" w:gutter="0"/>
          <w:cols w:space="708"/>
          <w:docGrid w:linePitch="360"/>
        </w:sectPr>
      </w:pPr>
    </w:p>
    <w:p w14:paraId="686E70B0" w14:textId="77777777" w:rsidR="002D6466" w:rsidRPr="00E76640" w:rsidRDefault="002D6466" w:rsidP="00A614EA">
      <w:pPr>
        <w:tabs>
          <w:tab w:val="left" w:pos="4775"/>
        </w:tabs>
        <w:spacing w:after="0" w:line="240" w:lineRule="auto"/>
        <w:jc w:val="right"/>
      </w:pPr>
      <w:r w:rsidRPr="00E76640">
        <w:rPr>
          <w:rFonts w:ascii="Times New Roman" w:eastAsia="Times New Roman" w:hAnsi="Times New Roman"/>
          <w:b/>
          <w:bCs/>
          <w:lang w:eastAsia="ru-RU"/>
        </w:rPr>
        <w:lastRenderedPageBreak/>
        <w:t>Приложение № 1</w:t>
      </w:r>
    </w:p>
    <w:p w14:paraId="6FE60D71" w14:textId="1F42972E" w:rsidR="002D6466" w:rsidRDefault="002D6466" w:rsidP="00A614EA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/>
          <w:bCs/>
          <w:lang w:eastAsia="ru-RU"/>
        </w:rPr>
      </w:pPr>
      <w:r w:rsidRPr="00E76640">
        <w:rPr>
          <w:rFonts w:ascii="Times New Roman" w:eastAsia="Times New Roman" w:hAnsi="Times New Roman"/>
          <w:b/>
          <w:bCs/>
          <w:lang w:eastAsia="ru-RU"/>
        </w:rPr>
        <w:t>к </w:t>
      </w:r>
      <w:proofErr w:type="spellStart"/>
      <w:r w:rsidRPr="00E76640">
        <w:rPr>
          <w:rFonts w:ascii="Times New Roman" w:eastAsia="Times New Roman" w:hAnsi="Times New Roman"/>
          <w:b/>
          <w:bCs/>
          <w:lang w:eastAsia="ru-RU"/>
        </w:rPr>
        <w:t>Сублицензионному</w:t>
      </w:r>
      <w:proofErr w:type="spellEnd"/>
      <w:r w:rsidRPr="00E76640">
        <w:rPr>
          <w:rFonts w:ascii="Times New Roman" w:eastAsia="Times New Roman" w:hAnsi="Times New Roman"/>
          <w:b/>
          <w:bCs/>
          <w:lang w:eastAsia="ru-RU"/>
        </w:rPr>
        <w:t> договору №</w:t>
      </w:r>
      <w:r w:rsidR="007C142D">
        <w:rPr>
          <w:rFonts w:ascii="Times New Roman" w:eastAsia="Times New Roman" w:hAnsi="Times New Roman"/>
          <w:b/>
          <w:bCs/>
          <w:lang w:eastAsia="ru-RU"/>
        </w:rPr>
        <w:t xml:space="preserve">                                </w:t>
      </w:r>
      <w:r w:rsidRPr="00E76640">
        <w:rPr>
          <w:rFonts w:ascii="Times New Roman" w:eastAsia="Times New Roman" w:hAnsi="Times New Roman"/>
          <w:b/>
          <w:bCs/>
          <w:lang w:eastAsia="ru-RU"/>
        </w:rPr>
        <w:t> </w:t>
      </w:r>
      <w:r w:rsidR="00507801">
        <w:rPr>
          <w:rFonts w:ascii="Times New Roman" w:eastAsia="Times New Roman" w:hAnsi="Times New Roman"/>
          <w:b/>
          <w:bCs/>
          <w:lang w:eastAsia="ru-RU"/>
        </w:rPr>
        <w:t xml:space="preserve"> </w:t>
      </w:r>
      <w:r w:rsidRPr="00E76640">
        <w:rPr>
          <w:rFonts w:ascii="Times New Roman" w:eastAsia="Times New Roman" w:hAnsi="Times New Roman"/>
          <w:b/>
          <w:bCs/>
          <w:lang w:eastAsia="ru-RU"/>
        </w:rPr>
        <w:t xml:space="preserve">от </w:t>
      </w:r>
      <w:bookmarkStart w:id="20" w:name="ДатаДоговораПриложение"/>
      <w:bookmarkEnd w:id="20"/>
      <w:r w:rsidR="004D31A2" w:rsidRPr="004D31A2">
        <w:rPr>
          <w:rFonts w:ascii="Times New Roman" w:eastAsia="Times New Roman" w:hAnsi="Times New Roman"/>
          <w:b/>
          <w:bCs/>
          <w:lang w:eastAsia="ru-RU"/>
        </w:rPr>
        <w:t>__________</w:t>
      </w:r>
      <w:r w:rsidR="00FC6E3B">
        <w:rPr>
          <w:rFonts w:ascii="Times New Roman" w:eastAsia="Times New Roman" w:hAnsi="Times New Roman"/>
          <w:b/>
          <w:bCs/>
          <w:lang w:eastAsia="ru-RU"/>
        </w:rPr>
        <w:t xml:space="preserve"> </w:t>
      </w:r>
      <w:r w:rsidR="00FE2316">
        <w:rPr>
          <w:rFonts w:ascii="Times New Roman" w:eastAsia="Times New Roman" w:hAnsi="Times New Roman"/>
          <w:b/>
          <w:bCs/>
          <w:lang w:eastAsia="ru-RU"/>
        </w:rPr>
        <w:t>202</w:t>
      </w:r>
      <w:r w:rsidR="00F80530">
        <w:rPr>
          <w:rFonts w:ascii="Times New Roman" w:eastAsia="Times New Roman" w:hAnsi="Times New Roman"/>
          <w:b/>
          <w:bCs/>
          <w:lang w:eastAsia="ru-RU"/>
        </w:rPr>
        <w:t>6</w:t>
      </w:r>
      <w:r w:rsidR="00FC6E3B">
        <w:rPr>
          <w:rFonts w:ascii="Times New Roman" w:eastAsia="Times New Roman" w:hAnsi="Times New Roman"/>
          <w:b/>
          <w:bCs/>
          <w:lang w:eastAsia="ru-RU"/>
        </w:rPr>
        <w:t xml:space="preserve"> г.</w:t>
      </w:r>
    </w:p>
    <w:p w14:paraId="4EB931E4" w14:textId="77777777" w:rsidR="00FF49D1" w:rsidRDefault="00FF49D1" w:rsidP="00A614EA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/>
          <w:bCs/>
          <w:lang w:eastAsia="ru-RU"/>
        </w:rPr>
      </w:pPr>
    </w:p>
    <w:p w14:paraId="5B6CBC80" w14:textId="77777777" w:rsidR="000F4FCE" w:rsidRPr="00F84DA4" w:rsidRDefault="000F4FCE" w:rsidP="000F4FCE">
      <w:pPr>
        <w:tabs>
          <w:tab w:val="left" w:pos="4775"/>
        </w:tabs>
        <w:spacing w:after="0" w:line="240" w:lineRule="auto"/>
        <w:jc w:val="center"/>
        <w:rPr>
          <w:sz w:val="24"/>
          <w:szCs w:val="24"/>
        </w:rPr>
      </w:pPr>
      <w:r w:rsidRPr="00F84DA4">
        <w:rPr>
          <w:rFonts w:ascii="Times New Roman" w:hAnsi="Times New Roman"/>
          <w:b/>
          <w:bCs/>
          <w:sz w:val="24"/>
          <w:szCs w:val="24"/>
        </w:rPr>
        <w:t>Наименование передаваемых прав</w:t>
      </w:r>
    </w:p>
    <w:p w14:paraId="75886259" w14:textId="77777777" w:rsidR="000F4FCE" w:rsidRPr="00D83F2F" w:rsidRDefault="000F4FCE" w:rsidP="000F4FCE">
      <w:pPr>
        <w:tabs>
          <w:tab w:val="left" w:pos="4775"/>
        </w:tabs>
        <w:spacing w:after="0" w:line="240" w:lineRule="auto"/>
        <w:jc w:val="both"/>
      </w:pPr>
    </w:p>
    <w:tbl>
      <w:tblPr>
        <w:tblW w:w="11058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8"/>
        <w:gridCol w:w="5922"/>
        <w:gridCol w:w="1276"/>
        <w:gridCol w:w="841"/>
        <w:gridCol w:w="849"/>
        <w:gridCol w:w="1712"/>
      </w:tblGrid>
      <w:tr w:rsidR="000F4FCE" w:rsidRPr="00E76640" w14:paraId="477F8512" w14:textId="77777777" w:rsidTr="008A318D">
        <w:tc>
          <w:tcPr>
            <w:tcW w:w="458" w:type="dxa"/>
            <w:vAlign w:val="center"/>
          </w:tcPr>
          <w:p w14:paraId="0C31E719" w14:textId="77777777" w:rsidR="000F4FCE" w:rsidRPr="00E76640" w:rsidRDefault="000F4FCE" w:rsidP="008A318D">
            <w:pPr>
              <w:tabs>
                <w:tab w:val="left" w:pos="4775"/>
              </w:tabs>
              <w:spacing w:after="0" w:line="240" w:lineRule="auto"/>
              <w:jc w:val="center"/>
              <w:rPr>
                <w:lang w:val="en-US"/>
              </w:rPr>
            </w:pPr>
            <w:r w:rsidRPr="00E76640">
              <w:rPr>
                <w:rFonts w:ascii="Times New Roman" w:eastAsia="Times New Roman" w:hAnsi="Times New Roman"/>
                <w:b/>
                <w:bCs/>
                <w:lang w:eastAsia="ru-RU"/>
              </w:rPr>
              <w:t>№</w:t>
            </w:r>
          </w:p>
        </w:tc>
        <w:tc>
          <w:tcPr>
            <w:tcW w:w="5922" w:type="dxa"/>
            <w:vAlign w:val="center"/>
          </w:tcPr>
          <w:p w14:paraId="717B59CF" w14:textId="77777777" w:rsidR="000F4FCE" w:rsidRPr="00E76640" w:rsidRDefault="000F4FCE" w:rsidP="008A318D">
            <w:pPr>
              <w:tabs>
                <w:tab w:val="left" w:pos="4775"/>
              </w:tabs>
              <w:spacing w:after="0" w:line="240" w:lineRule="auto"/>
              <w:jc w:val="center"/>
              <w:rPr>
                <w:lang w:val="en-US"/>
              </w:rPr>
            </w:pPr>
            <w:r w:rsidRPr="00E76640">
              <w:rPr>
                <w:rFonts w:ascii="Times New Roman" w:eastAsia="Times New Roman" w:hAnsi="Times New Roman"/>
                <w:b/>
                <w:bCs/>
                <w:lang w:eastAsia="ru-RU"/>
              </w:rPr>
              <w:t>Наименование передаваемых прав</w:t>
            </w:r>
          </w:p>
        </w:tc>
        <w:tc>
          <w:tcPr>
            <w:tcW w:w="1276" w:type="dxa"/>
            <w:vAlign w:val="center"/>
          </w:tcPr>
          <w:p w14:paraId="24314F17" w14:textId="77777777" w:rsidR="000F4FCE" w:rsidRPr="00E76640" w:rsidRDefault="000F4FCE" w:rsidP="008A318D">
            <w:pPr>
              <w:tabs>
                <w:tab w:val="left" w:pos="4775"/>
              </w:tabs>
              <w:spacing w:after="0" w:line="240" w:lineRule="auto"/>
              <w:jc w:val="center"/>
              <w:rPr>
                <w:lang w:val="en-US"/>
              </w:rPr>
            </w:pPr>
            <w:r w:rsidRPr="00E76640">
              <w:rPr>
                <w:rFonts w:ascii="Times New Roman" w:eastAsia="Times New Roman" w:hAnsi="Times New Roman"/>
                <w:b/>
                <w:bCs/>
                <w:lang w:eastAsia="ru-RU"/>
              </w:rPr>
              <w:t>Цена</w:t>
            </w:r>
          </w:p>
        </w:tc>
        <w:tc>
          <w:tcPr>
            <w:tcW w:w="841" w:type="dxa"/>
            <w:vAlign w:val="center"/>
          </w:tcPr>
          <w:p w14:paraId="12B3E69F" w14:textId="77777777" w:rsidR="000F4FCE" w:rsidRPr="00E76640" w:rsidRDefault="000F4FCE" w:rsidP="008A318D">
            <w:pPr>
              <w:tabs>
                <w:tab w:val="left" w:pos="4775"/>
              </w:tabs>
              <w:spacing w:after="0" w:line="240" w:lineRule="auto"/>
              <w:jc w:val="center"/>
              <w:rPr>
                <w:lang w:val="en-US"/>
              </w:rPr>
            </w:pPr>
            <w:r w:rsidRPr="00E76640">
              <w:rPr>
                <w:rFonts w:ascii="Times New Roman" w:eastAsia="Times New Roman" w:hAnsi="Times New Roman"/>
                <w:b/>
                <w:bCs/>
                <w:lang w:eastAsia="ru-RU"/>
              </w:rPr>
              <w:t>Кол-во</w:t>
            </w:r>
          </w:p>
        </w:tc>
        <w:tc>
          <w:tcPr>
            <w:tcW w:w="849" w:type="dxa"/>
            <w:vAlign w:val="center"/>
          </w:tcPr>
          <w:p w14:paraId="1AA31D42" w14:textId="77777777" w:rsidR="000F4FCE" w:rsidRPr="00E76640" w:rsidRDefault="000F4FCE" w:rsidP="008A318D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76640">
              <w:rPr>
                <w:rFonts w:ascii="Times New Roman" w:eastAsia="Times New Roman" w:hAnsi="Times New Roman"/>
                <w:b/>
                <w:bCs/>
                <w:lang w:eastAsia="ru-RU"/>
              </w:rPr>
              <w:t>Ед. изм.</w:t>
            </w:r>
          </w:p>
        </w:tc>
        <w:tc>
          <w:tcPr>
            <w:tcW w:w="1712" w:type="dxa"/>
            <w:vAlign w:val="center"/>
          </w:tcPr>
          <w:p w14:paraId="7EA628FE" w14:textId="77777777" w:rsidR="000F4FCE" w:rsidRPr="00E76640" w:rsidRDefault="000F4FCE" w:rsidP="008A318D">
            <w:pPr>
              <w:tabs>
                <w:tab w:val="left" w:pos="4775"/>
              </w:tabs>
              <w:spacing w:after="0" w:line="240" w:lineRule="auto"/>
              <w:jc w:val="center"/>
            </w:pPr>
            <w:r w:rsidRPr="00E76640">
              <w:rPr>
                <w:rFonts w:ascii="Times New Roman" w:eastAsia="Times New Roman" w:hAnsi="Times New Roman"/>
                <w:b/>
                <w:bCs/>
                <w:lang w:eastAsia="ru-RU"/>
              </w:rPr>
              <w:t>Стоимость</w:t>
            </w:r>
          </w:p>
        </w:tc>
      </w:tr>
      <w:tr w:rsidR="0088609E" w:rsidRPr="0038729C" w14:paraId="5063FA78" w14:textId="77777777" w:rsidTr="008A318D">
        <w:tc>
          <w:tcPr>
            <w:tcW w:w="458" w:type="dxa"/>
          </w:tcPr>
          <w:p w14:paraId="0220D37E" w14:textId="77777777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72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22" w:type="dxa"/>
          </w:tcPr>
          <w:p w14:paraId="405E34FB" w14:textId="1017B2E7" w:rsidR="0088609E" w:rsidRPr="00EE77DE" w:rsidRDefault="0088609E" w:rsidP="008860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5187">
              <w:rPr>
                <w:rFonts w:ascii="Times New Roman" w:eastAsia="Times New Roman" w:hAnsi="Times New Roman"/>
                <w:lang w:eastAsia="ru-RU"/>
              </w:rPr>
              <w:t>Право на использование новых версий программы для ЭВМ «ГРАНД-Смета», выпущенных в течение года (№ 02478 255, Одно рабочее место, 22.08.2026, артикул О3554, Запись в Реестре Российского ПО №11163)</w:t>
            </w:r>
          </w:p>
        </w:tc>
        <w:tc>
          <w:tcPr>
            <w:tcW w:w="1276" w:type="dxa"/>
          </w:tcPr>
          <w:p w14:paraId="79236177" w14:textId="6EE4C9F9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14:paraId="5D5F12BB" w14:textId="77777777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72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14:paraId="235E7D8E" w14:textId="77777777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8729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712" w:type="dxa"/>
          </w:tcPr>
          <w:p w14:paraId="7B038075" w14:textId="79997DD4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8609E" w:rsidRPr="0038729C" w14:paraId="71138F39" w14:textId="77777777" w:rsidTr="008A318D">
        <w:tc>
          <w:tcPr>
            <w:tcW w:w="458" w:type="dxa"/>
          </w:tcPr>
          <w:p w14:paraId="268CB213" w14:textId="77777777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72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22" w:type="dxa"/>
          </w:tcPr>
          <w:p w14:paraId="7E984CA1" w14:textId="7836F925" w:rsidR="0088609E" w:rsidRPr="00EE77DE" w:rsidRDefault="0088609E" w:rsidP="008860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5187">
              <w:rPr>
                <w:rFonts w:ascii="Times New Roman" w:eastAsia="Times New Roman" w:hAnsi="Times New Roman"/>
                <w:lang w:eastAsia="ru-RU"/>
              </w:rPr>
              <w:t>Право на использование новых версий программы для ЭВМ «ГРАНД-Смета», выпущенных в течение года (№ 03718 245, Одно рабочее место, 26.09.2026, артикул О3554, Запись в Реестре Российского ПО №11163)</w:t>
            </w:r>
          </w:p>
        </w:tc>
        <w:tc>
          <w:tcPr>
            <w:tcW w:w="1276" w:type="dxa"/>
          </w:tcPr>
          <w:p w14:paraId="33C0B280" w14:textId="5A2558F4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14:paraId="028CB5A4" w14:textId="77777777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72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14:paraId="6B20FF96" w14:textId="77777777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8729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712" w:type="dxa"/>
          </w:tcPr>
          <w:p w14:paraId="6BFA015F" w14:textId="107D368A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8609E" w:rsidRPr="0038729C" w14:paraId="0E63B43F" w14:textId="77777777" w:rsidTr="008A318D">
        <w:tc>
          <w:tcPr>
            <w:tcW w:w="458" w:type="dxa"/>
          </w:tcPr>
          <w:p w14:paraId="166A6556" w14:textId="77777777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72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922" w:type="dxa"/>
          </w:tcPr>
          <w:p w14:paraId="0ABE4FD0" w14:textId="7000E73E" w:rsidR="0088609E" w:rsidRPr="00EE77DE" w:rsidRDefault="0088609E" w:rsidP="008860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5187">
              <w:rPr>
                <w:rFonts w:ascii="Times New Roman" w:eastAsia="Times New Roman" w:hAnsi="Times New Roman"/>
                <w:lang w:eastAsia="ru-RU"/>
              </w:rPr>
              <w:t>Право на использование новых версий программы для ЭВМ «ГРАНД-Смета», выпущенных в течение года (№ 03719 245, Одно рабочее место, 26.09.2026, артикул О3554, Запись в Реестре Российского ПО №11163)</w:t>
            </w:r>
          </w:p>
        </w:tc>
        <w:tc>
          <w:tcPr>
            <w:tcW w:w="1276" w:type="dxa"/>
          </w:tcPr>
          <w:p w14:paraId="4208A18C" w14:textId="65D28073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14:paraId="602A6088" w14:textId="77777777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72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14:paraId="54C63817" w14:textId="77777777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8729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712" w:type="dxa"/>
          </w:tcPr>
          <w:p w14:paraId="5362BFC4" w14:textId="2EA1FDD0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8609E" w:rsidRPr="0038729C" w14:paraId="45D6DDAC" w14:textId="77777777" w:rsidTr="008A318D">
        <w:tc>
          <w:tcPr>
            <w:tcW w:w="458" w:type="dxa"/>
          </w:tcPr>
          <w:p w14:paraId="220699E6" w14:textId="77777777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729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922" w:type="dxa"/>
          </w:tcPr>
          <w:p w14:paraId="724ACB31" w14:textId="6DB41774" w:rsidR="0088609E" w:rsidRPr="00EE77DE" w:rsidRDefault="0088609E" w:rsidP="008860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5187">
              <w:rPr>
                <w:rFonts w:ascii="Times New Roman" w:eastAsia="Times New Roman" w:hAnsi="Times New Roman"/>
                <w:lang w:eastAsia="ru-RU"/>
              </w:rPr>
              <w:t>Право на использование новых версий БД «ФСНБ-2022 в формате программы для ЭВМ «ГРАНД-Смета»», выпущенных в течение года (№ 02478 255, актуализация, Одно рабочее место, 22.08.2026, артикул О4636, Запись в Реестре Российского ПО №16408)</w:t>
            </w:r>
          </w:p>
        </w:tc>
        <w:tc>
          <w:tcPr>
            <w:tcW w:w="1276" w:type="dxa"/>
          </w:tcPr>
          <w:p w14:paraId="3A62114F" w14:textId="5796A6A0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14:paraId="5F3EDCF0" w14:textId="77777777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72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14:paraId="09AEC9D8" w14:textId="77777777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8729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712" w:type="dxa"/>
          </w:tcPr>
          <w:p w14:paraId="1182111A" w14:textId="1792D873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8609E" w:rsidRPr="0038729C" w14:paraId="100B5E64" w14:textId="77777777" w:rsidTr="008A318D">
        <w:tc>
          <w:tcPr>
            <w:tcW w:w="458" w:type="dxa"/>
          </w:tcPr>
          <w:p w14:paraId="5F02F769" w14:textId="77777777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729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922" w:type="dxa"/>
          </w:tcPr>
          <w:p w14:paraId="0FDA4E84" w14:textId="30F4A691" w:rsidR="0088609E" w:rsidRPr="00EE77DE" w:rsidRDefault="0088609E" w:rsidP="008860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5187">
              <w:rPr>
                <w:rFonts w:ascii="Times New Roman" w:eastAsia="Times New Roman" w:hAnsi="Times New Roman"/>
                <w:lang w:eastAsia="ru-RU"/>
              </w:rPr>
              <w:t>Право на использование новых версий БД «ФСНБ-2022 в формате программы для ЭВМ «ГРАНД-Смета»», выпущенных в течение года (№ 03718 245, актуализация, Одно рабочее место, 26.09.2026, артикул О4636, Запись в Реестре Российского ПО №16408)</w:t>
            </w:r>
          </w:p>
        </w:tc>
        <w:tc>
          <w:tcPr>
            <w:tcW w:w="1276" w:type="dxa"/>
          </w:tcPr>
          <w:p w14:paraId="4502C97D" w14:textId="498322B7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14:paraId="16F88858" w14:textId="77777777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72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14:paraId="579359D4" w14:textId="77777777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8729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712" w:type="dxa"/>
          </w:tcPr>
          <w:p w14:paraId="4AEA0D41" w14:textId="77867CFB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8609E" w:rsidRPr="0038729C" w14:paraId="0015369F" w14:textId="77777777" w:rsidTr="008A318D">
        <w:tc>
          <w:tcPr>
            <w:tcW w:w="458" w:type="dxa"/>
          </w:tcPr>
          <w:p w14:paraId="1F30EBC3" w14:textId="77777777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729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922" w:type="dxa"/>
          </w:tcPr>
          <w:p w14:paraId="32D14B9E" w14:textId="34A6D208" w:rsidR="0088609E" w:rsidRPr="00EE77DE" w:rsidRDefault="0088609E" w:rsidP="008860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5187">
              <w:rPr>
                <w:rFonts w:ascii="Times New Roman" w:eastAsia="Times New Roman" w:hAnsi="Times New Roman"/>
                <w:lang w:eastAsia="ru-RU"/>
              </w:rPr>
              <w:t>Право на использование новых версий БД «ФСНБ-2022 в формате программы для ЭВМ «ГРАНД-Смета»», выпущенных в течение года (№ 03719 245, актуализация, Одно рабочее место, 26.09.2026, артикул О4636, Запись в Реестре Российского ПО №16408)</w:t>
            </w:r>
          </w:p>
        </w:tc>
        <w:tc>
          <w:tcPr>
            <w:tcW w:w="1276" w:type="dxa"/>
          </w:tcPr>
          <w:p w14:paraId="224EB395" w14:textId="46D7911C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14:paraId="404C2409" w14:textId="77777777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72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14:paraId="440F3CFE" w14:textId="77777777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8729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712" w:type="dxa"/>
          </w:tcPr>
          <w:p w14:paraId="17A3C04E" w14:textId="7D7594C7" w:rsidR="0088609E" w:rsidRPr="0038729C" w:rsidRDefault="0088609E" w:rsidP="0088609E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E4F98" w:rsidRPr="0038729C" w14:paraId="313BBE89" w14:textId="77777777" w:rsidTr="008A318D">
        <w:tc>
          <w:tcPr>
            <w:tcW w:w="458" w:type="dxa"/>
          </w:tcPr>
          <w:p w14:paraId="53B40A1A" w14:textId="6C048276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922" w:type="dxa"/>
          </w:tcPr>
          <w:p w14:paraId="6CED8127" w14:textId="52FC9D15" w:rsidR="000E4F98" w:rsidRPr="000E4F98" w:rsidRDefault="000E4F98" w:rsidP="000E4F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E4F98">
              <w:rPr>
                <w:rFonts w:ascii="Times New Roman" w:eastAsia="Times New Roman" w:hAnsi="Times New Roman"/>
                <w:lang w:eastAsia="ru-RU"/>
              </w:rPr>
              <w:t xml:space="preserve">Право на использование программы для ЭВМ «ГРАНД-Смета», версия 2026.2, </w:t>
            </w:r>
            <w:proofErr w:type="spellStart"/>
            <w:r w:rsidRPr="000E4F98">
              <w:rPr>
                <w:rFonts w:ascii="Times New Roman" w:eastAsia="Times New Roman" w:hAnsi="Times New Roman"/>
                <w:lang w:eastAsia="ru-RU"/>
              </w:rPr>
              <w:t>флеш</w:t>
            </w:r>
            <w:proofErr w:type="spellEnd"/>
            <w:r w:rsidRPr="000E4F98">
              <w:rPr>
                <w:rFonts w:ascii="Times New Roman" w:eastAsia="Times New Roman" w:hAnsi="Times New Roman"/>
                <w:lang w:eastAsia="ru-RU"/>
              </w:rPr>
              <w:t xml:space="preserve"> (Одно рабочее место, артикул</w:t>
            </w:r>
          </w:p>
          <w:p w14:paraId="3CF46555" w14:textId="1BCC2C79" w:rsidR="000E4F98" w:rsidRPr="000E4F98" w:rsidRDefault="000E4F98" w:rsidP="000E4F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E4F98">
              <w:rPr>
                <w:rFonts w:ascii="Times New Roman" w:eastAsia="Times New Roman" w:hAnsi="Times New Roman"/>
                <w:lang w:eastAsia="ru-RU"/>
              </w:rPr>
              <w:t>О5128, Запись в Реестре Российского ПО №11163)</w:t>
            </w:r>
          </w:p>
        </w:tc>
        <w:tc>
          <w:tcPr>
            <w:tcW w:w="1276" w:type="dxa"/>
          </w:tcPr>
          <w:p w14:paraId="06E03836" w14:textId="77777777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14:paraId="62D92A49" w14:textId="25D17DB0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72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14:paraId="403814FA" w14:textId="70CF9DFA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8729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712" w:type="dxa"/>
          </w:tcPr>
          <w:p w14:paraId="42898839" w14:textId="77777777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E4F98" w:rsidRPr="0038729C" w14:paraId="0E350F46" w14:textId="77777777" w:rsidTr="008A318D">
        <w:tc>
          <w:tcPr>
            <w:tcW w:w="458" w:type="dxa"/>
          </w:tcPr>
          <w:p w14:paraId="68B7B8E8" w14:textId="040DD691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922" w:type="dxa"/>
          </w:tcPr>
          <w:p w14:paraId="6B3D8302" w14:textId="2A6A9BEE" w:rsidR="000E4F98" w:rsidRPr="000E4F98" w:rsidRDefault="000E4F98" w:rsidP="000E4F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E4F98">
              <w:rPr>
                <w:rFonts w:ascii="Times New Roman" w:hAnsi="Times New Roman"/>
              </w:rPr>
              <w:t>Право на использование БД «ФСНБ -2022 в формате программы для ЭВМ «ГРАНД -Смета»» (с Изм.1 - 18.1, Одно рабочее место, артикул О5133, Запись в Реестре Российского ПО №16408)</w:t>
            </w:r>
          </w:p>
        </w:tc>
        <w:tc>
          <w:tcPr>
            <w:tcW w:w="1276" w:type="dxa"/>
          </w:tcPr>
          <w:p w14:paraId="31D7CA28" w14:textId="77777777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14:paraId="3E731FB2" w14:textId="606F7171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72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14:paraId="6193CE39" w14:textId="2E5FF62F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8729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712" w:type="dxa"/>
          </w:tcPr>
          <w:p w14:paraId="7E5B4362" w14:textId="77777777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E4F98" w:rsidRPr="0038729C" w14:paraId="096AAD15" w14:textId="77777777" w:rsidTr="008A318D">
        <w:tc>
          <w:tcPr>
            <w:tcW w:w="458" w:type="dxa"/>
          </w:tcPr>
          <w:p w14:paraId="684EA29D" w14:textId="21ED2928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922" w:type="dxa"/>
          </w:tcPr>
          <w:p w14:paraId="2BC14B23" w14:textId="7C538C1A" w:rsidR="000E4F98" w:rsidRPr="000E4F98" w:rsidRDefault="000E4F98" w:rsidP="000E4F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E4F98">
              <w:rPr>
                <w:rFonts w:ascii="Times New Roman" w:hAnsi="Times New Roman"/>
              </w:rPr>
              <w:t>Право на использование новых версий программы для ЭВМ «ГРАНД -Смета», выпущенных в течение года (Одно рабочее место, артикул О3554, Запись в Реестре Российского ПО №11163)</w:t>
            </w:r>
          </w:p>
        </w:tc>
        <w:tc>
          <w:tcPr>
            <w:tcW w:w="1276" w:type="dxa"/>
          </w:tcPr>
          <w:p w14:paraId="316C38FC" w14:textId="77777777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14:paraId="1FD2E906" w14:textId="564B0DC2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72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14:paraId="79425DF9" w14:textId="185BAE16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8729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712" w:type="dxa"/>
          </w:tcPr>
          <w:p w14:paraId="021C0EA6" w14:textId="77777777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E4F98" w:rsidRPr="0038729C" w14:paraId="7FC89C36" w14:textId="77777777" w:rsidTr="008A318D">
        <w:tc>
          <w:tcPr>
            <w:tcW w:w="458" w:type="dxa"/>
          </w:tcPr>
          <w:p w14:paraId="38D033FA" w14:textId="0BBD76DF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922" w:type="dxa"/>
          </w:tcPr>
          <w:p w14:paraId="2666BFD6" w14:textId="613572B2" w:rsidR="000E4F98" w:rsidRPr="000E4F98" w:rsidRDefault="000E4F98" w:rsidP="000E4F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E4F98">
              <w:rPr>
                <w:rFonts w:ascii="Times New Roman" w:hAnsi="Times New Roman"/>
              </w:rPr>
              <w:t>Право на использование новых версий БД «ФСНБ - 2022 в формате программы для ЭВМ «ГРАНД -Смета»», выпущенных в течение года (актуализация, Одно рабочее место, артикул О4636, Запись в Реестре Российского ПО №16408)</w:t>
            </w:r>
          </w:p>
        </w:tc>
        <w:tc>
          <w:tcPr>
            <w:tcW w:w="1276" w:type="dxa"/>
          </w:tcPr>
          <w:p w14:paraId="4EDA2931" w14:textId="77777777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14:paraId="226B1C56" w14:textId="3C68F0FE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72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14:paraId="022AD96D" w14:textId="20F218FE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8729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712" w:type="dxa"/>
          </w:tcPr>
          <w:p w14:paraId="40E3D755" w14:textId="77777777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E4F98" w:rsidRPr="0038729C" w14:paraId="255F9C67" w14:textId="77777777" w:rsidTr="008A318D">
        <w:tc>
          <w:tcPr>
            <w:tcW w:w="458" w:type="dxa"/>
          </w:tcPr>
          <w:p w14:paraId="137BDCFF" w14:textId="76F764C6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922" w:type="dxa"/>
          </w:tcPr>
          <w:p w14:paraId="11D9CFE6" w14:textId="55C0D663" w:rsidR="000E4F98" w:rsidRPr="000E4F98" w:rsidRDefault="000E4F98" w:rsidP="000E4F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E4F98">
              <w:rPr>
                <w:rFonts w:ascii="Times New Roman" w:hAnsi="Times New Roman"/>
              </w:rPr>
              <w:t>Право на использование БД «Справочники базовых цен на проектные работы для строительства в формате программы для ЭВМ «Программный комплекс «ГРАНД -Смета»» (поставщик информации: ОАО "</w:t>
            </w:r>
            <w:proofErr w:type="spellStart"/>
            <w:r w:rsidRPr="000E4F98">
              <w:rPr>
                <w:rFonts w:ascii="Times New Roman" w:hAnsi="Times New Roman"/>
              </w:rPr>
              <w:t>ЦЕНТРИНВЕСТпроект</w:t>
            </w:r>
            <w:proofErr w:type="spellEnd"/>
            <w:r w:rsidRPr="000E4F98">
              <w:rPr>
                <w:rFonts w:ascii="Times New Roman" w:hAnsi="Times New Roman"/>
              </w:rPr>
              <w:t>") (Одно рабочее место, артикул О1934, Запись в Реестре Российского ПО №20152)</w:t>
            </w:r>
          </w:p>
        </w:tc>
        <w:tc>
          <w:tcPr>
            <w:tcW w:w="1276" w:type="dxa"/>
          </w:tcPr>
          <w:p w14:paraId="6C0952F0" w14:textId="77777777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14:paraId="3CBFBDB8" w14:textId="0AD59E8B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72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14:paraId="22DE117D" w14:textId="402FFE02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8729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712" w:type="dxa"/>
          </w:tcPr>
          <w:p w14:paraId="3C51B37D" w14:textId="77777777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E4F98" w:rsidRPr="0038729C" w14:paraId="00D4681E" w14:textId="77777777" w:rsidTr="008A318D">
        <w:tc>
          <w:tcPr>
            <w:tcW w:w="458" w:type="dxa"/>
          </w:tcPr>
          <w:p w14:paraId="1C5AA1CD" w14:textId="78E3E1D1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922" w:type="dxa"/>
          </w:tcPr>
          <w:p w14:paraId="5BFE08DE" w14:textId="27C30AD0" w:rsidR="000E4F98" w:rsidRPr="000E4F98" w:rsidRDefault="000E4F98" w:rsidP="000E4F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E4F98">
              <w:rPr>
                <w:rFonts w:ascii="Times New Roman" w:hAnsi="Times New Roman"/>
              </w:rPr>
              <w:t xml:space="preserve">Право на использование новых версий БД «Справочники базовых цен на проектные работы для строительства в формате программы для ЭВМ «Программный комплекс </w:t>
            </w:r>
            <w:r w:rsidRPr="000E4F98">
              <w:rPr>
                <w:rFonts w:ascii="Times New Roman" w:hAnsi="Times New Roman"/>
              </w:rPr>
              <w:lastRenderedPageBreak/>
              <w:t>«ГРАНД-Смета»», выпущенных в течение года (поставщик информации: ОАО "</w:t>
            </w:r>
            <w:proofErr w:type="spellStart"/>
            <w:r w:rsidRPr="000E4F98">
              <w:rPr>
                <w:rFonts w:ascii="Times New Roman" w:hAnsi="Times New Roman"/>
              </w:rPr>
              <w:t>ЦЕНТРИНВЕСТпроект</w:t>
            </w:r>
            <w:proofErr w:type="spellEnd"/>
            <w:r w:rsidRPr="000E4F98">
              <w:rPr>
                <w:rFonts w:ascii="Times New Roman" w:hAnsi="Times New Roman"/>
              </w:rPr>
              <w:t>") (Одно рабочее место, артикул О4783, Запись в Реестре Российского ПО №20152)</w:t>
            </w:r>
          </w:p>
        </w:tc>
        <w:tc>
          <w:tcPr>
            <w:tcW w:w="1276" w:type="dxa"/>
          </w:tcPr>
          <w:p w14:paraId="3BA70CDB" w14:textId="77777777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14:paraId="12A51018" w14:textId="7A380E80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72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14:paraId="616716B9" w14:textId="5391369D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8729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712" w:type="dxa"/>
          </w:tcPr>
          <w:p w14:paraId="4ADFA547" w14:textId="77777777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E4F98" w:rsidRPr="0038729C" w14:paraId="3A9B0758" w14:textId="77777777" w:rsidTr="008A318D">
        <w:tc>
          <w:tcPr>
            <w:tcW w:w="9346" w:type="dxa"/>
            <w:gridSpan w:val="5"/>
          </w:tcPr>
          <w:p w14:paraId="6C1F15AC" w14:textId="77777777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729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712" w:type="dxa"/>
          </w:tcPr>
          <w:p w14:paraId="7F8F6177" w14:textId="59E97CF0" w:rsidR="000E4F98" w:rsidRPr="0038729C" w:rsidRDefault="000E4F98" w:rsidP="000E4F98">
            <w:pPr>
              <w:tabs>
                <w:tab w:val="left" w:pos="4775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68759136" w14:textId="77777777" w:rsidR="000F4FCE" w:rsidRPr="0038729C" w:rsidRDefault="000F4FCE" w:rsidP="000F4FCE">
      <w:pPr>
        <w:tabs>
          <w:tab w:val="left" w:pos="4775"/>
        </w:tabs>
        <w:spacing w:after="0" w:line="240" w:lineRule="auto"/>
        <w:jc w:val="both"/>
        <w:rPr>
          <w:sz w:val="24"/>
          <w:szCs w:val="24"/>
        </w:rPr>
      </w:pPr>
    </w:p>
    <w:p w14:paraId="0150A115" w14:textId="009875B0" w:rsidR="000F4FCE" w:rsidRPr="0038729C" w:rsidRDefault="000F4FCE" w:rsidP="000F4FCE">
      <w:pPr>
        <w:numPr>
          <w:ilvl w:val="0"/>
          <w:numId w:val="4"/>
        </w:numPr>
        <w:spacing w:after="60" w:line="240" w:lineRule="auto"/>
        <w:ind w:left="0" w:firstLine="0"/>
        <w:jc w:val="both"/>
        <w:rPr>
          <w:sz w:val="24"/>
          <w:szCs w:val="24"/>
        </w:rPr>
      </w:pPr>
      <w:r w:rsidRPr="0038729C">
        <w:rPr>
          <w:rFonts w:ascii="Times New Roman" w:eastAsia="Times New Roman" w:hAnsi="Times New Roman"/>
          <w:sz w:val="24"/>
          <w:szCs w:val="24"/>
          <w:lang w:eastAsia="ru-RU"/>
        </w:rPr>
        <w:t xml:space="preserve">Итого сумма, подлежащая уплате Пользователем по </w:t>
      </w:r>
      <w:r w:rsidR="00EE77DE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Pr="0038729C">
        <w:rPr>
          <w:rFonts w:ascii="Times New Roman" w:eastAsia="Times New Roman" w:hAnsi="Times New Roman"/>
          <w:sz w:val="24"/>
          <w:szCs w:val="24"/>
          <w:lang w:eastAsia="ru-RU"/>
        </w:rPr>
        <w:t xml:space="preserve">оговору: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________________</w:t>
      </w:r>
      <w:r w:rsidRPr="0038729C">
        <w:rPr>
          <w:rFonts w:ascii="Times New Roman" w:eastAsia="Times New Roman" w:hAnsi="Times New Roman"/>
          <w:sz w:val="24"/>
          <w:szCs w:val="24"/>
          <w:lang w:eastAsia="ru-RU"/>
        </w:rPr>
        <w:t xml:space="preserve"> руб. (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</w:t>
      </w:r>
      <w:r w:rsidRPr="0038729C">
        <w:rPr>
          <w:rFonts w:ascii="Times New Roman" w:eastAsia="Times New Roman" w:hAnsi="Times New Roman"/>
          <w:sz w:val="24"/>
          <w:szCs w:val="24"/>
          <w:lang w:eastAsia="ru-RU"/>
        </w:rPr>
        <w:t>). НДС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_____________,</w:t>
      </w:r>
      <w:r w:rsidRPr="0038729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90ED5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а в случае если Договор заключается с лицами, не являющимися в соответствии с законодательством Российской Федерации о налогах и сборах плательщиком НДС, то цена </w:t>
      </w:r>
      <w:r w:rsidRPr="008004E2">
        <w:rPr>
          <w:rFonts w:ascii="Times New Roman" w:eastAsia="Times New Roman" w:hAnsi="Times New Roman"/>
          <w:sz w:val="24"/>
          <w:szCs w:val="24"/>
          <w:lang w:eastAsia="ru-RU"/>
        </w:rPr>
        <w:t xml:space="preserve">Договора </w:t>
      </w:r>
      <w:r w:rsidRPr="00B90ED5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НДС не облагается, при этом указывается</w:t>
      </w:r>
      <w:r w:rsidRPr="000F4FCE">
        <w:rPr>
          <w:rFonts w:ascii="Times New Roman" w:eastAsia="Times New Roman" w:hAnsi="Times New Roman"/>
          <w:sz w:val="24"/>
          <w:szCs w:val="24"/>
          <w:lang w:eastAsia="ru-RU"/>
        </w:rPr>
        <w:t xml:space="preserve"> НДС не облагается на основании ________ Налогового кодекса РФ</w:t>
      </w:r>
      <w:r w:rsidRPr="0038729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79C66878" w14:textId="77777777" w:rsidR="008004E2" w:rsidRDefault="000F4FCE" w:rsidP="000F4FCE">
      <w:pPr>
        <w:numPr>
          <w:ilvl w:val="0"/>
          <w:numId w:val="4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8729C">
        <w:rPr>
          <w:rFonts w:ascii="Times New Roman" w:eastAsia="Times New Roman" w:hAnsi="Times New Roman"/>
          <w:sz w:val="24"/>
          <w:szCs w:val="24"/>
          <w:lang w:eastAsia="ru-RU"/>
        </w:rPr>
        <w:t>Порядок предоставления прав:</w:t>
      </w:r>
      <w:bookmarkStart w:id="21" w:name="ПорядокПредоставленияПрав1"/>
      <w:r w:rsidRPr="0038729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64E986CB" w14:textId="3C119042" w:rsidR="00EE15F2" w:rsidRPr="00EE15F2" w:rsidRDefault="008004E2" w:rsidP="008004E2">
      <w:pPr>
        <w:spacing w:after="6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– права </w:t>
      </w:r>
      <w:r w:rsidR="00DE7943">
        <w:rPr>
          <w:rFonts w:ascii="Times New Roman" w:eastAsia="Times New Roman" w:hAnsi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использовани</w:t>
      </w:r>
      <w:r w:rsidR="00DE7943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указанные в п. № 1-6 таблицы</w:t>
      </w:r>
      <w:r w:rsidR="00DE7943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Приложения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E15F2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0F4FCE" w:rsidRPr="0038729C">
        <w:rPr>
          <w:rFonts w:ascii="Times New Roman" w:eastAsia="Times New Roman" w:hAnsi="Times New Roman"/>
          <w:sz w:val="24"/>
          <w:szCs w:val="24"/>
          <w:lang w:eastAsia="ru-RU"/>
        </w:rPr>
        <w:t xml:space="preserve">на электронную почту Пользователя </w:t>
      </w:r>
      <w:bookmarkStart w:id="22" w:name="МестоПредоставления"/>
      <w:r w:rsidR="000F4FCE">
        <w:rPr>
          <w:rFonts w:ascii="Times New Roman" w:eastAsia="Times New Roman" w:hAnsi="Times New Roman"/>
          <w:sz w:val="24"/>
          <w:szCs w:val="24"/>
          <w:lang w:val="en-US" w:eastAsia="ru-RU"/>
        </w:rPr>
        <w:fldChar w:fldCharType="begin"/>
      </w:r>
      <w:r w:rsidR="000F4FCE" w:rsidRPr="00A94DFD">
        <w:rPr>
          <w:rFonts w:ascii="Times New Roman" w:eastAsia="Times New Roman" w:hAnsi="Times New Roman"/>
          <w:sz w:val="24"/>
          <w:szCs w:val="24"/>
          <w:lang w:eastAsia="ru-RU"/>
        </w:rPr>
        <w:instrText xml:space="preserve"> </w:instrText>
      </w:r>
      <w:r w:rsidR="000F4FCE">
        <w:rPr>
          <w:rFonts w:ascii="Times New Roman" w:eastAsia="Times New Roman" w:hAnsi="Times New Roman"/>
          <w:sz w:val="24"/>
          <w:szCs w:val="24"/>
          <w:lang w:val="en-US" w:eastAsia="ru-RU"/>
        </w:rPr>
        <w:instrText>HYPERLINK</w:instrText>
      </w:r>
      <w:r w:rsidR="000F4FCE" w:rsidRPr="00A94DFD">
        <w:rPr>
          <w:rFonts w:ascii="Times New Roman" w:eastAsia="Times New Roman" w:hAnsi="Times New Roman"/>
          <w:sz w:val="24"/>
          <w:szCs w:val="24"/>
          <w:lang w:eastAsia="ru-RU"/>
        </w:rPr>
        <w:instrText xml:space="preserve"> "</w:instrText>
      </w:r>
      <w:r w:rsidR="000F4FCE">
        <w:rPr>
          <w:rFonts w:ascii="Times New Roman" w:eastAsia="Times New Roman" w:hAnsi="Times New Roman"/>
          <w:sz w:val="24"/>
          <w:szCs w:val="24"/>
          <w:lang w:val="en-US" w:eastAsia="ru-RU"/>
        </w:rPr>
        <w:instrText>mailto</w:instrText>
      </w:r>
      <w:r w:rsidR="000F4FCE" w:rsidRPr="00A94DFD">
        <w:rPr>
          <w:rFonts w:ascii="Times New Roman" w:eastAsia="Times New Roman" w:hAnsi="Times New Roman"/>
          <w:sz w:val="24"/>
          <w:szCs w:val="24"/>
          <w:lang w:eastAsia="ru-RU"/>
        </w:rPr>
        <w:instrText>:</w:instrText>
      </w:r>
      <w:r w:rsidR="000F4FCE">
        <w:rPr>
          <w:rFonts w:ascii="Times New Roman" w:eastAsia="Times New Roman" w:hAnsi="Times New Roman"/>
          <w:sz w:val="24"/>
          <w:szCs w:val="24"/>
          <w:lang w:val="en-US" w:eastAsia="ru-RU"/>
        </w:rPr>
        <w:instrText>smeta</w:instrText>
      </w:r>
      <w:r w:rsidR="000F4FCE" w:rsidRPr="00A94DFD">
        <w:rPr>
          <w:rFonts w:ascii="Times New Roman" w:eastAsia="Times New Roman" w:hAnsi="Times New Roman"/>
          <w:sz w:val="24"/>
          <w:szCs w:val="24"/>
          <w:lang w:eastAsia="ru-RU"/>
        </w:rPr>
        <w:instrText>.</w:instrText>
      </w:r>
      <w:r w:rsidR="000F4FCE">
        <w:rPr>
          <w:rFonts w:ascii="Times New Roman" w:eastAsia="Times New Roman" w:hAnsi="Times New Roman"/>
          <w:sz w:val="24"/>
          <w:szCs w:val="24"/>
          <w:lang w:val="en-US" w:eastAsia="ru-RU"/>
        </w:rPr>
        <w:instrText>dds</w:instrText>
      </w:r>
      <w:r w:rsidR="000F4FCE" w:rsidRPr="00A94DFD">
        <w:rPr>
          <w:rFonts w:ascii="Times New Roman" w:eastAsia="Times New Roman" w:hAnsi="Times New Roman"/>
          <w:sz w:val="24"/>
          <w:szCs w:val="24"/>
          <w:lang w:eastAsia="ru-RU"/>
        </w:rPr>
        <w:instrText>@</w:instrText>
      </w:r>
      <w:r w:rsidR="000F4FCE">
        <w:rPr>
          <w:rFonts w:ascii="Times New Roman" w:eastAsia="Times New Roman" w:hAnsi="Times New Roman"/>
          <w:sz w:val="24"/>
          <w:szCs w:val="24"/>
          <w:lang w:val="en-US" w:eastAsia="ru-RU"/>
        </w:rPr>
        <w:instrText>mail</w:instrText>
      </w:r>
      <w:r w:rsidR="000F4FCE" w:rsidRPr="00A94DFD">
        <w:rPr>
          <w:rFonts w:ascii="Times New Roman" w:eastAsia="Times New Roman" w:hAnsi="Times New Roman"/>
          <w:sz w:val="24"/>
          <w:szCs w:val="24"/>
          <w:lang w:eastAsia="ru-RU"/>
        </w:rPr>
        <w:instrText>.</w:instrText>
      </w:r>
      <w:r w:rsidR="000F4FCE">
        <w:rPr>
          <w:rFonts w:ascii="Times New Roman" w:eastAsia="Times New Roman" w:hAnsi="Times New Roman"/>
          <w:sz w:val="24"/>
          <w:szCs w:val="24"/>
          <w:lang w:val="en-US" w:eastAsia="ru-RU"/>
        </w:rPr>
        <w:instrText>com</w:instrText>
      </w:r>
      <w:r w:rsidR="000F4FCE" w:rsidRPr="00A94DFD">
        <w:rPr>
          <w:rFonts w:ascii="Times New Roman" w:eastAsia="Times New Roman" w:hAnsi="Times New Roman"/>
          <w:sz w:val="24"/>
          <w:szCs w:val="24"/>
          <w:lang w:eastAsia="ru-RU"/>
        </w:rPr>
        <w:instrText xml:space="preserve">" </w:instrText>
      </w:r>
      <w:r w:rsidR="000F4FCE">
        <w:rPr>
          <w:rFonts w:ascii="Times New Roman" w:eastAsia="Times New Roman" w:hAnsi="Times New Roman"/>
          <w:sz w:val="24"/>
          <w:szCs w:val="24"/>
          <w:lang w:val="en-US" w:eastAsia="ru-RU"/>
        </w:rPr>
        <w:fldChar w:fldCharType="separate"/>
      </w:r>
      <w:r w:rsidR="000F4FCE" w:rsidRPr="00961EC8">
        <w:rPr>
          <w:rStyle w:val="ad"/>
          <w:rFonts w:ascii="Times New Roman" w:eastAsia="Times New Roman" w:hAnsi="Times New Roman"/>
          <w:sz w:val="24"/>
          <w:szCs w:val="24"/>
          <w:lang w:val="en-US" w:eastAsia="ru-RU"/>
        </w:rPr>
        <w:t>smeta</w:t>
      </w:r>
      <w:r w:rsidR="000F4FCE" w:rsidRPr="00961EC8">
        <w:rPr>
          <w:rStyle w:val="ad"/>
          <w:rFonts w:ascii="Times New Roman" w:eastAsia="Times New Roman" w:hAnsi="Times New Roman"/>
          <w:sz w:val="24"/>
          <w:szCs w:val="24"/>
          <w:lang w:eastAsia="ru-RU"/>
        </w:rPr>
        <w:t>.</w:t>
      </w:r>
      <w:r w:rsidR="000F4FCE" w:rsidRPr="00961EC8">
        <w:rPr>
          <w:rStyle w:val="ad"/>
          <w:rFonts w:ascii="Times New Roman" w:eastAsia="Times New Roman" w:hAnsi="Times New Roman"/>
          <w:sz w:val="24"/>
          <w:szCs w:val="24"/>
          <w:lang w:val="en-US" w:eastAsia="ru-RU"/>
        </w:rPr>
        <w:t>dds</w:t>
      </w:r>
      <w:r w:rsidR="000F4FCE" w:rsidRPr="00961EC8">
        <w:rPr>
          <w:rStyle w:val="ad"/>
          <w:rFonts w:ascii="Times New Roman" w:eastAsia="Times New Roman" w:hAnsi="Times New Roman"/>
          <w:sz w:val="24"/>
          <w:szCs w:val="24"/>
          <w:lang w:eastAsia="ru-RU"/>
        </w:rPr>
        <w:t>@</w:t>
      </w:r>
      <w:r w:rsidR="000F4FCE">
        <w:rPr>
          <w:rStyle w:val="ad"/>
          <w:rFonts w:ascii="Times New Roman" w:eastAsia="Times New Roman" w:hAnsi="Times New Roman"/>
          <w:sz w:val="24"/>
          <w:szCs w:val="24"/>
          <w:lang w:val="en-US" w:eastAsia="ru-RU"/>
        </w:rPr>
        <w:t>yandex</w:t>
      </w:r>
      <w:r w:rsidR="000F4FCE" w:rsidRPr="00961EC8">
        <w:rPr>
          <w:rStyle w:val="ad"/>
          <w:rFonts w:ascii="Times New Roman" w:eastAsia="Times New Roman" w:hAnsi="Times New Roman"/>
          <w:sz w:val="24"/>
          <w:szCs w:val="24"/>
          <w:lang w:eastAsia="ru-RU"/>
        </w:rPr>
        <w:t>.</w:t>
      </w:r>
      <w:r w:rsidR="000F4FCE" w:rsidRPr="00961EC8">
        <w:rPr>
          <w:rStyle w:val="ad"/>
          <w:rFonts w:ascii="Times New Roman" w:eastAsia="Times New Roman" w:hAnsi="Times New Roman"/>
          <w:sz w:val="24"/>
          <w:szCs w:val="24"/>
          <w:lang w:val="en-US" w:eastAsia="ru-RU"/>
        </w:rPr>
        <w:t>com</w:t>
      </w:r>
      <w:r w:rsidR="000F4FCE">
        <w:rPr>
          <w:rFonts w:ascii="Times New Roman" w:eastAsia="Times New Roman" w:hAnsi="Times New Roman"/>
          <w:sz w:val="24"/>
          <w:szCs w:val="24"/>
          <w:lang w:val="en-US" w:eastAsia="ru-RU"/>
        </w:rPr>
        <w:fldChar w:fldCharType="end"/>
      </w:r>
      <w:r w:rsidR="00EE15F2">
        <w:rPr>
          <w:rFonts w:ascii="Times New Roman" w:eastAsia="Times New Roman" w:hAnsi="Times New Roman"/>
          <w:sz w:val="24"/>
          <w:szCs w:val="24"/>
          <w:lang w:eastAsia="ru-RU"/>
        </w:rPr>
        <w:t>,</w:t>
      </w:r>
    </w:p>
    <w:p w14:paraId="0D405BA7" w14:textId="058AC96A" w:rsidR="000F4FCE" w:rsidRPr="0038729C" w:rsidRDefault="00DE7943" w:rsidP="00B90ED5">
      <w:pPr>
        <w:spacing w:after="6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 </w:t>
      </w:r>
      <w:r w:rsidR="00EE15F2">
        <w:rPr>
          <w:rFonts w:ascii="Times New Roman" w:eastAsia="Times New Roman" w:hAnsi="Times New Roman"/>
          <w:sz w:val="24"/>
          <w:szCs w:val="24"/>
          <w:lang w:eastAsia="ru-RU"/>
        </w:rPr>
        <w:t xml:space="preserve">права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 </w:t>
      </w:r>
      <w:r w:rsidR="00EE15F2">
        <w:rPr>
          <w:rFonts w:ascii="Times New Roman" w:eastAsia="Times New Roman" w:hAnsi="Times New Roman"/>
          <w:sz w:val="24"/>
          <w:szCs w:val="24"/>
          <w:lang w:eastAsia="ru-RU"/>
        </w:rPr>
        <w:t>использовани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EE15F2">
        <w:rPr>
          <w:rFonts w:ascii="Times New Roman" w:eastAsia="Times New Roman" w:hAnsi="Times New Roman"/>
          <w:sz w:val="24"/>
          <w:szCs w:val="24"/>
          <w:lang w:eastAsia="ru-RU"/>
        </w:rPr>
        <w:t xml:space="preserve">, указанные в п. № 7-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12 </w:t>
      </w:r>
      <w:r w:rsidR="00EE15F2">
        <w:rPr>
          <w:rFonts w:ascii="Times New Roman" w:eastAsia="Times New Roman" w:hAnsi="Times New Roman"/>
          <w:sz w:val="24"/>
          <w:szCs w:val="24"/>
          <w:lang w:eastAsia="ru-RU"/>
        </w:rPr>
        <w:t xml:space="preserve">таблицы Приложения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EE15F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на материальном носителе (</w:t>
      </w:r>
      <w:r w:rsidRPr="00DE7943">
        <w:rPr>
          <w:rFonts w:ascii="Times New Roman" w:eastAsia="Times New Roman" w:hAnsi="Times New Roman"/>
          <w:sz w:val="24"/>
          <w:szCs w:val="24"/>
          <w:lang w:eastAsia="ru-RU"/>
        </w:rPr>
        <w:t>DVD-диске/USB-</w:t>
      </w:r>
      <w:proofErr w:type="spellStart"/>
      <w:r w:rsidRPr="00DE7943">
        <w:rPr>
          <w:rFonts w:ascii="Times New Roman" w:eastAsia="Times New Roman" w:hAnsi="Times New Roman"/>
          <w:sz w:val="24"/>
          <w:szCs w:val="24"/>
          <w:lang w:eastAsia="ru-RU"/>
        </w:rPr>
        <w:t>flash</w:t>
      </w:r>
      <w:proofErr w:type="spellEnd"/>
      <w:r w:rsidRPr="00DE7943">
        <w:rPr>
          <w:rFonts w:ascii="Times New Roman" w:eastAsia="Times New Roman" w:hAnsi="Times New Roman"/>
          <w:sz w:val="24"/>
          <w:szCs w:val="24"/>
          <w:lang w:eastAsia="ru-RU"/>
        </w:rPr>
        <w:t xml:space="preserve"> накопителе)</w:t>
      </w:r>
      <w:r w:rsidR="000F4FCE" w:rsidRPr="00D4507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7908D1E9" w14:textId="68043C88" w:rsidR="000F4FCE" w:rsidRPr="0038729C" w:rsidRDefault="000F4FCE" w:rsidP="000F4FCE">
      <w:pPr>
        <w:numPr>
          <w:ilvl w:val="0"/>
          <w:numId w:val="4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8729C">
        <w:rPr>
          <w:rFonts w:ascii="Times New Roman" w:eastAsia="Times New Roman" w:hAnsi="Times New Roman"/>
          <w:sz w:val="24"/>
          <w:szCs w:val="24"/>
          <w:lang w:eastAsia="ru-RU"/>
        </w:rPr>
        <w:t>Место предоставления прав:</w:t>
      </w:r>
      <w:bookmarkStart w:id="23" w:name="МестоПредоставленияПрав0"/>
      <w:bookmarkEnd w:id="22"/>
      <w:r w:rsidRPr="0038729C">
        <w:rPr>
          <w:rFonts w:ascii="Times New Roman" w:eastAsia="Times New Roman" w:hAnsi="Times New Roman"/>
          <w:sz w:val="24"/>
          <w:szCs w:val="24"/>
          <w:lang w:eastAsia="ru-RU"/>
        </w:rPr>
        <w:t xml:space="preserve"> по адресу места нахождения Лицензиата. </w:t>
      </w:r>
      <w:bookmarkStart w:id="24" w:name="ФактАдресЛицензиата"/>
      <w:bookmarkEnd w:id="24"/>
    </w:p>
    <w:bookmarkEnd w:id="23"/>
    <w:p w14:paraId="6269BE7B" w14:textId="05931B2E" w:rsidR="000F4FCE" w:rsidRPr="0038729C" w:rsidRDefault="000F4FCE" w:rsidP="000F4FCE">
      <w:pPr>
        <w:numPr>
          <w:ilvl w:val="0"/>
          <w:numId w:val="4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8729C">
        <w:rPr>
          <w:rFonts w:ascii="Times New Roman" w:eastAsia="Times New Roman" w:hAnsi="Times New Roman"/>
          <w:sz w:val="24"/>
          <w:szCs w:val="24"/>
          <w:lang w:eastAsia="ru-RU"/>
        </w:rPr>
        <w:t xml:space="preserve">Срок </w:t>
      </w:r>
      <w:bookmarkStart w:id="25" w:name="АдресЭлПочты"/>
      <w:bookmarkEnd w:id="25"/>
      <w:r w:rsidRPr="0038729C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предоставления прав: не позднее 10 рабочих дней с момента заключения </w:t>
      </w:r>
      <w:r w:rsidR="00EE77DE" w:rsidRPr="00585187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Pr="0038729C">
        <w:rPr>
          <w:rFonts w:ascii="Times New Roman" w:eastAsia="Times New Roman" w:hAnsi="Times New Roman"/>
          <w:sz w:val="24"/>
          <w:szCs w:val="24"/>
          <w:lang w:eastAsia="ru-RU"/>
        </w:rPr>
        <w:t>оговора.</w:t>
      </w:r>
    </w:p>
    <w:bookmarkEnd w:id="21"/>
    <w:p w14:paraId="363E9EDE" w14:textId="77777777" w:rsidR="005827F2" w:rsidRPr="00C9629A" w:rsidRDefault="005827F2" w:rsidP="005827F2">
      <w:pPr>
        <w:pStyle w:val="ac"/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W w:w="10348" w:type="dxa"/>
        <w:tblLayout w:type="fixed"/>
        <w:tblLook w:val="04A0" w:firstRow="1" w:lastRow="0" w:firstColumn="1" w:lastColumn="0" w:noHBand="0" w:noVBand="1"/>
      </w:tblPr>
      <w:tblGrid>
        <w:gridCol w:w="2251"/>
        <w:gridCol w:w="2711"/>
        <w:gridCol w:w="425"/>
        <w:gridCol w:w="4961"/>
      </w:tblGrid>
      <w:tr w:rsidR="002D6466" w:rsidRPr="00E76640" w14:paraId="05721179" w14:textId="77777777" w:rsidTr="00F80530">
        <w:tc>
          <w:tcPr>
            <w:tcW w:w="4962" w:type="dxa"/>
            <w:gridSpan w:val="2"/>
          </w:tcPr>
          <w:p w14:paraId="1B616F96" w14:textId="77777777" w:rsidR="002D6466" w:rsidRPr="00E76640" w:rsidRDefault="002D6466" w:rsidP="00131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E76640">
              <w:rPr>
                <w:rFonts w:ascii="Times New Roman" w:eastAsia="Times New Roman" w:hAnsi="Times New Roman"/>
                <w:b/>
                <w:bCs/>
                <w:lang w:eastAsia="ru-RU"/>
              </w:rPr>
              <w:t>Лицензиат:</w:t>
            </w:r>
          </w:p>
        </w:tc>
        <w:tc>
          <w:tcPr>
            <w:tcW w:w="425" w:type="dxa"/>
          </w:tcPr>
          <w:p w14:paraId="0402852B" w14:textId="77777777" w:rsidR="002D6466" w:rsidRPr="00E76640" w:rsidRDefault="002D6466" w:rsidP="00131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961" w:type="dxa"/>
          </w:tcPr>
          <w:p w14:paraId="6FBB7485" w14:textId="77777777" w:rsidR="002D6466" w:rsidRPr="00E76640" w:rsidRDefault="002D6466" w:rsidP="00131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E76640">
              <w:rPr>
                <w:rFonts w:ascii="Times New Roman" w:eastAsia="Times New Roman" w:hAnsi="Times New Roman"/>
                <w:b/>
                <w:bCs/>
                <w:lang w:eastAsia="ru-RU"/>
              </w:rPr>
              <w:t>Пользователь</w:t>
            </w:r>
            <w:r w:rsidR="00D80444" w:rsidRPr="00E76640">
              <w:rPr>
                <w:rFonts w:ascii="Times New Roman" w:eastAsia="Times New Roman" w:hAnsi="Times New Roman"/>
                <w:b/>
                <w:bCs/>
                <w:lang w:eastAsia="ru-RU"/>
              </w:rPr>
              <w:t>:</w:t>
            </w:r>
          </w:p>
        </w:tc>
      </w:tr>
      <w:tr w:rsidR="00073139" w:rsidRPr="00FC6E3B" w14:paraId="29897952" w14:textId="77777777" w:rsidTr="00F80530">
        <w:tc>
          <w:tcPr>
            <w:tcW w:w="4962" w:type="dxa"/>
            <w:gridSpan w:val="2"/>
          </w:tcPr>
          <w:p w14:paraId="04150BE1" w14:textId="77777777" w:rsidR="00073139" w:rsidRPr="00073139" w:rsidRDefault="00073139" w:rsidP="007C14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bookmarkStart w:id="26" w:name="НаименованиеОрганизацииКраткоеПриложение"/>
            <w:bookmarkStart w:id="27" w:name="АдресОрганизацииПриложение"/>
            <w:bookmarkEnd w:id="26"/>
            <w:bookmarkEnd w:id="27"/>
          </w:p>
        </w:tc>
        <w:tc>
          <w:tcPr>
            <w:tcW w:w="425" w:type="dxa"/>
          </w:tcPr>
          <w:p w14:paraId="36755DB4" w14:textId="77777777" w:rsidR="00073139" w:rsidRPr="00E76640" w:rsidRDefault="00073139" w:rsidP="0007313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4961" w:type="dxa"/>
          </w:tcPr>
          <w:p w14:paraId="4F988740" w14:textId="10213AD8" w:rsidR="00073139" w:rsidRPr="00FC6E3B" w:rsidRDefault="007C142D" w:rsidP="0007313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bookmarkStart w:id="28" w:name="НаименованиеКонтрагентаПриложение"/>
            <w:bookmarkStart w:id="29" w:name="АдресКонтрагентаПриложение"/>
            <w:bookmarkEnd w:id="28"/>
            <w:bookmarkEnd w:id="29"/>
            <w:r>
              <w:rPr>
                <w:rFonts w:ascii="Times New Roman" w:eastAsia="Times New Roman" w:hAnsi="Times New Roman"/>
                <w:lang w:eastAsia="ru-RU"/>
              </w:rPr>
              <w:t>ГКУ ЛО «ДДС»</w:t>
            </w:r>
          </w:p>
        </w:tc>
      </w:tr>
      <w:tr w:rsidR="00073139" w:rsidRPr="00FC6E3B" w14:paraId="009F0EEA" w14:textId="77777777" w:rsidTr="00F80530">
        <w:tc>
          <w:tcPr>
            <w:tcW w:w="2251" w:type="dxa"/>
          </w:tcPr>
          <w:p w14:paraId="19FFF4D1" w14:textId="77777777" w:rsidR="00073139" w:rsidRPr="00FC6E3B" w:rsidRDefault="00073139" w:rsidP="0007313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bookmarkStart w:id="30" w:name="МестоПечатиПриложение"/>
            <w:bookmarkEnd w:id="30"/>
          </w:p>
        </w:tc>
        <w:tc>
          <w:tcPr>
            <w:tcW w:w="2711" w:type="dxa"/>
          </w:tcPr>
          <w:p w14:paraId="0B5FA7FB" w14:textId="77777777" w:rsidR="00073139" w:rsidRPr="00FC6E3B" w:rsidRDefault="00073139" w:rsidP="0007313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bookmarkStart w:id="31" w:name="МестоПодписиПриложение"/>
            <w:bookmarkEnd w:id="31"/>
          </w:p>
        </w:tc>
        <w:tc>
          <w:tcPr>
            <w:tcW w:w="425" w:type="dxa"/>
          </w:tcPr>
          <w:p w14:paraId="6FBC088B" w14:textId="77777777" w:rsidR="00073139" w:rsidRPr="00E76640" w:rsidRDefault="00073139" w:rsidP="0007313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61" w:type="dxa"/>
          </w:tcPr>
          <w:p w14:paraId="1BA0BDD3" w14:textId="77777777" w:rsidR="00073139" w:rsidRPr="00FC6E3B" w:rsidRDefault="00073139" w:rsidP="0007313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C142D" w:rsidRPr="00E76640" w14:paraId="307EAADB" w14:textId="77777777" w:rsidTr="00F80530">
        <w:tc>
          <w:tcPr>
            <w:tcW w:w="4962" w:type="dxa"/>
            <w:gridSpan w:val="2"/>
          </w:tcPr>
          <w:p w14:paraId="710BD084" w14:textId="2AA1D616" w:rsidR="007C142D" w:rsidRPr="00A428C3" w:rsidRDefault="007C142D" w:rsidP="007C14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bookmarkStart w:id="32" w:name="ДолжностьРуководителяОрганизацПриложение"/>
            <w:bookmarkEnd w:id="32"/>
          </w:p>
        </w:tc>
        <w:tc>
          <w:tcPr>
            <w:tcW w:w="425" w:type="dxa"/>
          </w:tcPr>
          <w:p w14:paraId="6D4B49EB" w14:textId="77777777" w:rsidR="007C142D" w:rsidRPr="00E76640" w:rsidRDefault="007C142D" w:rsidP="007C14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61" w:type="dxa"/>
          </w:tcPr>
          <w:p w14:paraId="1BCE80CC" w14:textId="0FC0407F" w:rsidR="007C142D" w:rsidRDefault="00F80530" w:rsidP="007C142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bookmarkStart w:id="33" w:name="ФИОРуководителяКонтрагентаПриложение"/>
            <w:bookmarkEnd w:id="33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</w:t>
            </w:r>
            <w:r w:rsidR="007C142D" w:rsidRPr="007C142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уководител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ь</w:t>
            </w:r>
          </w:p>
          <w:p w14:paraId="7D654115" w14:textId="5C2FE248" w:rsidR="007C142D" w:rsidRPr="00A428C3" w:rsidRDefault="007C142D" w:rsidP="007C14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ГКУ ЛО «ДДС»</w:t>
            </w:r>
          </w:p>
        </w:tc>
      </w:tr>
      <w:tr w:rsidR="007C142D" w:rsidRPr="00E76640" w14:paraId="2F942BB8" w14:textId="77777777" w:rsidTr="00F80530">
        <w:tc>
          <w:tcPr>
            <w:tcW w:w="4962" w:type="dxa"/>
            <w:gridSpan w:val="2"/>
          </w:tcPr>
          <w:p w14:paraId="066D6084" w14:textId="77777777" w:rsidR="007C142D" w:rsidRPr="00A428C3" w:rsidRDefault="007C142D" w:rsidP="007C14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" w:type="dxa"/>
          </w:tcPr>
          <w:p w14:paraId="2D1C49F9" w14:textId="77777777" w:rsidR="007C142D" w:rsidRPr="00E76640" w:rsidRDefault="007C142D" w:rsidP="007C14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61" w:type="dxa"/>
          </w:tcPr>
          <w:p w14:paraId="314E9AC4" w14:textId="77777777" w:rsidR="007C142D" w:rsidRDefault="007C142D" w:rsidP="007C142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</w:tc>
      </w:tr>
      <w:tr w:rsidR="007C142D" w:rsidRPr="00E76640" w14:paraId="40247200" w14:textId="77777777" w:rsidTr="00F80530">
        <w:tc>
          <w:tcPr>
            <w:tcW w:w="4962" w:type="dxa"/>
            <w:gridSpan w:val="2"/>
            <w:tcBorders>
              <w:bottom w:val="single" w:sz="4" w:space="0" w:color="auto"/>
            </w:tcBorders>
          </w:tcPr>
          <w:p w14:paraId="625DF581" w14:textId="1D9EE2B6" w:rsidR="007C142D" w:rsidRPr="00E76640" w:rsidRDefault="007C142D" w:rsidP="007C14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                                                        </w:t>
            </w:r>
          </w:p>
        </w:tc>
        <w:tc>
          <w:tcPr>
            <w:tcW w:w="425" w:type="dxa"/>
          </w:tcPr>
          <w:p w14:paraId="49A03087" w14:textId="77777777" w:rsidR="007C142D" w:rsidRPr="00E76640" w:rsidRDefault="007C142D" w:rsidP="007C14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21727CA4" w14:textId="30660BC6" w:rsidR="007C142D" w:rsidRPr="00E76640" w:rsidRDefault="00FE2316" w:rsidP="007C14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Д.</w:t>
            </w:r>
            <w:r w:rsidR="00F8053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А. Донской</w:t>
            </w:r>
          </w:p>
        </w:tc>
      </w:tr>
      <w:tr w:rsidR="002D6466" w:rsidRPr="00E76640" w14:paraId="4AB38ABB" w14:textId="77777777" w:rsidTr="00F80530">
        <w:tc>
          <w:tcPr>
            <w:tcW w:w="4962" w:type="dxa"/>
            <w:gridSpan w:val="2"/>
            <w:tcBorders>
              <w:top w:val="single" w:sz="4" w:space="0" w:color="auto"/>
            </w:tcBorders>
          </w:tcPr>
          <w:p w14:paraId="51363C58" w14:textId="77777777" w:rsidR="00E15BA0" w:rsidRDefault="002D6466" w:rsidP="001A35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664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</w:t>
            </w:r>
          </w:p>
          <w:p w14:paraId="28B5EDB6" w14:textId="77777777" w:rsidR="00E15BA0" w:rsidRDefault="00E15BA0" w:rsidP="001A35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14:paraId="666D2E9D" w14:textId="53F7527B" w:rsidR="002D6466" w:rsidRPr="00E15BA0" w:rsidRDefault="00896BE3" w:rsidP="001A35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6640">
              <w:rPr>
                <w:rFonts w:ascii="Times New Roman" w:eastAsia="Times New Roman" w:hAnsi="Times New Roman"/>
                <w:lang w:eastAsia="ru-RU"/>
              </w:rPr>
              <w:t>Дата подписания </w:t>
            </w: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 xml:space="preserve">«  </w:t>
            </w:r>
            <w:proofErr w:type="gramEnd"/>
            <w:r>
              <w:rPr>
                <w:rFonts w:ascii="Times New Roman" w:eastAsia="Times New Roman" w:hAnsi="Times New Roman"/>
                <w:lang w:eastAsia="ru-RU"/>
              </w:rPr>
              <w:t xml:space="preserve">  »          </w:t>
            </w:r>
            <w:r w:rsidR="00FE2316">
              <w:rPr>
                <w:rFonts w:ascii="Times New Roman" w:eastAsia="Times New Roman" w:hAnsi="Times New Roman"/>
                <w:lang w:eastAsia="ru-RU"/>
              </w:rPr>
              <w:t>202</w:t>
            </w:r>
            <w:r w:rsidR="00F80530">
              <w:rPr>
                <w:rFonts w:ascii="Times New Roman" w:eastAsia="Times New Roman" w:hAnsi="Times New Roman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г.</w:t>
            </w:r>
          </w:p>
        </w:tc>
        <w:tc>
          <w:tcPr>
            <w:tcW w:w="425" w:type="dxa"/>
          </w:tcPr>
          <w:p w14:paraId="05A23287" w14:textId="77777777" w:rsidR="002D6466" w:rsidRPr="00E76640" w:rsidRDefault="002D6466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</w:tcBorders>
          </w:tcPr>
          <w:p w14:paraId="3A791154" w14:textId="77777777" w:rsidR="00BE4202" w:rsidRDefault="002D6466" w:rsidP="00BE42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664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</w:t>
            </w:r>
            <w:r w:rsidR="00567CB9" w:rsidRPr="00567C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             </w:t>
            </w:r>
            <w:proofErr w:type="gramStart"/>
            <w:r w:rsidR="00567CB9" w:rsidRPr="00567CB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</w:t>
            </w:r>
            <w:r w:rsidR="00BE4202" w:rsidRPr="007221B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</w:t>
            </w:r>
            <w:proofErr w:type="gramEnd"/>
            <w:r w:rsidR="008866A5" w:rsidRPr="008866A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</w:t>
            </w:r>
            <w:r w:rsidR="00BE4202" w:rsidRPr="007221B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олжность </w:t>
            </w:r>
            <w:r w:rsidR="008866A5" w:rsidRPr="008866A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</w:t>
            </w:r>
            <w:r w:rsidR="00BE4202" w:rsidRPr="007221B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асшифровка подписи)</w:t>
            </w:r>
          </w:p>
          <w:p w14:paraId="519A8467" w14:textId="77777777" w:rsidR="007D20CE" w:rsidRDefault="007D20CE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14:paraId="2FD648CC" w14:textId="4CED3018" w:rsidR="002D6466" w:rsidRPr="00E76640" w:rsidRDefault="002D6466" w:rsidP="00896B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76640">
              <w:rPr>
                <w:rFonts w:ascii="Times New Roman" w:eastAsia="Times New Roman" w:hAnsi="Times New Roman"/>
                <w:lang w:eastAsia="ru-RU"/>
              </w:rPr>
              <w:t>Дата подписания </w:t>
            </w:r>
            <w:proofErr w:type="gramStart"/>
            <w:r w:rsidR="00FC6E3B">
              <w:rPr>
                <w:rFonts w:ascii="Times New Roman" w:eastAsia="Times New Roman" w:hAnsi="Times New Roman"/>
                <w:lang w:eastAsia="ru-RU"/>
              </w:rPr>
              <w:t xml:space="preserve">«  </w:t>
            </w:r>
            <w:proofErr w:type="gramEnd"/>
            <w:r w:rsidR="00FC6E3B">
              <w:rPr>
                <w:rFonts w:ascii="Times New Roman" w:eastAsia="Times New Roman" w:hAnsi="Times New Roman"/>
                <w:lang w:eastAsia="ru-RU"/>
              </w:rPr>
              <w:t xml:space="preserve">  »          </w:t>
            </w:r>
            <w:r w:rsidR="00FE2316">
              <w:rPr>
                <w:rFonts w:ascii="Times New Roman" w:eastAsia="Times New Roman" w:hAnsi="Times New Roman"/>
                <w:lang w:eastAsia="ru-RU"/>
              </w:rPr>
              <w:t>202</w:t>
            </w:r>
            <w:r w:rsidR="00F80530">
              <w:rPr>
                <w:rFonts w:ascii="Times New Roman" w:eastAsia="Times New Roman" w:hAnsi="Times New Roman"/>
                <w:lang w:eastAsia="ru-RU"/>
              </w:rPr>
              <w:t>6</w:t>
            </w:r>
            <w:r w:rsidR="00896BE3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FC6E3B">
              <w:rPr>
                <w:rFonts w:ascii="Times New Roman" w:eastAsia="Times New Roman" w:hAnsi="Times New Roman"/>
                <w:lang w:eastAsia="ru-RU"/>
              </w:rPr>
              <w:t>г.</w:t>
            </w:r>
          </w:p>
        </w:tc>
      </w:tr>
      <w:tr w:rsidR="00567CB9" w:rsidRPr="00E76640" w14:paraId="6E0F62B2" w14:textId="77777777" w:rsidTr="00F80530">
        <w:tc>
          <w:tcPr>
            <w:tcW w:w="4962" w:type="dxa"/>
            <w:gridSpan w:val="2"/>
          </w:tcPr>
          <w:p w14:paraId="64DE12DB" w14:textId="77777777" w:rsidR="00567CB9" w:rsidRPr="00E76640" w:rsidRDefault="00567CB9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</w:tcPr>
          <w:p w14:paraId="36863D1E" w14:textId="77777777" w:rsidR="00567CB9" w:rsidRPr="00E76640" w:rsidRDefault="00567CB9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61" w:type="dxa"/>
          </w:tcPr>
          <w:p w14:paraId="56E36E68" w14:textId="77777777" w:rsidR="00567CB9" w:rsidRPr="00E76640" w:rsidRDefault="00567CB9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14:paraId="2917DA20" w14:textId="4EDE0551" w:rsidR="007A5406" w:rsidRPr="00FF2653" w:rsidRDefault="007A5406" w:rsidP="003E7F09">
      <w:pPr>
        <w:spacing w:after="0"/>
        <w:rPr>
          <w:rFonts w:ascii="Times New Roman" w:hAnsi="Times New Roman"/>
        </w:rPr>
      </w:pPr>
      <w:bookmarkStart w:id="34" w:name="НаименованиеОрганизацииКраткоеПриложени2"/>
      <w:bookmarkStart w:id="35" w:name="МестоПечатиПриложение2"/>
      <w:bookmarkStart w:id="36" w:name="ДолжностьРуководителяОрганизацПриложени2"/>
      <w:bookmarkEnd w:id="34"/>
      <w:bookmarkEnd w:id="35"/>
      <w:bookmarkEnd w:id="36"/>
    </w:p>
    <w:sectPr w:rsidR="007A5406" w:rsidRPr="00FF2653" w:rsidSect="003D7DAD">
      <w:pgSz w:w="11906" w:h="16838"/>
      <w:pgMar w:top="851" w:right="851" w:bottom="851" w:left="851" w:header="0" w:footer="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CE40E29" w16cex:dateUtc="2026-08-11T13:4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2FEA3B" w14:textId="77777777" w:rsidR="00E02CBF" w:rsidRDefault="00E02CBF" w:rsidP="008108F0">
      <w:pPr>
        <w:spacing w:after="0" w:line="240" w:lineRule="auto"/>
      </w:pPr>
      <w:r>
        <w:separator/>
      </w:r>
    </w:p>
  </w:endnote>
  <w:endnote w:type="continuationSeparator" w:id="0">
    <w:p w14:paraId="044A9DED" w14:textId="77777777" w:rsidR="00E02CBF" w:rsidRDefault="00E02CBF" w:rsidP="00810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rcode">
    <w:altName w:val="Times New Roman"/>
    <w:charset w:val="01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8E6CAC" w14:textId="77777777" w:rsidR="00E02CBF" w:rsidRDefault="00E02CBF" w:rsidP="008108F0">
      <w:pPr>
        <w:spacing w:after="0" w:line="240" w:lineRule="auto"/>
      </w:pPr>
      <w:r>
        <w:separator/>
      </w:r>
    </w:p>
  </w:footnote>
  <w:footnote w:type="continuationSeparator" w:id="0">
    <w:p w14:paraId="545E150D" w14:textId="77777777" w:rsidR="00E02CBF" w:rsidRDefault="00E02CBF" w:rsidP="008108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03727"/>
    <w:multiLevelType w:val="multilevel"/>
    <w:tmpl w:val="51769C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9BA5FC2"/>
    <w:multiLevelType w:val="hybridMultilevel"/>
    <w:tmpl w:val="C040C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410D2"/>
    <w:multiLevelType w:val="multilevel"/>
    <w:tmpl w:val="A3580E76"/>
    <w:lvl w:ilvl="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4" w:hanging="43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3DE627E"/>
    <w:multiLevelType w:val="multilevel"/>
    <w:tmpl w:val="208275AC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560" w:hanging="480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bullet"/>
      <w:lvlText w:val=""/>
      <w:lvlJc w:val="left"/>
      <w:pPr>
        <w:ind w:left="3960" w:hanging="72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abstractNum w:abstractNumId="4" w15:restartNumberingAfterBreak="0">
    <w:nsid w:val="1DAE404B"/>
    <w:multiLevelType w:val="multilevel"/>
    <w:tmpl w:val="DAD4A8BA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452111E"/>
    <w:multiLevelType w:val="hybridMultilevel"/>
    <w:tmpl w:val="B64C3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114D1"/>
    <w:multiLevelType w:val="multilevel"/>
    <w:tmpl w:val="E536ED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1860F2B"/>
    <w:multiLevelType w:val="hybridMultilevel"/>
    <w:tmpl w:val="2408C700"/>
    <w:lvl w:ilvl="0" w:tplc="C15A3C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3856E0"/>
    <w:multiLevelType w:val="hybridMultilevel"/>
    <w:tmpl w:val="121AD606"/>
    <w:lvl w:ilvl="0" w:tplc="1B6EC7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E01C57"/>
    <w:multiLevelType w:val="hybridMultilevel"/>
    <w:tmpl w:val="D77AF7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EF5E40"/>
    <w:multiLevelType w:val="hybridMultilevel"/>
    <w:tmpl w:val="2D3E0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946BF6"/>
    <w:multiLevelType w:val="hybridMultilevel"/>
    <w:tmpl w:val="28BACA20"/>
    <w:lvl w:ilvl="0" w:tplc="2D6E5F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D545E6"/>
    <w:multiLevelType w:val="multilevel"/>
    <w:tmpl w:val="DAD4A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53CB530A"/>
    <w:multiLevelType w:val="hybridMultilevel"/>
    <w:tmpl w:val="BDD64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136861"/>
    <w:multiLevelType w:val="multilevel"/>
    <w:tmpl w:val="E3340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nothing"/>
      <w:lvlText w:val="%1.%2."/>
      <w:lvlJc w:val="left"/>
      <w:pPr>
        <w:ind w:left="681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689B3EFE"/>
    <w:multiLevelType w:val="multilevel"/>
    <w:tmpl w:val="4D2A9814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5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6" w15:restartNumberingAfterBreak="0">
    <w:nsid w:val="69CD34A8"/>
    <w:multiLevelType w:val="hybridMultilevel"/>
    <w:tmpl w:val="BDA87D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9F0DDF"/>
    <w:multiLevelType w:val="hybridMultilevel"/>
    <w:tmpl w:val="9576652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A45FD3"/>
    <w:multiLevelType w:val="multilevel"/>
    <w:tmpl w:val="0419001F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5E80490"/>
    <w:multiLevelType w:val="hybridMultilevel"/>
    <w:tmpl w:val="C12891F4"/>
    <w:lvl w:ilvl="0" w:tplc="44B64C68">
      <w:start w:val="1"/>
      <w:numFmt w:val="decimal"/>
      <w:lvlText w:val="%1."/>
      <w:lvlJc w:val="left"/>
      <w:pPr>
        <w:ind w:left="0" w:firstLine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76E0858"/>
    <w:multiLevelType w:val="hybridMultilevel"/>
    <w:tmpl w:val="A342A6C6"/>
    <w:lvl w:ilvl="0" w:tplc="4A786E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D711EE"/>
    <w:multiLevelType w:val="hybridMultilevel"/>
    <w:tmpl w:val="AF829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570DE"/>
    <w:multiLevelType w:val="hybridMultilevel"/>
    <w:tmpl w:val="8534A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4917AA"/>
    <w:multiLevelType w:val="multilevel"/>
    <w:tmpl w:val="DAD4A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2"/>
  </w:num>
  <w:num w:numId="2">
    <w:abstractNumId w:val="16"/>
  </w:num>
  <w:num w:numId="3">
    <w:abstractNumId w:val="14"/>
  </w:num>
  <w:num w:numId="4">
    <w:abstractNumId w:val="4"/>
  </w:num>
  <w:num w:numId="5">
    <w:abstractNumId w:val="10"/>
  </w:num>
  <w:num w:numId="6">
    <w:abstractNumId w:val="13"/>
  </w:num>
  <w:num w:numId="7">
    <w:abstractNumId w:val="5"/>
  </w:num>
  <w:num w:numId="8">
    <w:abstractNumId w:val="19"/>
  </w:num>
  <w:num w:numId="9">
    <w:abstractNumId w:val="6"/>
  </w:num>
  <w:num w:numId="10">
    <w:abstractNumId w:val="11"/>
  </w:num>
  <w:num w:numId="11">
    <w:abstractNumId w:val="8"/>
  </w:num>
  <w:num w:numId="12">
    <w:abstractNumId w:val="0"/>
  </w:num>
  <w:num w:numId="13">
    <w:abstractNumId w:val="7"/>
  </w:num>
  <w:num w:numId="14">
    <w:abstractNumId w:val="20"/>
  </w:num>
  <w:num w:numId="15">
    <w:abstractNumId w:val="9"/>
  </w:num>
  <w:num w:numId="16">
    <w:abstractNumId w:val="23"/>
  </w:num>
  <w:num w:numId="17">
    <w:abstractNumId w:val="2"/>
  </w:num>
  <w:num w:numId="18">
    <w:abstractNumId w:val="17"/>
  </w:num>
  <w:num w:numId="19">
    <w:abstractNumId w:val="12"/>
  </w:num>
  <w:num w:numId="20">
    <w:abstractNumId w:val="21"/>
  </w:num>
  <w:num w:numId="21">
    <w:abstractNumId w:val="1"/>
  </w:num>
  <w:num w:numId="22">
    <w:abstractNumId w:val="19"/>
  </w:num>
  <w:num w:numId="23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1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Татьяна Васильевна Воронцова">
    <w15:presenceInfo w15:providerId="AD" w15:userId="S-1-5-21-1386195496-56152704-2560593021-160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trackRevisions/>
  <w:styleLockQFSet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E3B"/>
    <w:rsid w:val="00002D32"/>
    <w:rsid w:val="000042B1"/>
    <w:rsid w:val="00004EA3"/>
    <w:rsid w:val="000126BF"/>
    <w:rsid w:val="00016EBC"/>
    <w:rsid w:val="000204C1"/>
    <w:rsid w:val="00020992"/>
    <w:rsid w:val="0002780D"/>
    <w:rsid w:val="000354D3"/>
    <w:rsid w:val="00040212"/>
    <w:rsid w:val="00044A1F"/>
    <w:rsid w:val="00050994"/>
    <w:rsid w:val="000623CD"/>
    <w:rsid w:val="00073139"/>
    <w:rsid w:val="00075B58"/>
    <w:rsid w:val="00080EB0"/>
    <w:rsid w:val="00091ABB"/>
    <w:rsid w:val="000962E9"/>
    <w:rsid w:val="000A207B"/>
    <w:rsid w:val="000A2F73"/>
    <w:rsid w:val="000A6BC1"/>
    <w:rsid w:val="000B0DAD"/>
    <w:rsid w:val="000B0EC6"/>
    <w:rsid w:val="000B49D0"/>
    <w:rsid w:val="000C03F2"/>
    <w:rsid w:val="000C2B82"/>
    <w:rsid w:val="000D0F52"/>
    <w:rsid w:val="000D4220"/>
    <w:rsid w:val="000E131D"/>
    <w:rsid w:val="000E4721"/>
    <w:rsid w:val="000E4F98"/>
    <w:rsid w:val="000E71D1"/>
    <w:rsid w:val="000F1D01"/>
    <w:rsid w:val="000F1E0B"/>
    <w:rsid w:val="000F4FCE"/>
    <w:rsid w:val="000F51AB"/>
    <w:rsid w:val="000F5E47"/>
    <w:rsid w:val="00103349"/>
    <w:rsid w:val="00107B83"/>
    <w:rsid w:val="001113A0"/>
    <w:rsid w:val="0011296A"/>
    <w:rsid w:val="00120085"/>
    <w:rsid w:val="00123419"/>
    <w:rsid w:val="00125D5F"/>
    <w:rsid w:val="001312B3"/>
    <w:rsid w:val="0013351F"/>
    <w:rsid w:val="001360BB"/>
    <w:rsid w:val="0013774D"/>
    <w:rsid w:val="00145FED"/>
    <w:rsid w:val="001500BE"/>
    <w:rsid w:val="00156AE7"/>
    <w:rsid w:val="0016167C"/>
    <w:rsid w:val="00174854"/>
    <w:rsid w:val="00177EE6"/>
    <w:rsid w:val="0018265C"/>
    <w:rsid w:val="00183115"/>
    <w:rsid w:val="00184136"/>
    <w:rsid w:val="00191386"/>
    <w:rsid w:val="0019654F"/>
    <w:rsid w:val="001A3566"/>
    <w:rsid w:val="001A5E4A"/>
    <w:rsid w:val="001A5F7D"/>
    <w:rsid w:val="001B14E1"/>
    <w:rsid w:val="001C47A5"/>
    <w:rsid w:val="001C57FC"/>
    <w:rsid w:val="001D4B44"/>
    <w:rsid w:val="001E4BAA"/>
    <w:rsid w:val="001E6736"/>
    <w:rsid w:val="001E78EA"/>
    <w:rsid w:val="001E7EDE"/>
    <w:rsid w:val="001F0928"/>
    <w:rsid w:val="001F31F2"/>
    <w:rsid w:val="001F3790"/>
    <w:rsid w:val="001F37DD"/>
    <w:rsid w:val="001F3C21"/>
    <w:rsid w:val="001F4160"/>
    <w:rsid w:val="001F489B"/>
    <w:rsid w:val="001F5E73"/>
    <w:rsid w:val="001F753A"/>
    <w:rsid w:val="0020265D"/>
    <w:rsid w:val="002148EF"/>
    <w:rsid w:val="002167DB"/>
    <w:rsid w:val="00225BE6"/>
    <w:rsid w:val="00225E12"/>
    <w:rsid w:val="00231607"/>
    <w:rsid w:val="00231FBE"/>
    <w:rsid w:val="0023452C"/>
    <w:rsid w:val="002358B5"/>
    <w:rsid w:val="002360AB"/>
    <w:rsid w:val="002400B3"/>
    <w:rsid w:val="00242892"/>
    <w:rsid w:val="002536BD"/>
    <w:rsid w:val="0026515D"/>
    <w:rsid w:val="00267132"/>
    <w:rsid w:val="002752E9"/>
    <w:rsid w:val="00275B2A"/>
    <w:rsid w:val="00276378"/>
    <w:rsid w:val="00282288"/>
    <w:rsid w:val="002A161B"/>
    <w:rsid w:val="002B223A"/>
    <w:rsid w:val="002C0BE7"/>
    <w:rsid w:val="002C4BFE"/>
    <w:rsid w:val="002C6892"/>
    <w:rsid w:val="002C7D4A"/>
    <w:rsid w:val="002C7E0C"/>
    <w:rsid w:val="002D16CB"/>
    <w:rsid w:val="002D4107"/>
    <w:rsid w:val="002D6466"/>
    <w:rsid w:val="002E32D1"/>
    <w:rsid w:val="002F494B"/>
    <w:rsid w:val="002F4D3F"/>
    <w:rsid w:val="003000AD"/>
    <w:rsid w:val="0030313E"/>
    <w:rsid w:val="00303259"/>
    <w:rsid w:val="003041A6"/>
    <w:rsid w:val="0030728F"/>
    <w:rsid w:val="0031026F"/>
    <w:rsid w:val="00312865"/>
    <w:rsid w:val="00314491"/>
    <w:rsid w:val="00314A77"/>
    <w:rsid w:val="00317D3C"/>
    <w:rsid w:val="00322664"/>
    <w:rsid w:val="0032357D"/>
    <w:rsid w:val="00336353"/>
    <w:rsid w:val="00336660"/>
    <w:rsid w:val="00340679"/>
    <w:rsid w:val="0034215B"/>
    <w:rsid w:val="003441B6"/>
    <w:rsid w:val="003462D3"/>
    <w:rsid w:val="00353965"/>
    <w:rsid w:val="00357696"/>
    <w:rsid w:val="00364725"/>
    <w:rsid w:val="00372C43"/>
    <w:rsid w:val="00375860"/>
    <w:rsid w:val="003915DD"/>
    <w:rsid w:val="00395B03"/>
    <w:rsid w:val="00396535"/>
    <w:rsid w:val="003B01CD"/>
    <w:rsid w:val="003C3D19"/>
    <w:rsid w:val="003C6A6C"/>
    <w:rsid w:val="003D26DF"/>
    <w:rsid w:val="003D3248"/>
    <w:rsid w:val="003D4BC5"/>
    <w:rsid w:val="003D5084"/>
    <w:rsid w:val="003D7DAD"/>
    <w:rsid w:val="003E3293"/>
    <w:rsid w:val="003E5E26"/>
    <w:rsid w:val="003E7F09"/>
    <w:rsid w:val="003F1F08"/>
    <w:rsid w:val="003F3CB3"/>
    <w:rsid w:val="003F4524"/>
    <w:rsid w:val="003F4BFA"/>
    <w:rsid w:val="0040031D"/>
    <w:rsid w:val="0040397A"/>
    <w:rsid w:val="00404F3A"/>
    <w:rsid w:val="0040702F"/>
    <w:rsid w:val="00412804"/>
    <w:rsid w:val="00413D95"/>
    <w:rsid w:val="00432ED4"/>
    <w:rsid w:val="00433EBE"/>
    <w:rsid w:val="00442E71"/>
    <w:rsid w:val="004444FA"/>
    <w:rsid w:val="00474467"/>
    <w:rsid w:val="00482C17"/>
    <w:rsid w:val="00492340"/>
    <w:rsid w:val="004946DE"/>
    <w:rsid w:val="00496FD2"/>
    <w:rsid w:val="004A43C3"/>
    <w:rsid w:val="004A4841"/>
    <w:rsid w:val="004B705C"/>
    <w:rsid w:val="004C514D"/>
    <w:rsid w:val="004D1746"/>
    <w:rsid w:val="004D31A2"/>
    <w:rsid w:val="004D4817"/>
    <w:rsid w:val="004D4BF4"/>
    <w:rsid w:val="004D5A18"/>
    <w:rsid w:val="004E05E8"/>
    <w:rsid w:val="004E7F19"/>
    <w:rsid w:val="004F16F9"/>
    <w:rsid w:val="00502955"/>
    <w:rsid w:val="00502ADC"/>
    <w:rsid w:val="0050332A"/>
    <w:rsid w:val="00507801"/>
    <w:rsid w:val="00521568"/>
    <w:rsid w:val="005235A4"/>
    <w:rsid w:val="005414FC"/>
    <w:rsid w:val="00557666"/>
    <w:rsid w:val="00567CB9"/>
    <w:rsid w:val="00571817"/>
    <w:rsid w:val="00573CF1"/>
    <w:rsid w:val="005763DA"/>
    <w:rsid w:val="005827F2"/>
    <w:rsid w:val="00583040"/>
    <w:rsid w:val="00584FAF"/>
    <w:rsid w:val="00585187"/>
    <w:rsid w:val="005A15E2"/>
    <w:rsid w:val="005B0B70"/>
    <w:rsid w:val="005B3912"/>
    <w:rsid w:val="005B4CE6"/>
    <w:rsid w:val="005C1666"/>
    <w:rsid w:val="005C6D75"/>
    <w:rsid w:val="005D4562"/>
    <w:rsid w:val="005E01E8"/>
    <w:rsid w:val="005E62E1"/>
    <w:rsid w:val="005E7DC7"/>
    <w:rsid w:val="005F0FD5"/>
    <w:rsid w:val="00603462"/>
    <w:rsid w:val="0060634B"/>
    <w:rsid w:val="006106EA"/>
    <w:rsid w:val="006204B8"/>
    <w:rsid w:val="006206D4"/>
    <w:rsid w:val="00640389"/>
    <w:rsid w:val="00653645"/>
    <w:rsid w:val="00654BC0"/>
    <w:rsid w:val="00657864"/>
    <w:rsid w:val="00663BCE"/>
    <w:rsid w:val="006742F5"/>
    <w:rsid w:val="0069550A"/>
    <w:rsid w:val="00696CA1"/>
    <w:rsid w:val="006B5DEB"/>
    <w:rsid w:val="006C1E8B"/>
    <w:rsid w:val="006C7425"/>
    <w:rsid w:val="006D351D"/>
    <w:rsid w:val="006D74A3"/>
    <w:rsid w:val="006F2E98"/>
    <w:rsid w:val="006F458F"/>
    <w:rsid w:val="006F72F5"/>
    <w:rsid w:val="00702AFC"/>
    <w:rsid w:val="0070488B"/>
    <w:rsid w:val="00706495"/>
    <w:rsid w:val="00707E53"/>
    <w:rsid w:val="007117FA"/>
    <w:rsid w:val="00720299"/>
    <w:rsid w:val="007210D7"/>
    <w:rsid w:val="00723B13"/>
    <w:rsid w:val="007277C9"/>
    <w:rsid w:val="00737C1C"/>
    <w:rsid w:val="007411D5"/>
    <w:rsid w:val="007430BA"/>
    <w:rsid w:val="0076748E"/>
    <w:rsid w:val="00781A0F"/>
    <w:rsid w:val="00794637"/>
    <w:rsid w:val="007951EE"/>
    <w:rsid w:val="00795A7F"/>
    <w:rsid w:val="007A5406"/>
    <w:rsid w:val="007A77FA"/>
    <w:rsid w:val="007B0AF5"/>
    <w:rsid w:val="007C142D"/>
    <w:rsid w:val="007C4C2C"/>
    <w:rsid w:val="007D20CE"/>
    <w:rsid w:val="007E17DB"/>
    <w:rsid w:val="007E363C"/>
    <w:rsid w:val="007E53A0"/>
    <w:rsid w:val="007E7A4F"/>
    <w:rsid w:val="007F696C"/>
    <w:rsid w:val="008004E2"/>
    <w:rsid w:val="008014D1"/>
    <w:rsid w:val="00801594"/>
    <w:rsid w:val="0081008C"/>
    <w:rsid w:val="008108F0"/>
    <w:rsid w:val="008131B1"/>
    <w:rsid w:val="00814200"/>
    <w:rsid w:val="0081434E"/>
    <w:rsid w:val="00815746"/>
    <w:rsid w:val="0082172F"/>
    <w:rsid w:val="00821BAE"/>
    <w:rsid w:val="0082417B"/>
    <w:rsid w:val="008244E2"/>
    <w:rsid w:val="0082635F"/>
    <w:rsid w:val="00855C44"/>
    <w:rsid w:val="00864467"/>
    <w:rsid w:val="0086669E"/>
    <w:rsid w:val="00871355"/>
    <w:rsid w:val="008732B8"/>
    <w:rsid w:val="00874C35"/>
    <w:rsid w:val="00880337"/>
    <w:rsid w:val="00881E3C"/>
    <w:rsid w:val="00882260"/>
    <w:rsid w:val="0088609E"/>
    <w:rsid w:val="008863FC"/>
    <w:rsid w:val="008866A5"/>
    <w:rsid w:val="0089448C"/>
    <w:rsid w:val="00896BE3"/>
    <w:rsid w:val="008A0800"/>
    <w:rsid w:val="008A0AA5"/>
    <w:rsid w:val="008A4B93"/>
    <w:rsid w:val="008A5D92"/>
    <w:rsid w:val="008B397D"/>
    <w:rsid w:val="008B41A5"/>
    <w:rsid w:val="008B5041"/>
    <w:rsid w:val="008B5169"/>
    <w:rsid w:val="008B7D85"/>
    <w:rsid w:val="008C32CD"/>
    <w:rsid w:val="008D0DC6"/>
    <w:rsid w:val="008E12DB"/>
    <w:rsid w:val="008E4361"/>
    <w:rsid w:val="008E5AAE"/>
    <w:rsid w:val="008E6DA5"/>
    <w:rsid w:val="008F1115"/>
    <w:rsid w:val="008F18A7"/>
    <w:rsid w:val="008F378F"/>
    <w:rsid w:val="008F4AE8"/>
    <w:rsid w:val="008F6A62"/>
    <w:rsid w:val="00902878"/>
    <w:rsid w:val="009048F6"/>
    <w:rsid w:val="00921876"/>
    <w:rsid w:val="00927CC6"/>
    <w:rsid w:val="009303C2"/>
    <w:rsid w:val="009361BC"/>
    <w:rsid w:val="0094200B"/>
    <w:rsid w:val="00950CC1"/>
    <w:rsid w:val="00957A0E"/>
    <w:rsid w:val="009711C9"/>
    <w:rsid w:val="0097275B"/>
    <w:rsid w:val="009775F4"/>
    <w:rsid w:val="009833CA"/>
    <w:rsid w:val="00985B3D"/>
    <w:rsid w:val="00987272"/>
    <w:rsid w:val="009A2BE6"/>
    <w:rsid w:val="009A5909"/>
    <w:rsid w:val="009B5874"/>
    <w:rsid w:val="009B61DC"/>
    <w:rsid w:val="009C0086"/>
    <w:rsid w:val="009C6D52"/>
    <w:rsid w:val="009D1ED2"/>
    <w:rsid w:val="009D4AF4"/>
    <w:rsid w:val="009E61B4"/>
    <w:rsid w:val="009F154B"/>
    <w:rsid w:val="009F2E2F"/>
    <w:rsid w:val="009F2F7E"/>
    <w:rsid w:val="009F7EFD"/>
    <w:rsid w:val="00A00B91"/>
    <w:rsid w:val="00A0199C"/>
    <w:rsid w:val="00A057F1"/>
    <w:rsid w:val="00A145E7"/>
    <w:rsid w:val="00A15882"/>
    <w:rsid w:val="00A16BDD"/>
    <w:rsid w:val="00A1755D"/>
    <w:rsid w:val="00A2500A"/>
    <w:rsid w:val="00A25FE9"/>
    <w:rsid w:val="00A2682B"/>
    <w:rsid w:val="00A3010C"/>
    <w:rsid w:val="00A329AA"/>
    <w:rsid w:val="00A3774E"/>
    <w:rsid w:val="00A428C3"/>
    <w:rsid w:val="00A43F9C"/>
    <w:rsid w:val="00A520D0"/>
    <w:rsid w:val="00A61367"/>
    <w:rsid w:val="00A614EA"/>
    <w:rsid w:val="00A62E8E"/>
    <w:rsid w:val="00A80CC2"/>
    <w:rsid w:val="00A864C9"/>
    <w:rsid w:val="00A904BC"/>
    <w:rsid w:val="00A93F57"/>
    <w:rsid w:val="00AA2D28"/>
    <w:rsid w:val="00AB5038"/>
    <w:rsid w:val="00AC1585"/>
    <w:rsid w:val="00AC5171"/>
    <w:rsid w:val="00AC5881"/>
    <w:rsid w:val="00AC6F02"/>
    <w:rsid w:val="00AC747B"/>
    <w:rsid w:val="00AD3C2D"/>
    <w:rsid w:val="00AD6484"/>
    <w:rsid w:val="00AD7B60"/>
    <w:rsid w:val="00AE29A4"/>
    <w:rsid w:val="00AF422B"/>
    <w:rsid w:val="00AF64BB"/>
    <w:rsid w:val="00AF787A"/>
    <w:rsid w:val="00B0234B"/>
    <w:rsid w:val="00B06F43"/>
    <w:rsid w:val="00B268E4"/>
    <w:rsid w:val="00B271B7"/>
    <w:rsid w:val="00B33830"/>
    <w:rsid w:val="00B376BF"/>
    <w:rsid w:val="00B4458D"/>
    <w:rsid w:val="00B54C31"/>
    <w:rsid w:val="00B560B9"/>
    <w:rsid w:val="00B61C67"/>
    <w:rsid w:val="00B63E5A"/>
    <w:rsid w:val="00B6412F"/>
    <w:rsid w:val="00B67BCE"/>
    <w:rsid w:val="00B717DD"/>
    <w:rsid w:val="00B7249E"/>
    <w:rsid w:val="00B77256"/>
    <w:rsid w:val="00B80A69"/>
    <w:rsid w:val="00B83920"/>
    <w:rsid w:val="00B83BB0"/>
    <w:rsid w:val="00B858D1"/>
    <w:rsid w:val="00B90ED5"/>
    <w:rsid w:val="00BA10F9"/>
    <w:rsid w:val="00BA226F"/>
    <w:rsid w:val="00BA22D7"/>
    <w:rsid w:val="00BA3EA8"/>
    <w:rsid w:val="00BB52AD"/>
    <w:rsid w:val="00BC5F1F"/>
    <w:rsid w:val="00BD4A93"/>
    <w:rsid w:val="00BE3D55"/>
    <w:rsid w:val="00BE4202"/>
    <w:rsid w:val="00BF1712"/>
    <w:rsid w:val="00C02907"/>
    <w:rsid w:val="00C02F03"/>
    <w:rsid w:val="00C154B5"/>
    <w:rsid w:val="00C23A58"/>
    <w:rsid w:val="00C23EEC"/>
    <w:rsid w:val="00C3018A"/>
    <w:rsid w:val="00C373AA"/>
    <w:rsid w:val="00C41E97"/>
    <w:rsid w:val="00C46CB7"/>
    <w:rsid w:val="00C67765"/>
    <w:rsid w:val="00C773E1"/>
    <w:rsid w:val="00C83F58"/>
    <w:rsid w:val="00C86A8A"/>
    <w:rsid w:val="00C91225"/>
    <w:rsid w:val="00C92D08"/>
    <w:rsid w:val="00C9629A"/>
    <w:rsid w:val="00CA208E"/>
    <w:rsid w:val="00CA2D04"/>
    <w:rsid w:val="00CB59B4"/>
    <w:rsid w:val="00CB755F"/>
    <w:rsid w:val="00CB78E6"/>
    <w:rsid w:val="00CC1125"/>
    <w:rsid w:val="00CC234F"/>
    <w:rsid w:val="00CC5E37"/>
    <w:rsid w:val="00CD3484"/>
    <w:rsid w:val="00CD4578"/>
    <w:rsid w:val="00CE1AAF"/>
    <w:rsid w:val="00CF7431"/>
    <w:rsid w:val="00D00216"/>
    <w:rsid w:val="00D01722"/>
    <w:rsid w:val="00D02661"/>
    <w:rsid w:val="00D02E69"/>
    <w:rsid w:val="00D03BAB"/>
    <w:rsid w:val="00D059B5"/>
    <w:rsid w:val="00D07D21"/>
    <w:rsid w:val="00D100A8"/>
    <w:rsid w:val="00D15445"/>
    <w:rsid w:val="00D20F82"/>
    <w:rsid w:val="00D26B4A"/>
    <w:rsid w:val="00D31078"/>
    <w:rsid w:val="00D433B8"/>
    <w:rsid w:val="00D51D42"/>
    <w:rsid w:val="00D52A06"/>
    <w:rsid w:val="00D543BB"/>
    <w:rsid w:val="00D6043E"/>
    <w:rsid w:val="00D66DE6"/>
    <w:rsid w:val="00D749B8"/>
    <w:rsid w:val="00D75FE4"/>
    <w:rsid w:val="00D77B0F"/>
    <w:rsid w:val="00D80444"/>
    <w:rsid w:val="00D8083A"/>
    <w:rsid w:val="00D83F2F"/>
    <w:rsid w:val="00D85B4E"/>
    <w:rsid w:val="00D875E7"/>
    <w:rsid w:val="00D90F60"/>
    <w:rsid w:val="00DA4837"/>
    <w:rsid w:val="00DA755F"/>
    <w:rsid w:val="00DB35BC"/>
    <w:rsid w:val="00DB6259"/>
    <w:rsid w:val="00DC69BA"/>
    <w:rsid w:val="00DD0A7A"/>
    <w:rsid w:val="00DD3EB3"/>
    <w:rsid w:val="00DD755C"/>
    <w:rsid w:val="00DE7943"/>
    <w:rsid w:val="00DF1195"/>
    <w:rsid w:val="00DF6209"/>
    <w:rsid w:val="00E00DE2"/>
    <w:rsid w:val="00E01173"/>
    <w:rsid w:val="00E02CBF"/>
    <w:rsid w:val="00E122A7"/>
    <w:rsid w:val="00E15BA0"/>
    <w:rsid w:val="00E17B5B"/>
    <w:rsid w:val="00E20647"/>
    <w:rsid w:val="00E247F4"/>
    <w:rsid w:val="00E2530D"/>
    <w:rsid w:val="00E25B08"/>
    <w:rsid w:val="00E26311"/>
    <w:rsid w:val="00E32B70"/>
    <w:rsid w:val="00E35671"/>
    <w:rsid w:val="00E446B2"/>
    <w:rsid w:val="00E455FD"/>
    <w:rsid w:val="00E4634D"/>
    <w:rsid w:val="00E51102"/>
    <w:rsid w:val="00E540EB"/>
    <w:rsid w:val="00E542A0"/>
    <w:rsid w:val="00E5514F"/>
    <w:rsid w:val="00E64830"/>
    <w:rsid w:val="00E70E8F"/>
    <w:rsid w:val="00E72470"/>
    <w:rsid w:val="00E76640"/>
    <w:rsid w:val="00E77914"/>
    <w:rsid w:val="00E80BC5"/>
    <w:rsid w:val="00E91BB1"/>
    <w:rsid w:val="00EA1012"/>
    <w:rsid w:val="00EA2AE6"/>
    <w:rsid w:val="00EA6480"/>
    <w:rsid w:val="00EB28FF"/>
    <w:rsid w:val="00EB52A3"/>
    <w:rsid w:val="00EC2D05"/>
    <w:rsid w:val="00EC690C"/>
    <w:rsid w:val="00ED06E3"/>
    <w:rsid w:val="00ED2C34"/>
    <w:rsid w:val="00ED5DB4"/>
    <w:rsid w:val="00EE15F2"/>
    <w:rsid w:val="00EE28EA"/>
    <w:rsid w:val="00EE3BCE"/>
    <w:rsid w:val="00EE77DE"/>
    <w:rsid w:val="00EF16C0"/>
    <w:rsid w:val="00EF29D0"/>
    <w:rsid w:val="00EF3585"/>
    <w:rsid w:val="00EF6289"/>
    <w:rsid w:val="00F03F29"/>
    <w:rsid w:val="00F05D3E"/>
    <w:rsid w:val="00F05EC9"/>
    <w:rsid w:val="00F061D2"/>
    <w:rsid w:val="00F07B7D"/>
    <w:rsid w:val="00F10AE2"/>
    <w:rsid w:val="00F2283C"/>
    <w:rsid w:val="00F321C6"/>
    <w:rsid w:val="00F3263A"/>
    <w:rsid w:val="00F32B36"/>
    <w:rsid w:val="00F375FE"/>
    <w:rsid w:val="00F4520A"/>
    <w:rsid w:val="00F46174"/>
    <w:rsid w:val="00F50930"/>
    <w:rsid w:val="00F559FE"/>
    <w:rsid w:val="00F622FF"/>
    <w:rsid w:val="00F637D8"/>
    <w:rsid w:val="00F64762"/>
    <w:rsid w:val="00F72454"/>
    <w:rsid w:val="00F72D16"/>
    <w:rsid w:val="00F77FFD"/>
    <w:rsid w:val="00F80530"/>
    <w:rsid w:val="00F8084A"/>
    <w:rsid w:val="00F82BA1"/>
    <w:rsid w:val="00F82C67"/>
    <w:rsid w:val="00F86333"/>
    <w:rsid w:val="00F96DC6"/>
    <w:rsid w:val="00FA0911"/>
    <w:rsid w:val="00FB3AC6"/>
    <w:rsid w:val="00FB411E"/>
    <w:rsid w:val="00FC16BF"/>
    <w:rsid w:val="00FC55D6"/>
    <w:rsid w:val="00FC6E3B"/>
    <w:rsid w:val="00FD3779"/>
    <w:rsid w:val="00FD6B94"/>
    <w:rsid w:val="00FE2316"/>
    <w:rsid w:val="00FE2BF6"/>
    <w:rsid w:val="00FE65AC"/>
    <w:rsid w:val="00FE6B90"/>
    <w:rsid w:val="00FE7431"/>
    <w:rsid w:val="00FF1C52"/>
    <w:rsid w:val="00FF2653"/>
    <w:rsid w:val="00FF4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B9756D"/>
  <w15:docId w15:val="{315D2A05-2B1B-49C8-8155-C714380F5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C142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485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4">
    <w:name w:val="ШтрихКод"/>
    <w:basedOn w:val="a"/>
    <w:autoRedefine/>
    <w:qFormat/>
    <w:locked/>
    <w:rsid w:val="00413D95"/>
    <w:pPr>
      <w:spacing w:after="0" w:line="240" w:lineRule="auto"/>
    </w:pPr>
    <w:rPr>
      <w:rFonts w:ascii="Barcode" w:hAnsi="Barcode"/>
      <w:sz w:val="40"/>
      <w:szCs w:val="40"/>
      <w:lang w:val="en-US"/>
    </w:rPr>
  </w:style>
  <w:style w:type="paragraph" w:styleId="a5">
    <w:name w:val="No Spacing"/>
    <w:uiPriority w:val="1"/>
    <w:qFormat/>
    <w:rsid w:val="00413D95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8108F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8108F0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8108F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8108F0"/>
    <w:rPr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8108F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8108F0"/>
    <w:rPr>
      <w:rFonts w:ascii="Tahoma" w:hAnsi="Tahoma" w:cs="Tahoma"/>
      <w:sz w:val="16"/>
      <w:szCs w:val="16"/>
      <w:lang w:eastAsia="en-US"/>
    </w:rPr>
  </w:style>
  <w:style w:type="paragraph" w:styleId="ac">
    <w:name w:val="List Paragraph"/>
    <w:basedOn w:val="a"/>
    <w:uiPriority w:val="34"/>
    <w:qFormat/>
    <w:rsid w:val="005827F2"/>
    <w:pPr>
      <w:ind w:left="720"/>
      <w:contextualSpacing/>
    </w:pPr>
  </w:style>
  <w:style w:type="character" w:styleId="ad">
    <w:name w:val="Hyperlink"/>
    <w:uiPriority w:val="99"/>
    <w:unhideWhenUsed/>
    <w:rsid w:val="007A5406"/>
    <w:rPr>
      <w:color w:val="0000FF"/>
      <w:u w:val="single"/>
    </w:rPr>
  </w:style>
  <w:style w:type="paragraph" w:customStyle="1" w:styleId="ConsNormal">
    <w:name w:val="ConsNormal"/>
    <w:link w:val="ConsNormal0"/>
    <w:rsid w:val="00F061D2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2"/>
      <w:szCs w:val="22"/>
    </w:rPr>
  </w:style>
  <w:style w:type="character" w:customStyle="1" w:styleId="ConsNormal0">
    <w:name w:val="ConsNormal Знак"/>
    <w:link w:val="ConsNormal"/>
    <w:locked/>
    <w:rsid w:val="00F061D2"/>
    <w:rPr>
      <w:rFonts w:ascii="Arial" w:eastAsia="Times New Roman" w:hAnsi="Arial"/>
      <w:sz w:val="22"/>
      <w:szCs w:val="22"/>
    </w:rPr>
  </w:style>
  <w:style w:type="character" w:styleId="ae">
    <w:name w:val="annotation reference"/>
    <w:basedOn w:val="a0"/>
    <w:uiPriority w:val="99"/>
    <w:semiHidden/>
    <w:unhideWhenUsed/>
    <w:rsid w:val="009A2BE6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A2BE6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A2BE6"/>
    <w:rPr>
      <w:lang w:eastAsia="en-US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A2BE6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A2BE6"/>
    <w:rPr>
      <w:b/>
      <w:bCs/>
      <w:lang w:eastAsia="en-US"/>
    </w:rPr>
  </w:style>
  <w:style w:type="paragraph" w:styleId="af3">
    <w:name w:val="Revision"/>
    <w:hidden/>
    <w:uiPriority w:val="99"/>
    <w:semiHidden/>
    <w:rsid w:val="00EE77D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75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91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2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28F92-BB2D-4F74-855D-92E8090C7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3522</Words>
  <Characters>20082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23557</CharactersWithSpaces>
  <SharedDoc>false</SharedDoc>
  <HLinks>
    <vt:vector size="54" baseType="variant">
      <vt:variant>
        <vt:i4>2621540</vt:i4>
      </vt:variant>
      <vt:variant>
        <vt:i4>27</vt:i4>
      </vt:variant>
      <vt:variant>
        <vt:i4>0</vt:i4>
      </vt:variant>
      <vt:variant>
        <vt:i4>5</vt:i4>
      </vt:variant>
      <vt:variant>
        <vt:lpwstr>http://cmec.spb.ru/</vt:lpwstr>
      </vt:variant>
      <vt:variant>
        <vt:lpwstr/>
      </vt:variant>
      <vt:variant>
        <vt:i4>2621540</vt:i4>
      </vt:variant>
      <vt:variant>
        <vt:i4>24</vt:i4>
      </vt:variant>
      <vt:variant>
        <vt:i4>0</vt:i4>
      </vt:variant>
      <vt:variant>
        <vt:i4>5</vt:i4>
      </vt:variant>
      <vt:variant>
        <vt:lpwstr>http://cmec.spb.ru/</vt:lpwstr>
      </vt:variant>
      <vt:variant>
        <vt:lpwstr/>
      </vt:variant>
      <vt:variant>
        <vt:i4>2621540</vt:i4>
      </vt:variant>
      <vt:variant>
        <vt:i4>21</vt:i4>
      </vt:variant>
      <vt:variant>
        <vt:i4>0</vt:i4>
      </vt:variant>
      <vt:variant>
        <vt:i4>5</vt:i4>
      </vt:variant>
      <vt:variant>
        <vt:lpwstr>http://cmec.spb.ru/</vt:lpwstr>
      </vt:variant>
      <vt:variant>
        <vt:lpwstr/>
      </vt:variant>
      <vt:variant>
        <vt:i4>2621540</vt:i4>
      </vt:variant>
      <vt:variant>
        <vt:i4>18</vt:i4>
      </vt:variant>
      <vt:variant>
        <vt:i4>0</vt:i4>
      </vt:variant>
      <vt:variant>
        <vt:i4>5</vt:i4>
      </vt:variant>
      <vt:variant>
        <vt:lpwstr>http://cmec.spb.ru/</vt:lpwstr>
      </vt:variant>
      <vt:variant>
        <vt:lpwstr/>
      </vt:variant>
      <vt:variant>
        <vt:i4>2621540</vt:i4>
      </vt:variant>
      <vt:variant>
        <vt:i4>15</vt:i4>
      </vt:variant>
      <vt:variant>
        <vt:i4>0</vt:i4>
      </vt:variant>
      <vt:variant>
        <vt:i4>5</vt:i4>
      </vt:variant>
      <vt:variant>
        <vt:lpwstr>http://cmec.spb.ru/</vt:lpwstr>
      </vt:variant>
      <vt:variant>
        <vt:lpwstr/>
      </vt:variant>
      <vt:variant>
        <vt:i4>2621540</vt:i4>
      </vt:variant>
      <vt:variant>
        <vt:i4>12</vt:i4>
      </vt:variant>
      <vt:variant>
        <vt:i4>0</vt:i4>
      </vt:variant>
      <vt:variant>
        <vt:i4>5</vt:i4>
      </vt:variant>
      <vt:variant>
        <vt:lpwstr>http://cmec.spb.ru/</vt:lpwstr>
      </vt:variant>
      <vt:variant>
        <vt:lpwstr/>
      </vt:variant>
      <vt:variant>
        <vt:i4>2621540</vt:i4>
      </vt:variant>
      <vt:variant>
        <vt:i4>9</vt:i4>
      </vt:variant>
      <vt:variant>
        <vt:i4>0</vt:i4>
      </vt:variant>
      <vt:variant>
        <vt:i4>5</vt:i4>
      </vt:variant>
      <vt:variant>
        <vt:lpwstr>http://cmec.spb.ru/</vt:lpwstr>
      </vt:variant>
      <vt:variant>
        <vt:lpwstr/>
      </vt:variant>
      <vt:variant>
        <vt:i4>2621540</vt:i4>
      </vt:variant>
      <vt:variant>
        <vt:i4>6</vt:i4>
      </vt:variant>
      <vt:variant>
        <vt:i4>0</vt:i4>
      </vt:variant>
      <vt:variant>
        <vt:i4>5</vt:i4>
      </vt:variant>
      <vt:variant>
        <vt:lpwstr>http://cmec.spb.ru/</vt:lpwstr>
      </vt:variant>
      <vt:variant>
        <vt:lpwstr/>
      </vt:variant>
      <vt:variant>
        <vt:i4>2621540</vt:i4>
      </vt:variant>
      <vt:variant>
        <vt:i4>3</vt:i4>
      </vt:variant>
      <vt:variant>
        <vt:i4>0</vt:i4>
      </vt:variant>
      <vt:variant>
        <vt:i4>5</vt:i4>
      </vt:variant>
      <vt:variant>
        <vt:lpwstr>http://cmec.spb.ru/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Кристина Ромашкина</dc:creator>
  <cp:lastModifiedBy>Татьяна Васильевна Воронцова</cp:lastModifiedBy>
  <cp:revision>9</cp:revision>
  <cp:lastPrinted>2024-07-02T06:30:00Z</cp:lastPrinted>
  <dcterms:created xsi:type="dcterms:W3CDTF">2026-07-21T07:58:00Z</dcterms:created>
  <dcterms:modified xsi:type="dcterms:W3CDTF">2026-09-03T15:05:00Z</dcterms:modified>
</cp:coreProperties>
</file>