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934CA4" w14:textId="028CD5A9" w:rsidR="008B1E4F" w:rsidRDefault="00E355C1" w:rsidP="008B1E4F">
      <w:pPr>
        <w:pStyle w:val="a5"/>
        <w:rPr>
          <w:del w:id="15" w:author="User" w:date="2026-09-09T11:48:00Z"/>
          <w:i w:val="0"/>
          <w:iCs/>
          <w:sz w:val="24"/>
          <w:szCs w:val="24"/>
          <w:lang w:val="ru-RU"/>
        </w:rPr>
      </w:pPr>
      <w:r>
        <w:rPr>
          <w:iCs/>
          <w:sz w:val="24"/>
          <w:szCs w:val="24"/>
        </w:rPr>
        <w:t xml:space="preserve">Проект </w:t>
      </w:r>
      <w:del w:id="16" w:author="User" w:date="2026-09-09T11:48:00Z">
        <w:r w:rsidR="008B1E4F">
          <w:rPr>
            <w:i w:val="0"/>
            <w:iCs/>
            <w:sz w:val="24"/>
            <w:szCs w:val="24"/>
            <w:lang w:val="ru-RU"/>
          </w:rPr>
          <w:delText>Контракт</w:delText>
        </w:r>
      </w:del>
    </w:p>
    <w:p w14:paraId="264A322A" w14:textId="77777777" w:rsidR="00E355C1" w:rsidRDefault="0098007E" w:rsidP="00991C72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ins w:id="17" w:author="User" w:date="2026-09-09T11:48:00Z">
        <w:r>
          <w:rPr>
            <w:rFonts w:ascii="Times New Roman" w:hAnsi="Times New Roman" w:cs="Times New Roman"/>
            <w:sz w:val="24"/>
            <w:szCs w:val="24"/>
          </w:rPr>
          <w:t>Договор</w:t>
        </w:r>
      </w:ins>
      <w:r w:rsidR="00E355C1">
        <w:rPr>
          <w:rFonts w:ascii="Times New Roman" w:hAnsi="Times New Roman" w:cs="Times New Roman"/>
          <w:sz w:val="24"/>
          <w:szCs w:val="24"/>
        </w:rPr>
        <w:t>а</w:t>
      </w:r>
      <w:ins w:id="18" w:author="User" w:date="2026-09-09T11:48:00Z">
        <w:r>
          <w:rPr>
            <w:rFonts w:ascii="Times New Roman" w:hAnsi="Times New Roman" w:cs="Times New Roman"/>
            <w:sz w:val="24"/>
            <w:szCs w:val="24"/>
          </w:rPr>
          <w:t xml:space="preserve"> №____________</w:t>
        </w:r>
        <w:r w:rsidR="00CF7750">
          <w:rPr>
            <w:rFonts w:ascii="Times New Roman" w:hAnsi="Times New Roman" w:cs="Times New Roman"/>
            <w:sz w:val="24"/>
            <w:szCs w:val="24"/>
          </w:rPr>
          <w:t xml:space="preserve"> </w:t>
        </w:r>
      </w:ins>
    </w:p>
    <w:p w14:paraId="34F00167" w14:textId="005DB736" w:rsidR="00991C72" w:rsidRPr="00991C72" w:rsidRDefault="00C71864" w:rsidP="00E355C1">
      <w:pPr>
        <w:spacing w:line="240" w:lineRule="auto"/>
        <w:jc w:val="center"/>
        <w:rPr>
          <w:rFonts w:ascii="Times New Roman" w:eastAsia="Times New Roman" w:hAnsi="Times New Roman" w:cs="Times New Roman"/>
          <w:i/>
          <w:sz w:val="24"/>
          <w:szCs w:val="28"/>
          <w:lang w:eastAsia="ar-SA"/>
        </w:rPr>
      </w:pPr>
      <w:r w:rsidRPr="00C71864">
        <w:rPr>
          <w:rFonts w:ascii="Times New Roman" w:hAnsi="Times New Roman"/>
          <w:sz w:val="24"/>
          <w:rPrChange w:id="19" w:author="User" w:date="2026-09-09T11:48:00Z">
            <w:rPr>
              <w:i/>
              <w:sz w:val="24"/>
              <w:szCs w:val="20"/>
              <w:lang w:val="en-US"/>
            </w:rPr>
          </w:rPrChange>
        </w:rPr>
        <w:t>об обязательном страховании</w:t>
      </w:r>
      <w:del w:id="20" w:author="User" w:date="2026-09-09T11:48:00Z">
        <w:r w:rsidR="008B1E4F">
          <w:rPr>
            <w:iCs/>
            <w:sz w:val="24"/>
            <w:szCs w:val="24"/>
          </w:rPr>
          <w:delText xml:space="preserve"> </w:delText>
        </w:r>
      </w:del>
    </w:p>
    <w:p w14:paraId="76728D61" w14:textId="61C2E0E0" w:rsidR="00991C72" w:rsidRDefault="00C71864" w:rsidP="00991C72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8"/>
          <w:lang w:eastAsia="ar-SA"/>
        </w:rPr>
      </w:pPr>
      <w:r w:rsidRPr="00C71864">
        <w:rPr>
          <w:rFonts w:ascii="Times New Roman" w:hAnsi="Times New Roman"/>
          <w:sz w:val="24"/>
          <w:rPrChange w:id="21" w:author="User" w:date="2026-09-09T11:48:00Z">
            <w:rPr>
              <w:i/>
              <w:sz w:val="24"/>
              <w:szCs w:val="20"/>
              <w:lang w:val="en-US"/>
            </w:rPr>
          </w:rPrChange>
        </w:rPr>
        <w:t>гражданской ответственности владельцев транспортных средств</w:t>
      </w:r>
    </w:p>
    <w:p w14:paraId="0C39D243" w14:textId="75B56C48" w:rsidR="00EB0875" w:rsidRPr="00991C72" w:rsidRDefault="00EB0875" w:rsidP="00EB0875">
      <w:pPr>
        <w:spacing w:line="240" w:lineRule="auto"/>
        <w:jc w:val="center"/>
        <w:rPr>
          <w:i/>
          <w:sz w:val="24"/>
        </w:rPr>
      </w:pPr>
      <w:r>
        <w:rPr>
          <w:rFonts w:ascii="Times New Roman" w:hAnsi="Times New Roman"/>
          <w:sz w:val="24"/>
        </w:rPr>
        <w:t xml:space="preserve">ИКЗ </w:t>
      </w:r>
    </w:p>
    <w:p w14:paraId="23A6AE96" w14:textId="77777777" w:rsidR="00991C72" w:rsidRPr="00991C72" w:rsidRDefault="00991C72">
      <w:pPr>
        <w:spacing w:line="240" w:lineRule="auto"/>
        <w:rPr>
          <w:rFonts w:ascii="Times New Roman" w:hAnsi="Times New Roman"/>
          <w:sz w:val="24"/>
          <w:rPrChange w:id="22" w:author="User" w:date="2026-09-09T11:48:00Z">
            <w:rPr>
              <w:sz w:val="24"/>
            </w:rPr>
          </w:rPrChange>
        </w:rPr>
        <w:pPrChange w:id="23" w:author="User" w:date="2026-09-09T11:48:00Z">
          <w:pPr>
            <w:jc w:val="both"/>
          </w:pPr>
        </w:pPrChange>
      </w:pPr>
    </w:p>
    <w:p w14:paraId="4C847D25" w14:textId="77777777" w:rsidR="00991C72" w:rsidRPr="00991C72" w:rsidRDefault="00C71864">
      <w:pPr>
        <w:spacing w:line="240" w:lineRule="auto"/>
        <w:rPr>
          <w:rFonts w:ascii="Times New Roman" w:hAnsi="Times New Roman"/>
          <w:sz w:val="24"/>
          <w:rPrChange w:id="24" w:author="User" w:date="2026-09-09T11:48:00Z">
            <w:rPr>
              <w:sz w:val="24"/>
            </w:rPr>
          </w:rPrChange>
        </w:rPr>
        <w:pPrChange w:id="25" w:author="User" w:date="2026-09-09T11:48:00Z">
          <w:pPr>
            <w:jc w:val="both"/>
          </w:pPr>
        </w:pPrChange>
      </w:pPr>
      <w:r w:rsidRPr="00C71864">
        <w:rPr>
          <w:rFonts w:ascii="Times New Roman" w:hAnsi="Times New Roman"/>
          <w:sz w:val="24"/>
          <w:rPrChange w:id="26" w:author="User" w:date="2026-09-09T11:48:00Z">
            <w:rPr>
              <w:sz w:val="24"/>
            </w:rPr>
          </w:rPrChange>
        </w:rPr>
        <w:t xml:space="preserve">г. _______________                                                                           </w:t>
      </w:r>
      <w:proofErr w:type="gramStart"/>
      <w:r w:rsidRPr="00C71864">
        <w:rPr>
          <w:rFonts w:ascii="Times New Roman" w:hAnsi="Times New Roman"/>
          <w:sz w:val="24"/>
          <w:rPrChange w:id="27" w:author="User" w:date="2026-09-09T11:48:00Z">
            <w:rPr>
              <w:sz w:val="24"/>
            </w:rPr>
          </w:rPrChange>
        </w:rPr>
        <w:t xml:space="preserve">   «</w:t>
      </w:r>
      <w:proofErr w:type="gramEnd"/>
      <w:r w:rsidRPr="00C71864">
        <w:rPr>
          <w:rFonts w:ascii="Times New Roman" w:hAnsi="Times New Roman"/>
          <w:sz w:val="24"/>
          <w:rPrChange w:id="28" w:author="User" w:date="2026-09-09T11:48:00Z">
            <w:rPr>
              <w:sz w:val="24"/>
            </w:rPr>
          </w:rPrChange>
        </w:rPr>
        <w:t>__</w:t>
      </w:r>
      <w:r w:rsidRPr="00C71864">
        <w:rPr>
          <w:sz w:val="24"/>
        </w:rPr>
        <w:t>_</w:t>
      </w:r>
      <w:r w:rsidRPr="00C71864">
        <w:rPr>
          <w:rFonts w:ascii="Times New Roman" w:hAnsi="Times New Roman"/>
          <w:sz w:val="24"/>
          <w:rPrChange w:id="29" w:author="User" w:date="2026-09-09T11:48:00Z">
            <w:rPr>
              <w:sz w:val="24"/>
            </w:rPr>
          </w:rPrChange>
        </w:rPr>
        <w:t xml:space="preserve">_» </w:t>
      </w:r>
      <w:del w:id="30" w:author="User" w:date="2026-09-09T11:48:00Z">
        <w:r w:rsidR="008B1E4F">
          <w:rPr>
            <w:sz w:val="24"/>
            <w:szCs w:val="24"/>
          </w:rPr>
          <w:delText>____________ 20__</w:delText>
        </w:r>
      </w:del>
      <w:r w:rsidR="00B51238">
        <w:rPr>
          <w:rFonts w:ascii="Times New Roman" w:hAnsi="Times New Roman" w:cs="Times New Roman"/>
          <w:sz w:val="24"/>
          <w:szCs w:val="24"/>
        </w:rPr>
        <w:t>октябрь</w:t>
      </w:r>
      <w:ins w:id="31" w:author="User" w:date="2026-09-09T11:48:00Z">
        <w:r w:rsidR="0098007E" w:rsidRPr="0098007E">
          <w:rPr>
            <w:rFonts w:ascii="Times New Roman" w:hAnsi="Times New Roman" w:cs="Times New Roman"/>
            <w:sz w:val="24"/>
            <w:szCs w:val="24"/>
          </w:rPr>
          <w:t xml:space="preserve"> 20</w:t>
        </w:r>
        <w:r w:rsidR="0098007E">
          <w:rPr>
            <w:rFonts w:ascii="Times New Roman" w:hAnsi="Times New Roman" w:cs="Times New Roman"/>
            <w:sz w:val="24"/>
            <w:szCs w:val="24"/>
          </w:rPr>
          <w:t>2</w:t>
        </w:r>
        <w:r w:rsidR="00CF7750">
          <w:rPr>
            <w:rFonts w:ascii="Times New Roman" w:hAnsi="Times New Roman" w:cs="Times New Roman"/>
            <w:sz w:val="24"/>
            <w:szCs w:val="24"/>
          </w:rPr>
          <w:t>6</w:t>
        </w:r>
      </w:ins>
      <w:r w:rsidRPr="00C71864">
        <w:rPr>
          <w:rFonts w:ascii="Times New Roman" w:hAnsi="Times New Roman"/>
          <w:sz w:val="24"/>
          <w:rPrChange w:id="32" w:author="User" w:date="2026-09-09T11:48:00Z">
            <w:rPr>
              <w:sz w:val="24"/>
            </w:rPr>
          </w:rPrChange>
        </w:rPr>
        <w:t xml:space="preserve"> г.</w:t>
      </w:r>
    </w:p>
    <w:p w14:paraId="11C1C751" w14:textId="77777777" w:rsidR="00991C72" w:rsidRPr="00991C72" w:rsidRDefault="00991C72">
      <w:pPr>
        <w:spacing w:line="240" w:lineRule="auto"/>
        <w:rPr>
          <w:rFonts w:ascii="Times New Roman" w:hAnsi="Times New Roman"/>
          <w:sz w:val="24"/>
          <w:rPrChange w:id="33" w:author="User" w:date="2026-09-09T11:48:00Z">
            <w:rPr>
              <w:sz w:val="24"/>
            </w:rPr>
          </w:rPrChange>
        </w:rPr>
        <w:pPrChange w:id="34" w:author="User" w:date="2026-09-09T11:48:00Z">
          <w:pPr>
            <w:jc w:val="both"/>
          </w:pPr>
        </w:pPrChange>
      </w:pPr>
    </w:p>
    <w:p w14:paraId="52081DDB" w14:textId="77777777" w:rsidR="008B1E4F" w:rsidRDefault="008B1E4F" w:rsidP="008B1E4F">
      <w:pPr>
        <w:pStyle w:val="aa"/>
        <w:rPr>
          <w:del w:id="35" w:author="User" w:date="2026-09-09T11:48:00Z"/>
          <w:sz w:val="24"/>
          <w:szCs w:val="24"/>
        </w:rPr>
      </w:pPr>
    </w:p>
    <w:p w14:paraId="1C6E3393" w14:textId="115B564C" w:rsidR="00991C72" w:rsidRDefault="00E27435">
      <w:pPr>
        <w:spacing w:line="240" w:lineRule="auto"/>
        <w:jc w:val="both"/>
        <w:rPr>
          <w:sz w:val="24"/>
        </w:rPr>
        <w:pPrChange w:id="36" w:author="User" w:date="2026-09-09T11:48:00Z">
          <w:pPr>
            <w:pStyle w:val="aa"/>
            <w:ind w:firstLine="0"/>
          </w:pPr>
        </w:pPrChange>
      </w:pPr>
      <w:del w:id="37" w:author="User" w:date="2026-09-09T11:48:00Z">
        <w:r>
          <w:rPr>
            <w:sz w:val="24"/>
            <w:szCs w:val="24"/>
          </w:rPr>
          <w:delText>САО «РЕСО-Гарантия»</w:delText>
        </w:r>
        <w:r w:rsidR="008B1E4F">
          <w:rPr>
            <w:sz w:val="24"/>
            <w:szCs w:val="24"/>
          </w:rPr>
          <w:delText>,</w:delText>
        </w:r>
      </w:del>
      <w:ins w:id="38" w:author="User" w:date="2026-09-09T11:48:00Z">
        <w:r w:rsidR="0098007E">
          <w:rPr>
            <w:rFonts w:ascii="Times New Roman" w:hAnsi="Times New Roman" w:cs="Times New Roman"/>
            <w:sz w:val="24"/>
            <w:szCs w:val="24"/>
          </w:rPr>
          <w:t>__________________</w:t>
        </w:r>
      </w:ins>
      <w:r w:rsidR="00C71864" w:rsidRPr="00C71864">
        <w:rPr>
          <w:rFonts w:ascii="Times New Roman" w:hAnsi="Times New Roman"/>
          <w:sz w:val="24"/>
          <w:rPrChange w:id="39" w:author="User" w:date="2026-09-09T11:48:00Z">
            <w:rPr>
              <w:sz w:val="24"/>
            </w:rPr>
          </w:rPrChange>
        </w:rPr>
        <w:t xml:space="preserve"> именуемое в дальнейшем Страховщик, в лице </w:t>
      </w:r>
      <w:del w:id="40" w:author="User" w:date="2026-09-09T11:48:00Z">
        <w:r w:rsidR="008B1E4F" w:rsidRPr="00E355C1">
          <w:rPr>
            <w:b/>
            <w:bCs/>
            <w:sz w:val="24"/>
            <w:szCs w:val="24"/>
          </w:rPr>
          <w:delText>__________________________________________________,</w:delText>
        </w:r>
      </w:del>
      <w:r w:rsidR="00DF527A">
        <w:rPr>
          <w:rFonts w:ascii="Times New Roman" w:hAnsi="Times New Roman" w:cs="Times New Roman"/>
          <w:b/>
          <w:bCs/>
          <w:sz w:val="24"/>
          <w:szCs w:val="24"/>
        </w:rPr>
        <w:t>__________________</w:t>
      </w:r>
      <w:ins w:id="41" w:author="User" w:date="2026-09-09T11:48:00Z">
        <w:r w:rsidR="0098007E" w:rsidRPr="0098007E">
          <w:rPr>
            <w:rFonts w:ascii="Times New Roman" w:hAnsi="Times New Roman" w:cs="Times New Roman"/>
            <w:sz w:val="24"/>
            <w:szCs w:val="24"/>
          </w:rPr>
          <w:t>,</w:t>
        </w:r>
      </w:ins>
      <w:r w:rsidR="00C71864" w:rsidRPr="00C71864">
        <w:rPr>
          <w:rFonts w:ascii="Times New Roman" w:hAnsi="Times New Roman"/>
          <w:sz w:val="24"/>
          <w:rPrChange w:id="42" w:author="User" w:date="2026-09-09T11:48:00Z">
            <w:rPr>
              <w:sz w:val="24"/>
            </w:rPr>
          </w:rPrChange>
        </w:rPr>
        <w:t xml:space="preserve"> действующего на основании ____________, с одной стороны, и </w:t>
      </w:r>
      <w:r w:rsidR="00DF527A" w:rsidRPr="00DF527A">
        <w:rPr>
          <w:rFonts w:ascii="Times New Roman" w:hAnsi="Times New Roman"/>
          <w:b/>
          <w:bCs/>
          <w:sz w:val="24"/>
        </w:rPr>
        <w:t>Муниципальное общеобразовательное бюджетное учреждение «Кисельнинская средняя общеобразовательная школа»</w:t>
      </w:r>
      <w:del w:id="43" w:author="User" w:date="2026-09-09T11:48:00Z">
        <w:r w:rsidR="008B1E4F">
          <w:rPr>
            <w:sz w:val="24"/>
            <w:szCs w:val="24"/>
          </w:rPr>
          <w:delText>__________________________,</w:delText>
        </w:r>
      </w:del>
      <w:r w:rsidR="00B51238" w:rsidRPr="0098007E">
        <w:rPr>
          <w:rFonts w:ascii="Times New Roman" w:hAnsi="Times New Roman" w:cs="Times New Roman"/>
          <w:sz w:val="24"/>
          <w:szCs w:val="24"/>
        </w:rPr>
        <w:t xml:space="preserve"> </w:t>
      </w:r>
      <w:ins w:id="44" w:author="User" w:date="2026-09-09T11:48:00Z">
        <w:r w:rsidR="0098007E" w:rsidRPr="0098007E">
          <w:rPr>
            <w:rFonts w:ascii="Times New Roman" w:hAnsi="Times New Roman" w:cs="Times New Roman"/>
            <w:sz w:val="24"/>
            <w:szCs w:val="24"/>
          </w:rPr>
          <w:t>,</w:t>
        </w:r>
      </w:ins>
      <w:r w:rsidR="00C71864" w:rsidRPr="00C71864">
        <w:rPr>
          <w:rFonts w:ascii="Times New Roman" w:hAnsi="Times New Roman"/>
          <w:sz w:val="24"/>
          <w:rPrChange w:id="45" w:author="User" w:date="2026-09-09T11:48:00Z">
            <w:rPr>
              <w:sz w:val="24"/>
            </w:rPr>
          </w:rPrChange>
        </w:rPr>
        <w:t xml:space="preserve"> именуемое в дальнейшем Страхователь, в лице </w:t>
      </w:r>
      <w:del w:id="46" w:author="User" w:date="2026-09-09T11:48:00Z">
        <w:r w:rsidR="008B1E4F">
          <w:rPr>
            <w:sz w:val="24"/>
            <w:szCs w:val="24"/>
          </w:rPr>
          <w:delText>______________________,</w:delText>
        </w:r>
      </w:del>
      <w:ins w:id="47" w:author="User" w:date="2026-09-09T11:48:00Z">
        <w:r w:rsidR="00CF7750">
          <w:rPr>
            <w:rFonts w:ascii="Times New Roman" w:hAnsi="Times New Roman" w:cs="Times New Roman"/>
            <w:sz w:val="24"/>
            <w:szCs w:val="24"/>
          </w:rPr>
          <w:t>д</w:t>
        </w:r>
        <w:r w:rsidR="0098007E" w:rsidRPr="0098007E">
          <w:rPr>
            <w:rFonts w:ascii="Times New Roman" w:hAnsi="Times New Roman" w:cs="Times New Roman"/>
            <w:sz w:val="24"/>
            <w:szCs w:val="24"/>
          </w:rPr>
          <w:t>ирект</w:t>
        </w:r>
        <w:r w:rsidR="0098007E">
          <w:rPr>
            <w:rFonts w:ascii="Times New Roman" w:hAnsi="Times New Roman" w:cs="Times New Roman"/>
            <w:sz w:val="24"/>
            <w:szCs w:val="24"/>
          </w:rPr>
          <w:t>ора</w:t>
        </w:r>
      </w:ins>
      <w:r w:rsidR="00DF527A">
        <w:rPr>
          <w:rFonts w:ascii="Times New Roman" w:hAnsi="Times New Roman" w:cs="Times New Roman"/>
          <w:sz w:val="24"/>
          <w:szCs w:val="24"/>
        </w:rPr>
        <w:t xml:space="preserve"> </w:t>
      </w:r>
      <w:r w:rsidR="00DF527A" w:rsidRPr="00DF527A">
        <w:rPr>
          <w:rFonts w:ascii="Times New Roman" w:hAnsi="Times New Roman" w:cs="Times New Roman"/>
          <w:sz w:val="24"/>
          <w:szCs w:val="24"/>
        </w:rPr>
        <w:t>школы Демидовой Натальи Евгеньевны</w:t>
      </w:r>
      <w:r w:rsidR="00B51238">
        <w:rPr>
          <w:rFonts w:ascii="Times New Roman" w:hAnsi="Times New Roman" w:cs="Times New Roman"/>
          <w:sz w:val="24"/>
          <w:szCs w:val="24"/>
        </w:rPr>
        <w:t xml:space="preserve"> </w:t>
      </w:r>
      <w:ins w:id="48" w:author="User" w:date="2026-09-09T11:48:00Z">
        <w:r w:rsidR="0098007E" w:rsidRPr="0098007E">
          <w:rPr>
            <w:rFonts w:ascii="Times New Roman" w:hAnsi="Times New Roman" w:cs="Times New Roman"/>
            <w:sz w:val="24"/>
            <w:szCs w:val="24"/>
          </w:rPr>
          <w:t>,</w:t>
        </w:r>
      </w:ins>
      <w:r w:rsidR="00C71864" w:rsidRPr="00C71864">
        <w:rPr>
          <w:rFonts w:ascii="Times New Roman" w:hAnsi="Times New Roman"/>
          <w:sz w:val="24"/>
          <w:rPrChange w:id="49" w:author="User" w:date="2026-09-09T11:48:00Z">
            <w:rPr>
              <w:sz w:val="24"/>
            </w:rPr>
          </w:rPrChange>
        </w:rPr>
        <w:t xml:space="preserve"> действующего на основании </w:t>
      </w:r>
      <w:del w:id="50" w:author="User" w:date="2026-09-09T11:48:00Z">
        <w:r w:rsidR="008B1E4F">
          <w:rPr>
            <w:sz w:val="24"/>
            <w:szCs w:val="24"/>
          </w:rPr>
          <w:delText>________________,</w:delText>
        </w:r>
      </w:del>
      <w:ins w:id="51" w:author="User" w:date="2026-09-09T11:48:00Z">
        <w:r w:rsidR="0098007E" w:rsidRPr="0098007E">
          <w:rPr>
            <w:rFonts w:ascii="Times New Roman" w:hAnsi="Times New Roman" w:cs="Times New Roman"/>
            <w:sz w:val="24"/>
            <w:szCs w:val="24"/>
          </w:rPr>
          <w:t>Устава,</w:t>
        </w:r>
      </w:ins>
      <w:r w:rsidR="00C71864" w:rsidRPr="00C71864">
        <w:rPr>
          <w:rFonts w:ascii="Times New Roman" w:hAnsi="Times New Roman"/>
          <w:sz w:val="24"/>
          <w:rPrChange w:id="52" w:author="User" w:date="2026-09-09T11:48:00Z">
            <w:rPr>
              <w:sz w:val="24"/>
            </w:rPr>
          </w:rPrChange>
        </w:rPr>
        <w:t xml:space="preserve"> с другой стороны,</w:t>
      </w:r>
      <w:r w:rsidR="00EB0875" w:rsidRPr="00EB0875">
        <w:t xml:space="preserve"> </w:t>
      </w:r>
      <w:r w:rsidR="00EB0875" w:rsidRPr="00EB0875">
        <w:rPr>
          <w:rFonts w:ascii="Times New Roman" w:hAnsi="Times New Roman"/>
          <w:sz w:val="24"/>
        </w:rPr>
        <w:t xml:space="preserve">в соответствии с п.4 ч.1 ст.93 Федерального Закона от 05.04.2013 года № 44-ФЗ «О </w:t>
      </w:r>
      <w:r w:rsidR="00EB0875">
        <w:rPr>
          <w:rFonts w:ascii="Times New Roman" w:hAnsi="Times New Roman"/>
          <w:sz w:val="24"/>
        </w:rPr>
        <w:t>Договор</w:t>
      </w:r>
      <w:r w:rsidR="00EB0875" w:rsidRPr="00EB0875">
        <w:rPr>
          <w:rFonts w:ascii="Times New Roman" w:hAnsi="Times New Roman"/>
          <w:sz w:val="24"/>
        </w:rPr>
        <w:t>ной системе в сфере закупок товаров, работ, услуг для обеспечения государственных и муниципальных нужд»  заключили между собой настоящий Договор (в дальнейшем Договор) о нижеследующем:</w:t>
      </w:r>
      <w:r w:rsidR="00C71864" w:rsidRPr="00C71864">
        <w:rPr>
          <w:rFonts w:ascii="Times New Roman" w:hAnsi="Times New Roman"/>
          <w:sz w:val="24"/>
          <w:rPrChange w:id="53" w:author="User" w:date="2026-09-09T11:48:00Z">
            <w:rPr>
              <w:sz w:val="24"/>
            </w:rPr>
          </w:rPrChange>
        </w:rPr>
        <w:t xml:space="preserve"> </w:t>
      </w:r>
    </w:p>
    <w:p w14:paraId="4ABD6026" w14:textId="77777777" w:rsidR="00991C72" w:rsidRPr="00991C72" w:rsidRDefault="00991C72">
      <w:pPr>
        <w:spacing w:line="240" w:lineRule="auto"/>
        <w:rPr>
          <w:rFonts w:ascii="Times New Roman" w:hAnsi="Times New Roman"/>
          <w:sz w:val="24"/>
          <w:rPrChange w:id="54" w:author="User" w:date="2026-09-09T11:48:00Z">
            <w:rPr>
              <w:sz w:val="24"/>
            </w:rPr>
          </w:rPrChange>
        </w:rPr>
        <w:pPrChange w:id="55" w:author="User" w:date="2026-09-09T11:48:00Z">
          <w:pPr>
            <w:jc w:val="both"/>
          </w:pPr>
        </w:pPrChange>
      </w:pPr>
    </w:p>
    <w:p w14:paraId="5E1E7229" w14:textId="77777777" w:rsidR="00991C72" w:rsidRPr="00991C72" w:rsidRDefault="0098007E">
      <w:pPr>
        <w:spacing w:line="240" w:lineRule="auto"/>
        <w:jc w:val="both"/>
        <w:rPr>
          <w:rFonts w:ascii="Times New Roman" w:hAnsi="Times New Roman"/>
          <w:sz w:val="24"/>
          <w:rPrChange w:id="56" w:author="User" w:date="2026-09-09T11:48:00Z">
            <w:rPr>
              <w:b/>
              <w:sz w:val="24"/>
            </w:rPr>
          </w:rPrChange>
        </w:rPr>
        <w:pPrChange w:id="57" w:author="User" w:date="2026-09-09T11:48:00Z">
          <w:pPr>
            <w:numPr>
              <w:numId w:val="3"/>
            </w:numPr>
            <w:tabs>
              <w:tab w:val="left" w:pos="360"/>
            </w:tabs>
            <w:ind w:left="360" w:hanging="360"/>
            <w:jc w:val="center"/>
          </w:pPr>
        </w:pPrChange>
      </w:pPr>
      <w:ins w:id="58" w:author="User" w:date="2026-09-09T11:48:00Z">
        <w:r w:rsidRPr="0098007E">
          <w:rPr>
            <w:rFonts w:ascii="Times New Roman" w:hAnsi="Times New Roman" w:cs="Times New Roman"/>
            <w:sz w:val="24"/>
            <w:szCs w:val="24"/>
          </w:rPr>
          <w:t>1.</w:t>
        </w:r>
        <w:r w:rsidRPr="0098007E">
          <w:rPr>
            <w:rFonts w:ascii="Times New Roman" w:hAnsi="Times New Roman" w:cs="Times New Roman"/>
            <w:sz w:val="24"/>
            <w:szCs w:val="24"/>
          </w:rPr>
          <w:tab/>
        </w:r>
      </w:ins>
      <w:r w:rsidR="00C71864" w:rsidRPr="00C71864">
        <w:rPr>
          <w:rFonts w:ascii="Times New Roman" w:hAnsi="Times New Roman"/>
          <w:sz w:val="24"/>
          <w:rPrChange w:id="59" w:author="User" w:date="2026-09-09T11:48:00Z">
            <w:rPr>
              <w:b/>
              <w:sz w:val="24"/>
            </w:rPr>
          </w:rPrChange>
        </w:rPr>
        <w:t xml:space="preserve">Предмет </w:t>
      </w:r>
    </w:p>
    <w:p w14:paraId="510E7F5C" w14:textId="58378658" w:rsidR="00991C72" w:rsidRPr="00991C72" w:rsidRDefault="0098007E">
      <w:pPr>
        <w:spacing w:line="240" w:lineRule="auto"/>
        <w:jc w:val="both"/>
        <w:rPr>
          <w:rFonts w:ascii="Times New Roman" w:hAnsi="Times New Roman"/>
          <w:sz w:val="24"/>
          <w:rPrChange w:id="60" w:author="User" w:date="2026-09-09T11:48:00Z">
            <w:rPr>
              <w:sz w:val="24"/>
            </w:rPr>
          </w:rPrChange>
        </w:rPr>
        <w:pPrChange w:id="61" w:author="User" w:date="2026-09-09T11:48:00Z">
          <w:pPr>
            <w:numPr>
              <w:ilvl w:val="1"/>
              <w:numId w:val="3"/>
            </w:numPr>
            <w:tabs>
              <w:tab w:val="left" w:pos="1083"/>
              <w:tab w:val="num" w:pos="1236"/>
              <w:tab w:val="left" w:pos="2079"/>
            </w:tabs>
            <w:ind w:left="1083" w:hanging="516"/>
            <w:jc w:val="both"/>
          </w:pPr>
        </w:pPrChange>
      </w:pPr>
      <w:ins w:id="62" w:author="User" w:date="2026-09-09T11:48:00Z">
        <w:r w:rsidRPr="0098007E">
          <w:rPr>
            <w:rFonts w:ascii="Times New Roman" w:hAnsi="Times New Roman" w:cs="Times New Roman"/>
            <w:sz w:val="24"/>
            <w:szCs w:val="24"/>
          </w:rPr>
          <w:t>1.1.</w:t>
        </w:r>
        <w:r w:rsidRPr="0098007E">
          <w:rPr>
            <w:rFonts w:ascii="Times New Roman" w:hAnsi="Times New Roman" w:cs="Times New Roman"/>
            <w:sz w:val="24"/>
            <w:szCs w:val="24"/>
          </w:rPr>
          <w:tab/>
        </w:r>
      </w:ins>
      <w:r w:rsidR="00C71864" w:rsidRPr="00C71864">
        <w:rPr>
          <w:rFonts w:ascii="Times New Roman" w:hAnsi="Times New Roman"/>
          <w:sz w:val="24"/>
          <w:rPrChange w:id="63" w:author="User" w:date="2026-09-09T11:48:00Z">
            <w:rPr>
              <w:sz w:val="24"/>
            </w:rPr>
          </w:rPrChange>
        </w:rPr>
        <w:t xml:space="preserve">Предметом настоящего </w:t>
      </w:r>
      <w:r w:rsidR="00EB0875">
        <w:rPr>
          <w:sz w:val="24"/>
        </w:rPr>
        <w:t>Договора</w:t>
      </w:r>
      <w:r w:rsidR="00C71864" w:rsidRPr="00C71864">
        <w:rPr>
          <w:rFonts w:ascii="Times New Roman" w:hAnsi="Times New Roman"/>
          <w:sz w:val="24"/>
          <w:rPrChange w:id="64" w:author="User" w:date="2026-09-09T11:48:00Z">
            <w:rPr>
              <w:sz w:val="24"/>
            </w:rPr>
          </w:rPrChange>
        </w:rPr>
        <w:t xml:space="preserve"> является осуществление Страховщиком обязательного страхования гражданской ответственности Страхователя за причинение вреда жизни, здоровью или имуществу третьих лиц, при использован</w:t>
      </w:r>
      <w:r w:rsidR="00C71864" w:rsidRPr="00C71864">
        <w:rPr>
          <w:sz w:val="24"/>
          <w:rPrChange w:id="65" w:author="User" w:date="2026-09-09T11:48:00Z">
            <w:rPr>
              <w:sz w:val="24"/>
            </w:rPr>
          </w:rPrChange>
        </w:rPr>
        <w:t xml:space="preserve">ии </w:t>
      </w:r>
      <w:del w:id="66" w:author="User" w:date="2026-09-09T11:48:00Z">
        <w:r w:rsidR="008B1E4F">
          <w:rPr>
            <w:sz w:val="24"/>
            <w:szCs w:val="24"/>
          </w:rPr>
          <w:delText>транспортных средств</w:delText>
        </w:r>
      </w:del>
      <w:ins w:id="67" w:author="User" w:date="2026-09-09T11:48:00Z">
        <w:r w:rsidRPr="0098007E">
          <w:rPr>
            <w:rFonts w:ascii="Times New Roman" w:hAnsi="Times New Roman" w:cs="Times New Roman"/>
            <w:sz w:val="24"/>
            <w:szCs w:val="24"/>
          </w:rPr>
          <w:t>транспортног</w:t>
        </w:r>
      </w:ins>
      <w:r w:rsidR="00B51238">
        <w:rPr>
          <w:rFonts w:ascii="Times New Roman" w:hAnsi="Times New Roman" w:cs="Times New Roman"/>
          <w:sz w:val="24"/>
          <w:szCs w:val="24"/>
        </w:rPr>
        <w:t>о</w:t>
      </w:r>
      <w:ins w:id="68" w:author="User" w:date="2026-09-09T11:48:00Z">
        <w:r w:rsidRPr="0098007E">
          <w:rPr>
            <w:rFonts w:ascii="Times New Roman" w:hAnsi="Times New Roman" w:cs="Times New Roman"/>
            <w:sz w:val="24"/>
            <w:szCs w:val="24"/>
          </w:rPr>
          <w:t xml:space="preserve"> средства</w:t>
        </w:r>
      </w:ins>
      <w:r w:rsidR="00C71864" w:rsidRPr="00C71864">
        <w:rPr>
          <w:rFonts w:ascii="Times New Roman" w:hAnsi="Times New Roman"/>
          <w:sz w:val="24"/>
          <w:rPrChange w:id="69" w:author="User" w:date="2026-09-09T11:48:00Z">
            <w:rPr>
              <w:sz w:val="24"/>
            </w:rPr>
          </w:rPrChange>
        </w:rPr>
        <w:t xml:space="preserve"> </w:t>
      </w:r>
      <w:proofErr w:type="gramStart"/>
      <w:r w:rsidR="00C71864" w:rsidRPr="00C71864">
        <w:rPr>
          <w:rFonts w:ascii="Times New Roman" w:hAnsi="Times New Roman"/>
          <w:sz w:val="24"/>
          <w:rPrChange w:id="70" w:author="User" w:date="2026-09-09T11:48:00Z">
            <w:rPr>
              <w:sz w:val="24"/>
            </w:rPr>
          </w:rPrChange>
        </w:rPr>
        <w:t>Страхователем</w:t>
      </w:r>
      <w:ins w:id="71" w:author="User" w:date="2026-09-09T11:48:00Z">
        <w:r w:rsidRPr="0098007E">
          <w:rPr>
            <w:sz w:val="24"/>
            <w:szCs w:val="24"/>
          </w:rPr>
          <w:t>:,</w:t>
        </w:r>
        <w:proofErr w:type="gramEnd"/>
        <w:r w:rsidRPr="0098007E">
          <w:rPr>
            <w:rFonts w:ascii="Times New Roman" w:hAnsi="Times New Roman" w:cs="Times New Roman"/>
            <w:sz w:val="24"/>
            <w:szCs w:val="24"/>
          </w:rPr>
          <w:t xml:space="preserve"> </w:t>
        </w:r>
      </w:ins>
      <w:r w:rsidR="00DF527A" w:rsidRPr="00B02A49">
        <w:rPr>
          <w:rFonts w:ascii="Times New Roman" w:hAnsi="Times New Roman" w:cs="Times New Roman"/>
          <w:b/>
          <w:bCs/>
          <w:sz w:val="24"/>
          <w:szCs w:val="24"/>
        </w:rPr>
        <w:t>ГАЗ 3221</w:t>
      </w:r>
      <w:r w:rsidR="009A7C57">
        <w:rPr>
          <w:rFonts w:ascii="Times New Roman" w:hAnsi="Times New Roman" w:cs="Times New Roman"/>
          <w:b/>
          <w:bCs/>
          <w:sz w:val="24"/>
          <w:szCs w:val="24"/>
        </w:rPr>
        <w:t>71</w:t>
      </w:r>
      <w:r w:rsidR="00DF527A" w:rsidRPr="00B02A49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="00DF527A" w:rsidRPr="00B02A49">
        <w:rPr>
          <w:rFonts w:ascii="Times New Roman" w:hAnsi="Times New Roman" w:cs="Times New Roman"/>
          <w:b/>
          <w:bCs/>
          <w:sz w:val="24"/>
          <w:szCs w:val="24"/>
          <w:lang w:val="en-US"/>
        </w:rPr>
        <w:t>VIN</w:t>
      </w:r>
      <w:r w:rsidR="00DF527A" w:rsidRPr="00B02A4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DF527A" w:rsidRPr="00B02A49">
        <w:rPr>
          <w:rFonts w:ascii="Times New Roman" w:hAnsi="Times New Roman" w:cs="Times New Roman"/>
          <w:b/>
          <w:bCs/>
          <w:sz w:val="24"/>
          <w:szCs w:val="24"/>
          <w:lang w:val="en-US"/>
        </w:rPr>
        <w:t>X</w:t>
      </w:r>
      <w:r w:rsidR="00DF527A" w:rsidRPr="00B02A49">
        <w:rPr>
          <w:rFonts w:ascii="Times New Roman" w:hAnsi="Times New Roman" w:cs="Times New Roman"/>
          <w:b/>
          <w:bCs/>
          <w:sz w:val="24"/>
          <w:szCs w:val="24"/>
        </w:rPr>
        <w:t>96322171</w:t>
      </w:r>
      <w:r w:rsidR="00DF527A" w:rsidRPr="00B02A49">
        <w:rPr>
          <w:rFonts w:ascii="Times New Roman" w:hAnsi="Times New Roman" w:cs="Times New Roman"/>
          <w:b/>
          <w:bCs/>
          <w:sz w:val="24"/>
          <w:szCs w:val="24"/>
          <w:lang w:val="en-US"/>
        </w:rPr>
        <w:t>M</w:t>
      </w:r>
      <w:r w:rsidR="00DF527A" w:rsidRPr="00B02A49">
        <w:rPr>
          <w:rFonts w:ascii="Times New Roman" w:hAnsi="Times New Roman" w:cs="Times New Roman"/>
          <w:b/>
          <w:bCs/>
          <w:sz w:val="24"/>
          <w:szCs w:val="24"/>
        </w:rPr>
        <w:t xml:space="preserve">0930308, </w:t>
      </w:r>
      <w:r w:rsidR="00DF527A" w:rsidRPr="00B02A49">
        <w:rPr>
          <w:rFonts w:ascii="Times New Roman" w:hAnsi="Times New Roman" w:cs="Times New Roman"/>
          <w:b/>
          <w:bCs/>
          <w:sz w:val="24"/>
          <w:szCs w:val="24"/>
          <w:lang w:val="en-US"/>
        </w:rPr>
        <w:t>A</w:t>
      </w:r>
      <w:r w:rsidR="00DF527A" w:rsidRPr="00B02A49">
        <w:rPr>
          <w:rFonts w:ascii="Times New Roman" w:hAnsi="Times New Roman" w:cs="Times New Roman"/>
          <w:b/>
          <w:bCs/>
          <w:sz w:val="24"/>
          <w:szCs w:val="24"/>
        </w:rPr>
        <w:t>987</w:t>
      </w:r>
      <w:r w:rsidR="00B02A49" w:rsidRPr="00B02A49">
        <w:rPr>
          <w:rFonts w:ascii="Times New Roman" w:hAnsi="Times New Roman" w:cs="Times New Roman"/>
          <w:b/>
          <w:bCs/>
          <w:sz w:val="24"/>
          <w:szCs w:val="24"/>
          <w:lang w:val="en-US"/>
        </w:rPr>
        <w:t>HE</w:t>
      </w:r>
      <w:r w:rsidR="00B02A49" w:rsidRPr="00B02A49">
        <w:rPr>
          <w:rFonts w:ascii="Times New Roman" w:hAnsi="Times New Roman" w:cs="Times New Roman"/>
          <w:b/>
          <w:bCs/>
          <w:sz w:val="24"/>
          <w:szCs w:val="24"/>
        </w:rPr>
        <w:t>147</w:t>
      </w:r>
      <w:r w:rsidR="00C71864" w:rsidRPr="00C71864">
        <w:rPr>
          <w:rFonts w:ascii="Times New Roman" w:hAnsi="Times New Roman"/>
          <w:sz w:val="24"/>
          <w:rPrChange w:id="72" w:author="User" w:date="2026-09-09T11:48:00Z">
            <w:rPr>
              <w:sz w:val="24"/>
            </w:rPr>
          </w:rPrChange>
        </w:rPr>
        <w:t>, которое влечет за собой обязанность Страховщика произвести страховую выплату (далее обязательное страхование).</w:t>
      </w:r>
    </w:p>
    <w:p w14:paraId="3438DEEA" w14:textId="410FCBE9" w:rsidR="00991C72" w:rsidRPr="00991C72" w:rsidRDefault="0098007E">
      <w:pPr>
        <w:spacing w:line="240" w:lineRule="auto"/>
        <w:jc w:val="both"/>
        <w:rPr>
          <w:rFonts w:ascii="Times New Roman" w:hAnsi="Times New Roman"/>
          <w:sz w:val="24"/>
          <w:rPrChange w:id="73" w:author="User" w:date="2026-09-09T11:48:00Z">
            <w:rPr>
              <w:sz w:val="24"/>
            </w:rPr>
          </w:rPrChange>
        </w:rPr>
        <w:pPrChange w:id="74" w:author="User" w:date="2026-09-09T11:48:00Z">
          <w:pPr>
            <w:numPr>
              <w:ilvl w:val="1"/>
              <w:numId w:val="3"/>
            </w:numPr>
            <w:tabs>
              <w:tab w:val="left" w:pos="1083"/>
              <w:tab w:val="num" w:pos="1236"/>
              <w:tab w:val="left" w:pos="2079"/>
            </w:tabs>
            <w:ind w:left="1083" w:hanging="516"/>
            <w:jc w:val="both"/>
          </w:pPr>
        </w:pPrChange>
      </w:pPr>
      <w:ins w:id="75" w:author="User" w:date="2026-09-09T11:48:00Z">
        <w:r w:rsidRPr="0098007E">
          <w:rPr>
            <w:rFonts w:ascii="Times New Roman" w:hAnsi="Times New Roman" w:cs="Times New Roman"/>
            <w:sz w:val="24"/>
            <w:szCs w:val="24"/>
          </w:rPr>
          <w:t>1.2.</w:t>
        </w:r>
        <w:r w:rsidRPr="0098007E">
          <w:rPr>
            <w:rFonts w:ascii="Times New Roman" w:hAnsi="Times New Roman" w:cs="Times New Roman"/>
            <w:sz w:val="24"/>
            <w:szCs w:val="24"/>
          </w:rPr>
          <w:tab/>
        </w:r>
      </w:ins>
      <w:r w:rsidR="00C71864" w:rsidRPr="00C71864">
        <w:rPr>
          <w:rFonts w:ascii="Times New Roman" w:hAnsi="Times New Roman"/>
          <w:sz w:val="24"/>
          <w:rPrChange w:id="76" w:author="User" w:date="2026-09-09T11:48:00Z">
            <w:rPr>
              <w:sz w:val="24"/>
            </w:rPr>
          </w:rPrChange>
        </w:rPr>
        <w:t xml:space="preserve">Деятельность по настоящему </w:t>
      </w:r>
      <w:r w:rsidR="00EB0875">
        <w:rPr>
          <w:sz w:val="24"/>
        </w:rPr>
        <w:t>Договор</w:t>
      </w:r>
      <w:r w:rsidR="00C71864" w:rsidRPr="00C71864">
        <w:rPr>
          <w:rFonts w:ascii="Times New Roman" w:hAnsi="Times New Roman"/>
          <w:sz w:val="24"/>
          <w:rPrChange w:id="77" w:author="User" w:date="2026-09-09T11:48:00Z">
            <w:rPr>
              <w:sz w:val="24"/>
            </w:rPr>
          </w:rPrChange>
        </w:rPr>
        <w:t>у регламентируется:</w:t>
      </w:r>
    </w:p>
    <w:p w14:paraId="04CC7F78" w14:textId="77777777" w:rsidR="00991C72" w:rsidRPr="00991C72" w:rsidRDefault="0098007E">
      <w:pPr>
        <w:spacing w:line="240" w:lineRule="auto"/>
        <w:jc w:val="both"/>
        <w:rPr>
          <w:rFonts w:ascii="Times New Roman" w:hAnsi="Times New Roman"/>
          <w:sz w:val="24"/>
          <w:rPrChange w:id="78" w:author="User" w:date="2026-09-09T11:48:00Z">
            <w:rPr>
              <w:sz w:val="24"/>
            </w:rPr>
          </w:rPrChange>
        </w:rPr>
        <w:pPrChange w:id="79" w:author="User" w:date="2026-09-09T11:48:00Z">
          <w:pPr>
            <w:numPr>
              <w:numId w:val="2"/>
            </w:numPr>
            <w:tabs>
              <w:tab w:val="left" w:pos="1494"/>
            </w:tabs>
            <w:ind w:left="1494" w:hanging="360"/>
            <w:jc w:val="both"/>
          </w:pPr>
        </w:pPrChange>
      </w:pPr>
      <w:ins w:id="80" w:author="User" w:date="2026-09-09T11:48:00Z">
        <w:r w:rsidRPr="0098007E">
          <w:rPr>
            <w:rFonts w:ascii="Times New Roman" w:hAnsi="Times New Roman" w:cs="Times New Roman"/>
            <w:sz w:val="24"/>
            <w:szCs w:val="24"/>
          </w:rPr>
          <w:t>-</w:t>
        </w:r>
        <w:r w:rsidRPr="0098007E">
          <w:rPr>
            <w:rFonts w:ascii="Times New Roman" w:hAnsi="Times New Roman" w:cs="Times New Roman"/>
            <w:sz w:val="24"/>
            <w:szCs w:val="24"/>
          </w:rPr>
          <w:tab/>
        </w:r>
      </w:ins>
      <w:r w:rsidR="00C71864" w:rsidRPr="00C71864">
        <w:rPr>
          <w:rFonts w:ascii="Times New Roman" w:hAnsi="Times New Roman"/>
          <w:sz w:val="24"/>
          <w:rPrChange w:id="81" w:author="User" w:date="2026-09-09T11:48:00Z">
            <w:rPr>
              <w:sz w:val="24"/>
            </w:rPr>
          </w:rPrChange>
        </w:rPr>
        <w:t xml:space="preserve">Федеральным законом № 40-ФЗ от 25 апреля </w:t>
      </w:r>
      <w:r w:rsidR="00C71864" w:rsidRPr="00C71864">
        <w:rPr>
          <w:sz w:val="24"/>
        </w:rPr>
        <w:t xml:space="preserve">2002 г. «Об обязательном страховании гражданской ответственности владельцев транспортных средств» </w:t>
      </w:r>
    </w:p>
    <w:p w14:paraId="3442C482" w14:textId="77777777" w:rsidR="00991C72" w:rsidRPr="00991C72" w:rsidRDefault="00C71864">
      <w:pPr>
        <w:spacing w:line="240" w:lineRule="auto"/>
        <w:jc w:val="both"/>
        <w:rPr>
          <w:rFonts w:ascii="Times New Roman" w:hAnsi="Times New Roman"/>
          <w:sz w:val="24"/>
          <w:rPrChange w:id="82" w:author="User" w:date="2026-09-09T11:48:00Z">
            <w:rPr>
              <w:sz w:val="24"/>
            </w:rPr>
          </w:rPrChange>
        </w:rPr>
        <w:pPrChange w:id="83" w:author="User" w:date="2026-09-09T11:48:00Z">
          <w:pPr>
            <w:ind w:left="1494"/>
            <w:jc w:val="both"/>
          </w:pPr>
        </w:pPrChange>
      </w:pPr>
      <w:proofErr w:type="gramStart"/>
      <w:r w:rsidRPr="00C71864">
        <w:rPr>
          <w:rFonts w:ascii="Times New Roman" w:hAnsi="Times New Roman"/>
          <w:sz w:val="24"/>
          <w:rPrChange w:id="84" w:author="User" w:date="2026-09-09T11:48:00Z">
            <w:rPr>
              <w:sz w:val="24"/>
            </w:rPr>
          </w:rPrChange>
        </w:rPr>
        <w:t>( далее</w:t>
      </w:r>
      <w:proofErr w:type="gramEnd"/>
      <w:r w:rsidRPr="00C71864">
        <w:rPr>
          <w:rFonts w:ascii="Times New Roman" w:hAnsi="Times New Roman"/>
          <w:sz w:val="24"/>
          <w:rPrChange w:id="85" w:author="User" w:date="2026-09-09T11:48:00Z">
            <w:rPr>
              <w:sz w:val="24"/>
            </w:rPr>
          </w:rPrChange>
        </w:rPr>
        <w:t xml:space="preserve"> по тексту – Закон Об ОСАГО);</w:t>
      </w:r>
    </w:p>
    <w:p w14:paraId="007985A0" w14:textId="77777777" w:rsidR="00991C72" w:rsidRPr="00991C72" w:rsidRDefault="0098007E">
      <w:pPr>
        <w:spacing w:line="240" w:lineRule="auto"/>
        <w:jc w:val="both"/>
        <w:rPr>
          <w:rFonts w:ascii="Times New Roman" w:hAnsi="Times New Roman"/>
          <w:sz w:val="24"/>
          <w:rPrChange w:id="86" w:author="User" w:date="2026-09-09T11:48:00Z">
            <w:rPr>
              <w:sz w:val="24"/>
            </w:rPr>
          </w:rPrChange>
        </w:rPr>
        <w:pPrChange w:id="87" w:author="User" w:date="2026-09-09T11:48:00Z">
          <w:pPr>
            <w:numPr>
              <w:numId w:val="2"/>
            </w:numPr>
            <w:tabs>
              <w:tab w:val="left" w:pos="1494"/>
            </w:tabs>
            <w:ind w:left="1494" w:hanging="360"/>
            <w:jc w:val="both"/>
          </w:pPr>
        </w:pPrChange>
      </w:pPr>
      <w:ins w:id="88" w:author="User" w:date="2026-09-09T11:48:00Z">
        <w:r w:rsidRPr="0098007E">
          <w:rPr>
            <w:rFonts w:ascii="Times New Roman" w:hAnsi="Times New Roman" w:cs="Times New Roman"/>
            <w:sz w:val="24"/>
            <w:szCs w:val="24"/>
          </w:rPr>
          <w:t>-</w:t>
        </w:r>
        <w:r w:rsidRPr="0098007E">
          <w:rPr>
            <w:rFonts w:ascii="Times New Roman" w:hAnsi="Times New Roman" w:cs="Times New Roman"/>
            <w:sz w:val="24"/>
            <w:szCs w:val="24"/>
          </w:rPr>
          <w:tab/>
        </w:r>
      </w:ins>
      <w:r w:rsidR="00C71864" w:rsidRPr="00C71864">
        <w:rPr>
          <w:rFonts w:ascii="Times New Roman" w:hAnsi="Times New Roman"/>
          <w:sz w:val="24"/>
          <w:rPrChange w:id="89" w:author="User" w:date="2026-09-09T11:48:00Z">
            <w:rPr>
              <w:sz w:val="24"/>
            </w:rPr>
          </w:rPrChange>
        </w:rPr>
        <w:t>«Правилами обязательн</w:t>
      </w:r>
      <w:r w:rsidR="00C71864" w:rsidRPr="00C71864">
        <w:rPr>
          <w:sz w:val="24"/>
          <w:rPrChange w:id="90" w:author="User" w:date="2026-09-09T11:48:00Z">
            <w:rPr>
              <w:sz w:val="24"/>
            </w:rPr>
          </w:rPrChange>
        </w:rPr>
        <w:t>ого страхования гражданской ответственности владельцев транспортных средств», утвержденными в уст</w:t>
      </w:r>
      <w:r w:rsidR="00C71864" w:rsidRPr="00C71864">
        <w:rPr>
          <w:sz w:val="24"/>
        </w:rPr>
        <w:t>ановленном законодательством порядке (далее по тексту – Правила страхования);</w:t>
      </w:r>
    </w:p>
    <w:p w14:paraId="5107E8CC" w14:textId="77777777" w:rsidR="00991C72" w:rsidRPr="00991C72" w:rsidRDefault="0098007E">
      <w:pPr>
        <w:spacing w:line="240" w:lineRule="auto"/>
        <w:jc w:val="both"/>
        <w:rPr>
          <w:rFonts w:ascii="Times New Roman" w:hAnsi="Times New Roman"/>
          <w:sz w:val="24"/>
          <w:rPrChange w:id="91" w:author="User" w:date="2026-09-09T11:48:00Z">
            <w:rPr>
              <w:sz w:val="24"/>
            </w:rPr>
          </w:rPrChange>
        </w:rPr>
        <w:pPrChange w:id="92" w:author="User" w:date="2026-09-09T11:48:00Z">
          <w:pPr>
            <w:numPr>
              <w:numId w:val="2"/>
            </w:numPr>
            <w:tabs>
              <w:tab w:val="left" w:pos="1494"/>
            </w:tabs>
            <w:ind w:left="1494" w:hanging="360"/>
            <w:jc w:val="both"/>
          </w:pPr>
        </w:pPrChange>
      </w:pPr>
      <w:ins w:id="93" w:author="User" w:date="2026-09-09T11:48:00Z">
        <w:r w:rsidRPr="0098007E">
          <w:rPr>
            <w:rFonts w:ascii="Times New Roman" w:hAnsi="Times New Roman" w:cs="Times New Roman"/>
            <w:sz w:val="24"/>
            <w:szCs w:val="24"/>
          </w:rPr>
          <w:t>-</w:t>
        </w:r>
        <w:r w:rsidRPr="0098007E">
          <w:rPr>
            <w:rFonts w:ascii="Times New Roman" w:hAnsi="Times New Roman" w:cs="Times New Roman"/>
            <w:sz w:val="24"/>
            <w:szCs w:val="24"/>
          </w:rPr>
          <w:tab/>
        </w:r>
      </w:ins>
      <w:r w:rsidR="00C71864" w:rsidRPr="00C71864">
        <w:rPr>
          <w:rFonts w:ascii="Times New Roman" w:hAnsi="Times New Roman"/>
          <w:sz w:val="24"/>
          <w:rPrChange w:id="94" w:author="User" w:date="2026-09-09T11:48:00Z">
            <w:rPr>
              <w:sz w:val="24"/>
            </w:rPr>
          </w:rPrChange>
        </w:rPr>
        <w:t xml:space="preserve">Указаниями ЦБ РФ «О страховых тарифах по обязательному страхованию </w:t>
      </w:r>
      <w:r w:rsidR="00C71864" w:rsidRPr="00C71864">
        <w:rPr>
          <w:sz w:val="24"/>
          <w:rPrChange w:id="95" w:author="User" w:date="2026-09-09T11:48:00Z">
            <w:rPr>
              <w:sz w:val="24"/>
            </w:rPr>
          </w:rPrChange>
        </w:rPr>
        <w:t>гражданской ответственности владельцев транспортных средств», утвержденными в установленном законодательством</w:t>
      </w:r>
      <w:r w:rsidR="00C71864" w:rsidRPr="00C71864">
        <w:rPr>
          <w:sz w:val="24"/>
        </w:rPr>
        <w:t xml:space="preserve"> порядке  (далее по тексту –  Страховые тарифы);</w:t>
      </w:r>
    </w:p>
    <w:p w14:paraId="377AB141" w14:textId="77777777" w:rsidR="00991C72" w:rsidRPr="00991C72" w:rsidRDefault="0098007E">
      <w:pPr>
        <w:spacing w:line="240" w:lineRule="auto"/>
        <w:jc w:val="both"/>
        <w:rPr>
          <w:rFonts w:ascii="Times New Roman" w:hAnsi="Times New Roman"/>
          <w:sz w:val="24"/>
          <w:rPrChange w:id="96" w:author="User" w:date="2026-09-09T11:48:00Z">
            <w:rPr>
              <w:sz w:val="24"/>
            </w:rPr>
          </w:rPrChange>
        </w:rPr>
        <w:pPrChange w:id="97" w:author="User" w:date="2026-09-09T11:48:00Z">
          <w:pPr>
            <w:numPr>
              <w:numId w:val="2"/>
            </w:numPr>
            <w:tabs>
              <w:tab w:val="left" w:pos="1494"/>
            </w:tabs>
            <w:ind w:left="1494" w:hanging="360"/>
            <w:jc w:val="both"/>
          </w:pPr>
        </w:pPrChange>
      </w:pPr>
      <w:ins w:id="98" w:author="User" w:date="2026-09-09T11:48:00Z">
        <w:r w:rsidRPr="0098007E">
          <w:rPr>
            <w:rFonts w:ascii="Times New Roman" w:hAnsi="Times New Roman" w:cs="Times New Roman"/>
            <w:sz w:val="24"/>
            <w:szCs w:val="24"/>
          </w:rPr>
          <w:t>-</w:t>
        </w:r>
        <w:r w:rsidRPr="0098007E">
          <w:rPr>
            <w:rFonts w:ascii="Times New Roman" w:hAnsi="Times New Roman" w:cs="Times New Roman"/>
            <w:sz w:val="24"/>
            <w:szCs w:val="24"/>
          </w:rPr>
          <w:tab/>
        </w:r>
      </w:ins>
      <w:r w:rsidR="00C71864" w:rsidRPr="00C71864">
        <w:rPr>
          <w:rFonts w:ascii="Times New Roman" w:hAnsi="Times New Roman"/>
          <w:sz w:val="24"/>
          <w:rPrChange w:id="99" w:author="User" w:date="2026-09-09T11:48:00Z">
            <w:rPr>
              <w:sz w:val="24"/>
            </w:rPr>
          </w:rPrChange>
        </w:rPr>
        <w:t>Другими  нормативными правовыми актами РФ.</w:t>
      </w:r>
    </w:p>
    <w:p w14:paraId="78EED311" w14:textId="77777777" w:rsidR="00991C72" w:rsidRPr="00991C72" w:rsidRDefault="0098007E">
      <w:pPr>
        <w:spacing w:line="240" w:lineRule="auto"/>
        <w:jc w:val="both"/>
        <w:rPr>
          <w:rFonts w:ascii="Times New Roman" w:hAnsi="Times New Roman"/>
          <w:sz w:val="24"/>
          <w:rPrChange w:id="100" w:author="User" w:date="2026-09-09T11:48:00Z">
            <w:rPr>
              <w:sz w:val="24"/>
            </w:rPr>
          </w:rPrChange>
        </w:rPr>
        <w:pPrChange w:id="101" w:author="User" w:date="2026-09-09T11:48:00Z">
          <w:pPr>
            <w:numPr>
              <w:ilvl w:val="1"/>
              <w:numId w:val="3"/>
            </w:numPr>
            <w:tabs>
              <w:tab w:val="left" w:pos="1083"/>
              <w:tab w:val="num" w:pos="1236"/>
              <w:tab w:val="left" w:pos="2079"/>
            </w:tabs>
            <w:ind w:left="1083" w:hanging="516"/>
            <w:jc w:val="both"/>
          </w:pPr>
        </w:pPrChange>
      </w:pPr>
      <w:ins w:id="102" w:author="User" w:date="2026-09-09T11:48:00Z">
        <w:r w:rsidRPr="0098007E">
          <w:rPr>
            <w:rFonts w:ascii="Times New Roman" w:hAnsi="Times New Roman" w:cs="Times New Roman"/>
            <w:sz w:val="24"/>
            <w:szCs w:val="24"/>
          </w:rPr>
          <w:t>1.3.</w:t>
        </w:r>
        <w:r w:rsidRPr="0098007E">
          <w:rPr>
            <w:rFonts w:ascii="Times New Roman" w:hAnsi="Times New Roman" w:cs="Times New Roman"/>
            <w:sz w:val="24"/>
            <w:szCs w:val="24"/>
          </w:rPr>
          <w:tab/>
        </w:r>
      </w:ins>
      <w:r w:rsidR="00C71864" w:rsidRPr="00C71864">
        <w:rPr>
          <w:rFonts w:ascii="Times New Roman" w:hAnsi="Times New Roman"/>
          <w:sz w:val="24"/>
          <w:rPrChange w:id="103" w:author="User" w:date="2026-09-09T11:48:00Z">
            <w:rPr>
              <w:sz w:val="24"/>
            </w:rPr>
          </w:rPrChange>
        </w:rPr>
        <w:t>Страховщик оформляет полисы обязательного страхо</w:t>
      </w:r>
      <w:r w:rsidR="00C71864" w:rsidRPr="00C71864">
        <w:rPr>
          <w:sz w:val="24"/>
          <w:rPrChange w:id="104" w:author="User" w:date="2026-09-09T11:48:00Z">
            <w:rPr>
              <w:sz w:val="24"/>
            </w:rPr>
          </w:rPrChange>
        </w:rPr>
        <w:t>вания гражданской ответственности владельцев транспортных средств на каждое транспортное средство Страховател</w:t>
      </w:r>
      <w:r w:rsidR="00C71864" w:rsidRPr="00C71864">
        <w:rPr>
          <w:sz w:val="24"/>
        </w:rPr>
        <w:t>я, в порядке установленном действующим законодательством.</w:t>
      </w:r>
    </w:p>
    <w:p w14:paraId="7D2425D0" w14:textId="77777777" w:rsidR="00991C72" w:rsidRPr="00991C72" w:rsidRDefault="0098007E">
      <w:pPr>
        <w:spacing w:line="240" w:lineRule="auto"/>
        <w:jc w:val="both"/>
        <w:rPr>
          <w:rFonts w:ascii="Times New Roman" w:hAnsi="Times New Roman"/>
          <w:sz w:val="24"/>
          <w:rPrChange w:id="105" w:author="User" w:date="2026-09-09T11:48:00Z">
            <w:rPr>
              <w:sz w:val="24"/>
            </w:rPr>
          </w:rPrChange>
        </w:rPr>
        <w:pPrChange w:id="106" w:author="User" w:date="2026-09-09T11:48:00Z">
          <w:pPr>
            <w:numPr>
              <w:ilvl w:val="1"/>
              <w:numId w:val="3"/>
            </w:numPr>
            <w:tabs>
              <w:tab w:val="left" w:pos="1083"/>
              <w:tab w:val="num" w:pos="1236"/>
              <w:tab w:val="left" w:pos="2079"/>
            </w:tabs>
            <w:ind w:left="1083" w:hanging="516"/>
            <w:jc w:val="both"/>
          </w:pPr>
        </w:pPrChange>
      </w:pPr>
      <w:ins w:id="107" w:author="User" w:date="2026-09-09T11:48:00Z">
        <w:r w:rsidRPr="0098007E">
          <w:rPr>
            <w:rFonts w:ascii="Times New Roman" w:hAnsi="Times New Roman" w:cs="Times New Roman"/>
            <w:sz w:val="24"/>
            <w:szCs w:val="24"/>
          </w:rPr>
          <w:lastRenderedPageBreak/>
          <w:t>1.4.</w:t>
        </w:r>
        <w:r w:rsidRPr="0098007E">
          <w:rPr>
            <w:rFonts w:ascii="Times New Roman" w:hAnsi="Times New Roman" w:cs="Times New Roman"/>
            <w:sz w:val="24"/>
            <w:szCs w:val="24"/>
          </w:rPr>
          <w:tab/>
        </w:r>
      </w:ins>
      <w:r w:rsidR="00C71864" w:rsidRPr="00C71864">
        <w:rPr>
          <w:rFonts w:ascii="Times New Roman" w:hAnsi="Times New Roman"/>
          <w:sz w:val="24"/>
          <w:rPrChange w:id="108" w:author="User" w:date="2026-09-09T11:48:00Z">
            <w:rPr>
              <w:sz w:val="24"/>
            </w:rPr>
          </w:rPrChange>
        </w:rPr>
        <w:t xml:space="preserve"> Документом, удостоверяющим осуществление обязательного страхования, является страхо</w:t>
      </w:r>
      <w:r w:rsidR="00C71864" w:rsidRPr="00C71864">
        <w:rPr>
          <w:sz w:val="24"/>
          <w:rPrChange w:id="109" w:author="User" w:date="2026-09-09T11:48:00Z">
            <w:rPr>
              <w:sz w:val="24"/>
            </w:rPr>
          </w:rPrChange>
        </w:rPr>
        <w:t>вые полисы обязательного страхования, оформляемые страховщиком по установленной форме в порядке, предусмотрен</w:t>
      </w:r>
      <w:r w:rsidR="00C71864" w:rsidRPr="00C71864">
        <w:rPr>
          <w:sz w:val="24"/>
        </w:rPr>
        <w:t xml:space="preserve">ном законодательством. </w:t>
      </w:r>
    </w:p>
    <w:p w14:paraId="6ECB9977" w14:textId="77777777" w:rsidR="00991C72" w:rsidRPr="00991C72" w:rsidRDefault="00991C72">
      <w:pPr>
        <w:spacing w:line="240" w:lineRule="auto"/>
        <w:jc w:val="both"/>
        <w:rPr>
          <w:rFonts w:ascii="Times New Roman" w:hAnsi="Times New Roman"/>
          <w:sz w:val="24"/>
          <w:rPrChange w:id="110" w:author="User" w:date="2026-09-09T11:48:00Z">
            <w:rPr>
              <w:sz w:val="24"/>
            </w:rPr>
          </w:rPrChange>
        </w:rPr>
        <w:pPrChange w:id="111" w:author="User" w:date="2026-09-09T11:48:00Z">
          <w:pPr>
            <w:tabs>
              <w:tab w:val="left" w:pos="1083"/>
              <w:tab w:val="left" w:pos="2079"/>
            </w:tabs>
            <w:ind w:left="567"/>
            <w:jc w:val="both"/>
          </w:pPr>
        </w:pPrChange>
      </w:pPr>
    </w:p>
    <w:p w14:paraId="13CB62A5" w14:textId="77777777" w:rsidR="00991C72" w:rsidRPr="00991C72" w:rsidRDefault="0098007E">
      <w:pPr>
        <w:spacing w:line="240" w:lineRule="auto"/>
        <w:jc w:val="both"/>
        <w:rPr>
          <w:rFonts w:ascii="Times New Roman" w:hAnsi="Times New Roman"/>
          <w:sz w:val="24"/>
          <w:rPrChange w:id="112" w:author="User" w:date="2026-09-09T11:48:00Z">
            <w:rPr>
              <w:b/>
              <w:sz w:val="24"/>
            </w:rPr>
          </w:rPrChange>
        </w:rPr>
        <w:pPrChange w:id="113" w:author="User" w:date="2026-09-09T11:48:00Z">
          <w:pPr>
            <w:numPr>
              <w:numId w:val="3"/>
            </w:numPr>
            <w:tabs>
              <w:tab w:val="left" w:pos="360"/>
            </w:tabs>
            <w:ind w:left="360" w:hanging="360"/>
            <w:jc w:val="center"/>
          </w:pPr>
        </w:pPrChange>
      </w:pPr>
      <w:ins w:id="114" w:author="User" w:date="2026-09-09T11:48:00Z">
        <w:r w:rsidRPr="0098007E">
          <w:rPr>
            <w:rFonts w:ascii="Times New Roman" w:hAnsi="Times New Roman" w:cs="Times New Roman"/>
            <w:sz w:val="24"/>
            <w:szCs w:val="24"/>
          </w:rPr>
          <w:t>2.</w:t>
        </w:r>
        <w:r w:rsidRPr="0098007E">
          <w:rPr>
            <w:rFonts w:ascii="Times New Roman" w:hAnsi="Times New Roman" w:cs="Times New Roman"/>
            <w:sz w:val="24"/>
            <w:szCs w:val="24"/>
          </w:rPr>
          <w:tab/>
        </w:r>
      </w:ins>
      <w:r w:rsidR="00C71864" w:rsidRPr="00C71864">
        <w:rPr>
          <w:rFonts w:ascii="Times New Roman" w:hAnsi="Times New Roman"/>
          <w:sz w:val="24"/>
          <w:rPrChange w:id="115" w:author="User" w:date="2026-09-09T11:48:00Z">
            <w:rPr>
              <w:b/>
              <w:sz w:val="24"/>
            </w:rPr>
          </w:rPrChange>
        </w:rPr>
        <w:t>Объект обязательного страхования, страховой случай</w:t>
      </w:r>
    </w:p>
    <w:p w14:paraId="7C940384" w14:textId="77777777" w:rsidR="00991C72" w:rsidRPr="00991C72" w:rsidRDefault="0098007E">
      <w:pPr>
        <w:spacing w:line="240" w:lineRule="auto"/>
        <w:jc w:val="both"/>
        <w:rPr>
          <w:rFonts w:ascii="Times New Roman" w:hAnsi="Times New Roman"/>
          <w:sz w:val="24"/>
          <w:rPrChange w:id="116" w:author="User" w:date="2026-09-09T11:48:00Z">
            <w:rPr>
              <w:sz w:val="24"/>
            </w:rPr>
          </w:rPrChange>
        </w:rPr>
        <w:pPrChange w:id="117" w:author="User" w:date="2026-09-09T11:48:00Z">
          <w:pPr>
            <w:numPr>
              <w:ilvl w:val="1"/>
              <w:numId w:val="3"/>
            </w:numPr>
            <w:tabs>
              <w:tab w:val="left" w:pos="1083"/>
              <w:tab w:val="num" w:pos="1236"/>
              <w:tab w:val="left" w:pos="2079"/>
            </w:tabs>
            <w:ind w:left="1083" w:hanging="516"/>
            <w:jc w:val="both"/>
          </w:pPr>
        </w:pPrChange>
      </w:pPr>
      <w:ins w:id="118" w:author="User" w:date="2026-09-09T11:48:00Z">
        <w:r w:rsidRPr="0098007E">
          <w:rPr>
            <w:rFonts w:ascii="Times New Roman" w:hAnsi="Times New Roman" w:cs="Times New Roman"/>
            <w:sz w:val="24"/>
            <w:szCs w:val="24"/>
          </w:rPr>
          <w:t>2.1.</w:t>
        </w:r>
        <w:r w:rsidRPr="0098007E">
          <w:rPr>
            <w:rFonts w:ascii="Times New Roman" w:hAnsi="Times New Roman" w:cs="Times New Roman"/>
            <w:sz w:val="24"/>
            <w:szCs w:val="24"/>
          </w:rPr>
          <w:tab/>
        </w:r>
      </w:ins>
      <w:r w:rsidR="00C71864" w:rsidRPr="00C71864">
        <w:rPr>
          <w:rFonts w:ascii="Times New Roman" w:hAnsi="Times New Roman"/>
          <w:sz w:val="24"/>
          <w:rPrChange w:id="119" w:author="User" w:date="2026-09-09T11:48:00Z">
            <w:rPr>
              <w:sz w:val="24"/>
            </w:rPr>
          </w:rPrChange>
        </w:rPr>
        <w:t>Объектом обязательного страхования являются имущественные интер</w:t>
      </w:r>
      <w:r w:rsidR="00C71864" w:rsidRPr="00C71864">
        <w:rPr>
          <w:sz w:val="24"/>
          <w:rPrChange w:id="120" w:author="User" w:date="2026-09-09T11:48:00Z">
            <w:rPr>
              <w:sz w:val="24"/>
            </w:rPr>
          </w:rPrChange>
        </w:rPr>
        <w:t xml:space="preserve">есы, связанные с риском гражданской ответственности владельца транспортного средства по </w:t>
      </w:r>
      <w:r w:rsidR="00C71864" w:rsidRPr="00C71864">
        <w:rPr>
          <w:sz w:val="24"/>
        </w:rPr>
        <w:t>обязательствам, возникающим вследствие причинения вреда жизни, здоровью или имуществу потерпевших при использовании транспортного средства на территории Российской Феде</w:t>
      </w:r>
      <w:r w:rsidR="00C71864" w:rsidRPr="00C71864">
        <w:rPr>
          <w:sz w:val="24"/>
        </w:rPr>
        <w:t>рации.</w:t>
      </w:r>
    </w:p>
    <w:p w14:paraId="5557EC44" w14:textId="77777777" w:rsidR="00991C72" w:rsidRPr="00991C72" w:rsidRDefault="0098007E">
      <w:pPr>
        <w:spacing w:line="240" w:lineRule="auto"/>
        <w:jc w:val="both"/>
        <w:rPr>
          <w:rFonts w:ascii="Times New Roman" w:hAnsi="Times New Roman"/>
          <w:sz w:val="24"/>
          <w:rPrChange w:id="121" w:author="User" w:date="2026-09-09T11:48:00Z">
            <w:rPr>
              <w:sz w:val="24"/>
            </w:rPr>
          </w:rPrChange>
        </w:rPr>
        <w:pPrChange w:id="122" w:author="User" w:date="2026-09-09T11:48:00Z">
          <w:pPr>
            <w:numPr>
              <w:ilvl w:val="1"/>
              <w:numId w:val="3"/>
            </w:numPr>
            <w:tabs>
              <w:tab w:val="left" w:pos="1083"/>
              <w:tab w:val="num" w:pos="1236"/>
              <w:tab w:val="left" w:pos="2079"/>
            </w:tabs>
            <w:ind w:left="1083" w:hanging="516"/>
            <w:jc w:val="both"/>
          </w:pPr>
        </w:pPrChange>
      </w:pPr>
      <w:ins w:id="123" w:author="User" w:date="2026-09-09T11:48:00Z">
        <w:r w:rsidRPr="0098007E">
          <w:rPr>
            <w:rFonts w:ascii="Times New Roman" w:hAnsi="Times New Roman" w:cs="Times New Roman"/>
            <w:sz w:val="24"/>
            <w:szCs w:val="24"/>
          </w:rPr>
          <w:t>2.2.</w:t>
        </w:r>
        <w:r w:rsidRPr="0098007E">
          <w:rPr>
            <w:rFonts w:ascii="Times New Roman" w:hAnsi="Times New Roman" w:cs="Times New Roman"/>
            <w:sz w:val="24"/>
            <w:szCs w:val="24"/>
          </w:rPr>
          <w:tab/>
        </w:r>
      </w:ins>
      <w:bookmarkStart w:id="124" w:name="sub_1006"/>
      <w:r w:rsidR="00C71864" w:rsidRPr="00C71864">
        <w:rPr>
          <w:rFonts w:ascii="Times New Roman" w:hAnsi="Times New Roman"/>
          <w:sz w:val="24"/>
          <w:rPrChange w:id="125" w:author="User" w:date="2026-09-09T11:48:00Z">
            <w:rPr>
              <w:sz w:val="24"/>
            </w:rPr>
          </w:rPrChange>
        </w:rPr>
        <w:t>Дорожно-транспортным происшествием является событие, произошедшее в процессе</w:t>
      </w:r>
      <w:r w:rsidR="00C71864" w:rsidRPr="00C71864">
        <w:rPr>
          <w:sz w:val="24"/>
        </w:rPr>
        <w:t xml:space="preserve"> движения по дороге транспортного средства и с его участием, при котором погибли или ранены люди, повреждены транспортные средства, сооружения, грузы либо причинен иной материальный ущерб. Положения Правил страховая, регламентирующие поведение участников д</w:t>
      </w:r>
      <w:r w:rsidR="00C71864" w:rsidRPr="00C71864">
        <w:rPr>
          <w:sz w:val="24"/>
        </w:rPr>
        <w:t>орожно-транспортного происшествия, применяются также в случаях причинения вреда потерпевшим при использовании транспортного средства на прилегающих к дорогам территориях.</w:t>
      </w:r>
    </w:p>
    <w:bookmarkEnd w:id="124"/>
    <w:p w14:paraId="290FDCB9" w14:textId="77777777" w:rsidR="00991C72" w:rsidRPr="00991C72" w:rsidRDefault="0098007E">
      <w:pPr>
        <w:spacing w:line="240" w:lineRule="auto"/>
        <w:jc w:val="both"/>
        <w:rPr>
          <w:rFonts w:ascii="Times New Roman" w:hAnsi="Times New Roman"/>
          <w:sz w:val="24"/>
          <w:rPrChange w:id="126" w:author="User" w:date="2026-09-09T11:48:00Z">
            <w:rPr>
              <w:sz w:val="24"/>
            </w:rPr>
          </w:rPrChange>
        </w:rPr>
        <w:pPrChange w:id="127" w:author="User" w:date="2026-09-09T11:48:00Z">
          <w:pPr>
            <w:numPr>
              <w:ilvl w:val="1"/>
              <w:numId w:val="3"/>
            </w:numPr>
            <w:tabs>
              <w:tab w:val="left" w:pos="1083"/>
              <w:tab w:val="num" w:pos="1236"/>
              <w:tab w:val="left" w:pos="2079"/>
            </w:tabs>
            <w:ind w:left="1083" w:hanging="516"/>
            <w:jc w:val="both"/>
          </w:pPr>
        </w:pPrChange>
      </w:pPr>
      <w:ins w:id="128" w:author="User" w:date="2026-09-09T11:48:00Z">
        <w:r w:rsidRPr="0098007E">
          <w:rPr>
            <w:rFonts w:ascii="Times New Roman" w:hAnsi="Times New Roman" w:cs="Times New Roman"/>
            <w:sz w:val="24"/>
            <w:szCs w:val="24"/>
          </w:rPr>
          <w:t>2.3.</w:t>
        </w:r>
        <w:r w:rsidRPr="0098007E">
          <w:rPr>
            <w:rFonts w:ascii="Times New Roman" w:hAnsi="Times New Roman" w:cs="Times New Roman"/>
            <w:sz w:val="24"/>
            <w:szCs w:val="24"/>
          </w:rPr>
          <w:tab/>
        </w:r>
      </w:ins>
      <w:r w:rsidR="00C71864" w:rsidRPr="00C71864">
        <w:rPr>
          <w:rFonts w:ascii="Times New Roman" w:hAnsi="Times New Roman"/>
          <w:sz w:val="24"/>
          <w:rPrChange w:id="129" w:author="User" w:date="2026-09-09T11:48:00Z">
            <w:rPr>
              <w:sz w:val="24"/>
            </w:rPr>
          </w:rPrChange>
        </w:rPr>
        <w:t>Страховым случаем является наступление гражданской ответственности владельца тра</w:t>
      </w:r>
      <w:r w:rsidR="00C71864" w:rsidRPr="00C71864">
        <w:rPr>
          <w:sz w:val="24"/>
        </w:rPr>
        <w:t>нспортного средства за причинение вреда жизни, здоровью или имуществу потерпевших при использовании транспортного средства, влекущее за собой в соответствии с договором обязательного страхования обязанность страховщика осуществить страховое возмещение.</w:t>
      </w:r>
    </w:p>
    <w:p w14:paraId="60936DE3" w14:textId="77777777" w:rsidR="00991C72" w:rsidRPr="00991C72" w:rsidRDefault="0098007E">
      <w:pPr>
        <w:spacing w:line="240" w:lineRule="auto"/>
        <w:jc w:val="both"/>
        <w:rPr>
          <w:rFonts w:ascii="Times New Roman" w:hAnsi="Times New Roman"/>
          <w:sz w:val="24"/>
          <w:rPrChange w:id="130" w:author="User" w:date="2026-09-09T11:48:00Z">
            <w:rPr>
              <w:sz w:val="24"/>
            </w:rPr>
          </w:rPrChange>
        </w:rPr>
        <w:pPrChange w:id="131" w:author="User" w:date="2026-09-09T11:48:00Z">
          <w:pPr>
            <w:numPr>
              <w:ilvl w:val="1"/>
              <w:numId w:val="3"/>
            </w:numPr>
            <w:tabs>
              <w:tab w:val="left" w:pos="1083"/>
              <w:tab w:val="num" w:pos="1236"/>
              <w:tab w:val="left" w:pos="2079"/>
            </w:tabs>
            <w:ind w:left="1083" w:hanging="516"/>
            <w:jc w:val="both"/>
          </w:pPr>
        </w:pPrChange>
      </w:pPr>
      <w:ins w:id="132" w:author="User" w:date="2026-09-09T11:48:00Z">
        <w:r w:rsidRPr="0098007E">
          <w:rPr>
            <w:rFonts w:ascii="Times New Roman" w:hAnsi="Times New Roman" w:cs="Times New Roman"/>
            <w:sz w:val="24"/>
            <w:szCs w:val="24"/>
          </w:rPr>
          <w:t>2.4.</w:t>
        </w:r>
        <w:r w:rsidRPr="0098007E">
          <w:rPr>
            <w:rFonts w:ascii="Times New Roman" w:hAnsi="Times New Roman" w:cs="Times New Roman"/>
            <w:sz w:val="24"/>
            <w:szCs w:val="24"/>
          </w:rPr>
          <w:tab/>
        </w:r>
      </w:ins>
      <w:r w:rsidR="00C71864" w:rsidRPr="00C71864">
        <w:rPr>
          <w:rFonts w:ascii="Times New Roman" w:hAnsi="Times New Roman"/>
          <w:sz w:val="24"/>
          <w:rPrChange w:id="133" w:author="User" w:date="2026-09-09T11:48:00Z">
            <w:rPr>
              <w:sz w:val="24"/>
            </w:rPr>
          </w:rPrChange>
        </w:rPr>
        <w:t xml:space="preserve">В соответствии с </w:t>
      </w:r>
      <w:del w:id="134" w:author="User" w:date="2026-09-09T11:48:00Z">
        <w:r w:rsidR="00EA79D8">
          <w:rPr>
            <w:sz w:val="24"/>
            <w:szCs w:val="24"/>
          </w:rPr>
          <w:delText>действующим гражданским законодательством</w:delText>
        </w:r>
      </w:del>
      <w:ins w:id="135" w:author="User" w:date="2026-09-09T11:48:00Z">
        <w:r w:rsidRPr="0098007E">
          <w:rPr>
            <w:rFonts w:ascii="Times New Roman" w:hAnsi="Times New Roman" w:cs="Times New Roman"/>
            <w:sz w:val="24"/>
            <w:szCs w:val="24"/>
          </w:rPr>
          <w:t>Правилами страхования</w:t>
        </w:r>
      </w:ins>
      <w:r w:rsidR="00C71864" w:rsidRPr="00C71864">
        <w:rPr>
          <w:rFonts w:ascii="Times New Roman" w:hAnsi="Times New Roman"/>
          <w:sz w:val="24"/>
          <w:rPrChange w:id="136" w:author="User" w:date="2026-09-09T11:48:00Z">
            <w:rPr>
              <w:sz w:val="24"/>
            </w:rPr>
          </w:rPrChange>
        </w:rPr>
        <w:t xml:space="preserve"> не возмещается вред, причиненный вследствие:</w:t>
      </w:r>
    </w:p>
    <w:p w14:paraId="12EB7EA6" w14:textId="77777777" w:rsidR="00991C72" w:rsidRPr="00991C72" w:rsidRDefault="00C71864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ar-SA"/>
          <w:rPrChange w:id="137" w:author="User" w:date="2026-09-09T11:48:00Z">
            <w:rPr>
              <w:sz w:val="24"/>
            </w:rPr>
          </w:rPrChange>
        </w:rPr>
        <w:pPrChange w:id="138" w:author="User" w:date="2026-09-09T11:48:00Z">
          <w:pPr>
            <w:ind w:left="1100"/>
            <w:jc w:val="both"/>
          </w:pPr>
        </w:pPrChange>
      </w:pPr>
      <w:bookmarkStart w:id="139" w:name="sub_10081"/>
      <w:r w:rsidRPr="00C71864">
        <w:rPr>
          <w:rFonts w:ascii="Times New Roman" w:hAnsi="Times New Roman"/>
          <w:sz w:val="24"/>
          <w:rPrChange w:id="140" w:author="User" w:date="2026-09-09T11:48:00Z">
            <w:rPr>
              <w:sz w:val="24"/>
            </w:rPr>
          </w:rPrChange>
        </w:rPr>
        <w:t>а) непреодолимой силы либо умысла потерпевшего;</w:t>
      </w:r>
    </w:p>
    <w:p w14:paraId="6F667055" w14:textId="77777777" w:rsidR="00991C72" w:rsidRPr="00991C72" w:rsidRDefault="00C71864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ar-SA"/>
          <w:rPrChange w:id="141" w:author="User" w:date="2026-09-09T11:48:00Z">
            <w:rPr>
              <w:sz w:val="24"/>
            </w:rPr>
          </w:rPrChange>
        </w:rPr>
        <w:pPrChange w:id="142" w:author="User" w:date="2026-09-09T11:48:00Z">
          <w:pPr>
            <w:ind w:left="1100"/>
            <w:jc w:val="both"/>
          </w:pPr>
        </w:pPrChange>
      </w:pPr>
      <w:bookmarkStart w:id="143" w:name="sub_82"/>
      <w:bookmarkEnd w:id="139"/>
      <w:r w:rsidRPr="00C71864">
        <w:rPr>
          <w:rFonts w:ascii="Times New Roman" w:hAnsi="Times New Roman"/>
          <w:sz w:val="24"/>
          <w:rPrChange w:id="144" w:author="User" w:date="2026-09-09T11:48:00Z">
            <w:rPr>
              <w:sz w:val="24"/>
            </w:rPr>
          </w:rPrChange>
        </w:rPr>
        <w:t>б) воздействия ядерного взрыва, радиации или радиоактивного заражения;</w:t>
      </w:r>
    </w:p>
    <w:p w14:paraId="47F05867" w14:textId="77777777" w:rsidR="00991C72" w:rsidRPr="00991C72" w:rsidRDefault="00C71864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ar-SA"/>
          <w:rPrChange w:id="145" w:author="User" w:date="2026-09-09T11:48:00Z">
            <w:rPr>
              <w:sz w:val="24"/>
            </w:rPr>
          </w:rPrChange>
        </w:rPr>
        <w:pPrChange w:id="146" w:author="User" w:date="2026-09-09T11:48:00Z">
          <w:pPr>
            <w:ind w:left="1100"/>
            <w:jc w:val="both"/>
          </w:pPr>
        </w:pPrChange>
      </w:pPr>
      <w:bookmarkStart w:id="147" w:name="sub_83"/>
      <w:bookmarkEnd w:id="143"/>
      <w:r w:rsidRPr="00C71864">
        <w:rPr>
          <w:rFonts w:ascii="Times New Roman" w:hAnsi="Times New Roman"/>
          <w:sz w:val="24"/>
          <w:rPrChange w:id="148" w:author="User" w:date="2026-09-09T11:48:00Z">
            <w:rPr>
              <w:sz w:val="24"/>
            </w:rPr>
          </w:rPrChange>
        </w:rPr>
        <w:t>в) военных</w:t>
      </w:r>
      <w:r w:rsidRPr="00C71864">
        <w:rPr>
          <w:rFonts w:ascii="Times New Roman" w:hAnsi="Times New Roman"/>
          <w:sz w:val="24"/>
          <w:rPrChange w:id="149" w:author="User" w:date="2026-09-09T11:48:00Z">
            <w:rPr>
              <w:sz w:val="24"/>
            </w:rPr>
          </w:rPrChange>
        </w:rPr>
        <w:t xml:space="preserve"> действий, а также маневров или иных военных мероприятий;</w:t>
      </w:r>
    </w:p>
    <w:p w14:paraId="6A7C3411" w14:textId="77777777" w:rsidR="00991C72" w:rsidRPr="00991C72" w:rsidRDefault="00C71864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ar-SA"/>
          <w:rPrChange w:id="150" w:author="User" w:date="2026-09-09T11:48:00Z">
            <w:rPr>
              <w:sz w:val="24"/>
            </w:rPr>
          </w:rPrChange>
        </w:rPr>
        <w:pPrChange w:id="151" w:author="User" w:date="2026-09-09T11:48:00Z">
          <w:pPr>
            <w:ind w:left="1100"/>
            <w:jc w:val="both"/>
          </w:pPr>
        </w:pPrChange>
      </w:pPr>
      <w:bookmarkStart w:id="152" w:name="sub_84"/>
      <w:bookmarkEnd w:id="147"/>
      <w:r w:rsidRPr="00C71864">
        <w:rPr>
          <w:rFonts w:ascii="Times New Roman" w:hAnsi="Times New Roman"/>
          <w:sz w:val="24"/>
          <w:rPrChange w:id="153" w:author="User" w:date="2026-09-09T11:48:00Z">
            <w:rPr>
              <w:sz w:val="24"/>
            </w:rPr>
          </w:rPrChange>
        </w:rPr>
        <w:t>г) гражданской войны, народных волнений или забастовок.</w:t>
      </w:r>
    </w:p>
    <w:p w14:paraId="39E66969" w14:textId="77777777" w:rsidR="00991C72" w:rsidRPr="00991C72" w:rsidRDefault="00C71864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ar-SA"/>
          <w:rPrChange w:id="154" w:author="User" w:date="2026-09-09T11:48:00Z">
            <w:rPr>
              <w:sz w:val="24"/>
            </w:rPr>
          </w:rPrChange>
        </w:rPr>
        <w:pPrChange w:id="155" w:author="User" w:date="2026-09-09T11:48:00Z">
          <w:pPr>
            <w:ind w:left="1100"/>
            <w:jc w:val="both"/>
          </w:pPr>
        </w:pPrChange>
      </w:pPr>
      <w:bookmarkStart w:id="156" w:name="sub_100081"/>
      <w:bookmarkEnd w:id="152"/>
      <w:r w:rsidRPr="00C71864">
        <w:rPr>
          <w:rFonts w:ascii="Times New Roman" w:hAnsi="Times New Roman"/>
          <w:sz w:val="24"/>
          <w:rPrChange w:id="157" w:author="User" w:date="2026-09-09T11:48:00Z">
            <w:rPr>
              <w:sz w:val="24"/>
            </w:rPr>
          </w:rPrChange>
        </w:rPr>
        <w:t>Вред, причиненный имуществу, принадлежащему лицу, ответственному за причиненный вред, не возмещается.</w:t>
      </w:r>
    </w:p>
    <w:bookmarkEnd w:id="156"/>
    <w:p w14:paraId="5766B6F0" w14:textId="77777777" w:rsidR="00991C72" w:rsidRPr="00991C72" w:rsidRDefault="0098007E">
      <w:pPr>
        <w:spacing w:line="240" w:lineRule="auto"/>
        <w:jc w:val="both"/>
        <w:rPr>
          <w:rFonts w:ascii="Times New Roman" w:hAnsi="Times New Roman"/>
          <w:sz w:val="24"/>
          <w:rPrChange w:id="158" w:author="User" w:date="2026-09-09T11:48:00Z">
            <w:rPr>
              <w:sz w:val="24"/>
            </w:rPr>
          </w:rPrChange>
        </w:rPr>
        <w:pPrChange w:id="159" w:author="User" w:date="2026-09-09T11:48:00Z">
          <w:pPr>
            <w:numPr>
              <w:ilvl w:val="1"/>
              <w:numId w:val="3"/>
            </w:numPr>
            <w:tabs>
              <w:tab w:val="left" w:pos="1083"/>
              <w:tab w:val="num" w:pos="1236"/>
              <w:tab w:val="left" w:pos="2079"/>
            </w:tabs>
            <w:ind w:left="1083" w:hanging="516"/>
            <w:jc w:val="both"/>
          </w:pPr>
        </w:pPrChange>
      </w:pPr>
      <w:ins w:id="160" w:author="User" w:date="2026-09-09T11:48:00Z">
        <w:r w:rsidRPr="0098007E">
          <w:rPr>
            <w:rFonts w:ascii="Times New Roman" w:hAnsi="Times New Roman" w:cs="Times New Roman"/>
            <w:sz w:val="24"/>
            <w:szCs w:val="24"/>
          </w:rPr>
          <w:t>2.5.</w:t>
        </w:r>
        <w:r w:rsidRPr="0098007E">
          <w:rPr>
            <w:rFonts w:ascii="Times New Roman" w:hAnsi="Times New Roman" w:cs="Times New Roman"/>
            <w:sz w:val="24"/>
            <w:szCs w:val="24"/>
          </w:rPr>
          <w:tab/>
        </w:r>
      </w:ins>
      <w:r w:rsidR="00C71864" w:rsidRPr="00C71864">
        <w:rPr>
          <w:rFonts w:ascii="Times New Roman" w:hAnsi="Times New Roman"/>
          <w:sz w:val="24"/>
          <w:rPrChange w:id="161" w:author="User" w:date="2026-09-09T11:48:00Z">
            <w:rPr>
              <w:sz w:val="24"/>
            </w:rPr>
          </w:rPrChange>
        </w:rPr>
        <w:t xml:space="preserve">К страховому риску по </w:t>
      </w:r>
      <w:r w:rsidR="00C71864" w:rsidRPr="00C71864">
        <w:rPr>
          <w:sz w:val="24"/>
        </w:rPr>
        <w:t>обязательному</w:t>
      </w:r>
      <w:r w:rsidR="00C71864" w:rsidRPr="00C71864">
        <w:rPr>
          <w:sz w:val="24"/>
        </w:rPr>
        <w:t xml:space="preserve"> страхованию не относятся случаи наступления гражданской ответственности владельцев транспортных средств вследствие:</w:t>
      </w:r>
    </w:p>
    <w:p w14:paraId="1A84EE34" w14:textId="77777777" w:rsidR="00991C72" w:rsidRPr="00991C72" w:rsidRDefault="00991C72">
      <w:pPr>
        <w:spacing w:line="240" w:lineRule="auto"/>
        <w:jc w:val="both"/>
        <w:rPr>
          <w:rFonts w:ascii="Times New Roman" w:hAnsi="Times New Roman"/>
          <w:sz w:val="24"/>
          <w:rPrChange w:id="162" w:author="User" w:date="2026-09-09T11:48:00Z">
            <w:rPr>
              <w:sz w:val="24"/>
            </w:rPr>
          </w:rPrChange>
        </w:rPr>
        <w:pPrChange w:id="163" w:author="User" w:date="2026-09-09T11:48:00Z">
          <w:pPr>
            <w:ind w:left="1100"/>
            <w:jc w:val="both"/>
          </w:pPr>
        </w:pPrChange>
      </w:pPr>
      <w:bookmarkStart w:id="164" w:name="sub_10091"/>
    </w:p>
    <w:p w14:paraId="78B312A2" w14:textId="77777777" w:rsidR="00991C72" w:rsidRPr="00991C72" w:rsidRDefault="00C71864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ar-SA"/>
          <w:rPrChange w:id="165" w:author="User" w:date="2026-09-09T11:48:00Z">
            <w:rPr>
              <w:sz w:val="24"/>
            </w:rPr>
          </w:rPrChange>
        </w:rPr>
        <w:pPrChange w:id="166" w:author="User" w:date="2026-09-09T11:48:00Z">
          <w:pPr>
            <w:ind w:left="1100"/>
            <w:jc w:val="both"/>
          </w:pPr>
        </w:pPrChange>
      </w:pPr>
      <w:r w:rsidRPr="00C71864">
        <w:rPr>
          <w:rFonts w:ascii="Times New Roman" w:hAnsi="Times New Roman"/>
          <w:sz w:val="24"/>
          <w:rPrChange w:id="167" w:author="User" w:date="2026-09-09T11:48:00Z">
            <w:rPr>
              <w:sz w:val="24"/>
            </w:rPr>
          </w:rPrChange>
        </w:rPr>
        <w:t>а) причинения вреда при использовании иного транспортного средства, чем то, которое указано в договоре обязательного страхования;</w:t>
      </w:r>
    </w:p>
    <w:p w14:paraId="08DED794" w14:textId="77777777" w:rsidR="00991C72" w:rsidRPr="00991C72" w:rsidRDefault="00C71864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ar-SA"/>
          <w:rPrChange w:id="168" w:author="User" w:date="2026-09-09T11:48:00Z">
            <w:rPr>
              <w:sz w:val="24"/>
            </w:rPr>
          </w:rPrChange>
        </w:rPr>
        <w:pPrChange w:id="169" w:author="User" w:date="2026-09-09T11:48:00Z">
          <w:pPr>
            <w:ind w:left="1100"/>
            <w:jc w:val="both"/>
          </w:pPr>
        </w:pPrChange>
      </w:pPr>
      <w:bookmarkStart w:id="170" w:name="sub_92"/>
      <w:bookmarkEnd w:id="164"/>
      <w:r w:rsidRPr="00C71864">
        <w:rPr>
          <w:rFonts w:ascii="Times New Roman" w:hAnsi="Times New Roman"/>
          <w:sz w:val="24"/>
          <w:rPrChange w:id="171" w:author="User" w:date="2026-09-09T11:48:00Z">
            <w:rPr>
              <w:sz w:val="24"/>
            </w:rPr>
          </w:rPrChange>
        </w:rPr>
        <w:t>б) причи</w:t>
      </w:r>
      <w:r w:rsidRPr="00C71864">
        <w:rPr>
          <w:rFonts w:ascii="Times New Roman" w:hAnsi="Times New Roman"/>
          <w:sz w:val="24"/>
          <w:rPrChange w:id="172" w:author="User" w:date="2026-09-09T11:48:00Z">
            <w:rPr>
              <w:sz w:val="24"/>
            </w:rPr>
          </w:rPrChange>
        </w:rPr>
        <w:t>нения морального вреда или возникновения обязанности по возмещению упущенной выгоды;</w:t>
      </w:r>
    </w:p>
    <w:p w14:paraId="6800ECA7" w14:textId="77777777" w:rsidR="00991C72" w:rsidRPr="00991C72" w:rsidRDefault="00C71864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ar-SA"/>
          <w:rPrChange w:id="173" w:author="User" w:date="2026-09-09T11:48:00Z">
            <w:rPr>
              <w:sz w:val="24"/>
            </w:rPr>
          </w:rPrChange>
        </w:rPr>
        <w:pPrChange w:id="174" w:author="User" w:date="2026-09-09T11:48:00Z">
          <w:pPr>
            <w:ind w:left="1100"/>
            <w:jc w:val="both"/>
          </w:pPr>
        </w:pPrChange>
      </w:pPr>
      <w:bookmarkStart w:id="175" w:name="sub_93"/>
      <w:bookmarkEnd w:id="170"/>
      <w:r w:rsidRPr="00C71864">
        <w:rPr>
          <w:rFonts w:ascii="Times New Roman" w:hAnsi="Times New Roman"/>
          <w:sz w:val="24"/>
          <w:rPrChange w:id="176" w:author="User" w:date="2026-09-09T11:48:00Z">
            <w:rPr>
              <w:sz w:val="24"/>
            </w:rPr>
          </w:rPrChange>
        </w:rPr>
        <w:t>в) причинения вреда при использовании транспортных средств в ходе соревнований, испытаний или учебной езды в специально отведенных для этого местах;</w:t>
      </w:r>
    </w:p>
    <w:p w14:paraId="0683C319" w14:textId="77777777" w:rsidR="00991C72" w:rsidRPr="00991C72" w:rsidRDefault="00C71864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ar-SA"/>
          <w:rPrChange w:id="177" w:author="User" w:date="2026-09-09T11:48:00Z">
            <w:rPr>
              <w:sz w:val="24"/>
            </w:rPr>
          </w:rPrChange>
        </w:rPr>
        <w:pPrChange w:id="178" w:author="User" w:date="2026-09-09T11:48:00Z">
          <w:pPr>
            <w:ind w:left="1100"/>
            <w:jc w:val="both"/>
          </w:pPr>
        </w:pPrChange>
      </w:pPr>
      <w:bookmarkStart w:id="179" w:name="sub_94"/>
      <w:bookmarkEnd w:id="175"/>
      <w:r w:rsidRPr="00C71864">
        <w:rPr>
          <w:rFonts w:ascii="Times New Roman" w:hAnsi="Times New Roman"/>
          <w:sz w:val="24"/>
          <w:rPrChange w:id="180" w:author="User" w:date="2026-09-09T11:48:00Z">
            <w:rPr>
              <w:sz w:val="24"/>
            </w:rPr>
          </w:rPrChange>
        </w:rPr>
        <w:lastRenderedPageBreak/>
        <w:t>г) загрязнения окружаю</w:t>
      </w:r>
      <w:r w:rsidRPr="00C71864">
        <w:rPr>
          <w:rFonts w:ascii="Times New Roman" w:hAnsi="Times New Roman"/>
          <w:sz w:val="24"/>
          <w:rPrChange w:id="181" w:author="User" w:date="2026-09-09T11:48:00Z">
            <w:rPr>
              <w:sz w:val="24"/>
            </w:rPr>
          </w:rPrChange>
        </w:rPr>
        <w:t>щей среды;</w:t>
      </w:r>
    </w:p>
    <w:p w14:paraId="07E0564D" w14:textId="77777777" w:rsidR="00991C72" w:rsidRPr="00991C72" w:rsidRDefault="00C71864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ar-SA"/>
          <w:rPrChange w:id="182" w:author="User" w:date="2026-09-09T11:48:00Z">
            <w:rPr>
              <w:sz w:val="24"/>
            </w:rPr>
          </w:rPrChange>
        </w:rPr>
        <w:pPrChange w:id="183" w:author="User" w:date="2026-09-09T11:48:00Z">
          <w:pPr>
            <w:ind w:left="1100"/>
            <w:jc w:val="both"/>
          </w:pPr>
        </w:pPrChange>
      </w:pPr>
      <w:bookmarkStart w:id="184" w:name="sub_95"/>
      <w:bookmarkEnd w:id="179"/>
      <w:r w:rsidRPr="00C71864">
        <w:rPr>
          <w:rFonts w:ascii="Times New Roman" w:hAnsi="Times New Roman"/>
          <w:sz w:val="24"/>
          <w:rPrChange w:id="185" w:author="User" w:date="2026-09-09T11:48:00Z">
            <w:rPr>
              <w:sz w:val="24"/>
            </w:rPr>
          </w:rPrChange>
        </w:rPr>
        <w:t>д) причинения вреда воздействием перевозимого груза, если риск такой ответственности подлежит обязательному страхованию в соответствии с законом о соответствующем виде обязательного страхования;</w:t>
      </w:r>
    </w:p>
    <w:p w14:paraId="445B6EA3" w14:textId="77777777" w:rsidR="00991C72" w:rsidRPr="00991C72" w:rsidRDefault="00C71864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ar-SA"/>
          <w:rPrChange w:id="186" w:author="User" w:date="2026-09-09T11:48:00Z">
            <w:rPr>
              <w:sz w:val="24"/>
            </w:rPr>
          </w:rPrChange>
        </w:rPr>
        <w:pPrChange w:id="187" w:author="User" w:date="2026-09-09T11:48:00Z">
          <w:pPr>
            <w:ind w:left="1100"/>
            <w:jc w:val="both"/>
          </w:pPr>
        </w:pPrChange>
      </w:pPr>
      <w:bookmarkStart w:id="188" w:name="sub_96"/>
      <w:bookmarkEnd w:id="184"/>
      <w:r w:rsidRPr="00C71864">
        <w:rPr>
          <w:rFonts w:ascii="Times New Roman" w:hAnsi="Times New Roman"/>
          <w:sz w:val="24"/>
          <w:rPrChange w:id="189" w:author="User" w:date="2026-09-09T11:48:00Z">
            <w:rPr>
              <w:sz w:val="24"/>
            </w:rPr>
          </w:rPrChange>
        </w:rPr>
        <w:t xml:space="preserve">е) причинения вреда жизни или здоровью </w:t>
      </w:r>
      <w:r w:rsidRPr="00C71864">
        <w:rPr>
          <w:rFonts w:ascii="Times New Roman" w:hAnsi="Times New Roman"/>
          <w:sz w:val="24"/>
          <w:rPrChange w:id="190" w:author="User" w:date="2026-09-09T11:48:00Z">
            <w:rPr>
              <w:sz w:val="24"/>
            </w:rPr>
          </w:rPrChange>
        </w:rPr>
        <w:t>работников при исполнении ими трудовых обязанностей, если этот вред подлежит возмещению в соответствии с законом о соответствующем виде обязательного страхования или обязательного социального страхования;</w:t>
      </w:r>
    </w:p>
    <w:p w14:paraId="02B03291" w14:textId="77777777" w:rsidR="00991C72" w:rsidRPr="00991C72" w:rsidRDefault="00C71864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ar-SA"/>
          <w:rPrChange w:id="191" w:author="User" w:date="2026-09-09T11:48:00Z">
            <w:rPr>
              <w:sz w:val="24"/>
            </w:rPr>
          </w:rPrChange>
        </w:rPr>
        <w:pPrChange w:id="192" w:author="User" w:date="2026-09-09T11:48:00Z">
          <w:pPr>
            <w:ind w:left="1100"/>
            <w:jc w:val="both"/>
          </w:pPr>
        </w:pPrChange>
      </w:pPr>
      <w:bookmarkStart w:id="193" w:name="sub_97"/>
      <w:bookmarkEnd w:id="188"/>
      <w:r w:rsidRPr="00C71864">
        <w:rPr>
          <w:rFonts w:ascii="Times New Roman" w:hAnsi="Times New Roman"/>
          <w:sz w:val="24"/>
          <w:rPrChange w:id="194" w:author="User" w:date="2026-09-09T11:48:00Z">
            <w:rPr>
              <w:sz w:val="24"/>
            </w:rPr>
          </w:rPrChange>
        </w:rPr>
        <w:t xml:space="preserve">ж) обязанности по возмещению работодателю убытков, </w:t>
      </w:r>
      <w:r w:rsidRPr="00C71864">
        <w:rPr>
          <w:rFonts w:ascii="Times New Roman" w:hAnsi="Times New Roman"/>
          <w:sz w:val="24"/>
          <w:rPrChange w:id="195" w:author="User" w:date="2026-09-09T11:48:00Z">
            <w:rPr>
              <w:sz w:val="24"/>
            </w:rPr>
          </w:rPrChange>
        </w:rPr>
        <w:t>вызванных причинением вреда работнику;</w:t>
      </w:r>
    </w:p>
    <w:p w14:paraId="3C90A5DD" w14:textId="77777777" w:rsidR="00991C72" w:rsidRPr="00991C72" w:rsidRDefault="00C71864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ar-SA"/>
          <w:rPrChange w:id="196" w:author="User" w:date="2026-09-09T11:48:00Z">
            <w:rPr>
              <w:sz w:val="24"/>
            </w:rPr>
          </w:rPrChange>
        </w:rPr>
        <w:pPrChange w:id="197" w:author="User" w:date="2026-09-09T11:48:00Z">
          <w:pPr>
            <w:ind w:left="1100"/>
            <w:jc w:val="both"/>
          </w:pPr>
        </w:pPrChange>
      </w:pPr>
      <w:bookmarkStart w:id="198" w:name="sub_98"/>
      <w:bookmarkEnd w:id="193"/>
      <w:r w:rsidRPr="00C71864">
        <w:rPr>
          <w:rFonts w:ascii="Times New Roman" w:hAnsi="Times New Roman"/>
          <w:sz w:val="24"/>
          <w:rPrChange w:id="199" w:author="User" w:date="2026-09-09T11:48:00Z">
            <w:rPr>
              <w:sz w:val="24"/>
            </w:rPr>
          </w:rPrChange>
        </w:rPr>
        <w:t>з) причинения водителем вреда управляемому им транспортному средству и прицепу к нему, перевозимому ими грузу, установленному на них оборудованию и иному имуществу;</w:t>
      </w:r>
    </w:p>
    <w:p w14:paraId="1437EA2E" w14:textId="77777777" w:rsidR="00991C72" w:rsidRPr="00991C72" w:rsidRDefault="00C71864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ar-SA"/>
          <w:rPrChange w:id="200" w:author="User" w:date="2026-09-09T11:48:00Z">
            <w:rPr>
              <w:sz w:val="24"/>
            </w:rPr>
          </w:rPrChange>
        </w:rPr>
        <w:pPrChange w:id="201" w:author="User" w:date="2026-09-09T11:48:00Z">
          <w:pPr>
            <w:ind w:left="1100"/>
            <w:jc w:val="both"/>
          </w:pPr>
        </w:pPrChange>
      </w:pPr>
      <w:bookmarkStart w:id="202" w:name="sub_99"/>
      <w:bookmarkEnd w:id="198"/>
      <w:r w:rsidRPr="00C71864">
        <w:rPr>
          <w:rFonts w:ascii="Times New Roman" w:hAnsi="Times New Roman"/>
          <w:sz w:val="24"/>
          <w:rPrChange w:id="203" w:author="User" w:date="2026-09-09T11:48:00Z">
            <w:rPr>
              <w:sz w:val="24"/>
            </w:rPr>
          </w:rPrChange>
        </w:rPr>
        <w:t>и) причинения вреда при погрузке груза на транспортн</w:t>
      </w:r>
      <w:r w:rsidRPr="00C71864">
        <w:rPr>
          <w:rFonts w:ascii="Times New Roman" w:hAnsi="Times New Roman"/>
          <w:sz w:val="24"/>
          <w:rPrChange w:id="204" w:author="User" w:date="2026-09-09T11:48:00Z">
            <w:rPr>
              <w:sz w:val="24"/>
            </w:rPr>
          </w:rPrChange>
        </w:rPr>
        <w:t>ое средство или его разгрузке;</w:t>
      </w:r>
    </w:p>
    <w:p w14:paraId="401F977D" w14:textId="77777777" w:rsidR="00991C72" w:rsidRPr="00991C72" w:rsidRDefault="00C71864">
      <w:pPr>
        <w:spacing w:line="240" w:lineRule="auto"/>
        <w:jc w:val="both"/>
        <w:rPr>
          <w:rFonts w:ascii="Times New Roman" w:hAnsi="Times New Roman"/>
          <w:sz w:val="24"/>
          <w:rPrChange w:id="205" w:author="User" w:date="2026-09-09T11:48:00Z">
            <w:rPr>
              <w:sz w:val="24"/>
            </w:rPr>
          </w:rPrChange>
        </w:rPr>
        <w:pPrChange w:id="206" w:author="User" w:date="2026-09-09T11:48:00Z">
          <w:pPr>
            <w:ind w:left="1100"/>
            <w:jc w:val="both"/>
          </w:pPr>
        </w:pPrChange>
      </w:pPr>
      <w:bookmarkStart w:id="207" w:name="sub_100910"/>
      <w:bookmarkEnd w:id="202"/>
      <w:r w:rsidRPr="00C71864">
        <w:rPr>
          <w:rFonts w:ascii="Times New Roman" w:hAnsi="Times New Roman"/>
          <w:sz w:val="24"/>
          <w:rPrChange w:id="208" w:author="User" w:date="2026-09-09T11:48:00Z">
            <w:rPr>
              <w:sz w:val="24"/>
            </w:rPr>
          </w:rPrChange>
        </w:rPr>
        <w:t>к)</w:t>
      </w:r>
      <w:bookmarkStart w:id="209" w:name="sub_911"/>
      <w:bookmarkEnd w:id="207"/>
      <w:r w:rsidRPr="00C71864">
        <w:rPr>
          <w:rFonts w:ascii="Times New Roman" w:hAnsi="Times New Roman"/>
          <w:sz w:val="24"/>
          <w:rPrChange w:id="210" w:author="User" w:date="2026-09-09T11:48:00Z">
            <w:rPr>
              <w:sz w:val="24"/>
            </w:rPr>
          </w:rPrChange>
        </w:rPr>
        <w:t xml:space="preserve"> повреждения или уничтожения антикварных и других уникальных предметов, зданий и сооружений, имеющих историко-культурное значение, изделий из драгоценных металлов и драгоценных и полудрагоценных камней, наличных денег, це</w:t>
      </w:r>
      <w:r w:rsidRPr="00C71864">
        <w:rPr>
          <w:sz w:val="24"/>
        </w:rPr>
        <w:t>нн</w:t>
      </w:r>
      <w:r w:rsidRPr="00C71864">
        <w:rPr>
          <w:sz w:val="24"/>
        </w:rPr>
        <w:t>ых бумаг, предметов религиозного культа, а также произведений науки, литературы и искусства, других объектов интеллектуальной собственности;</w:t>
      </w:r>
    </w:p>
    <w:p w14:paraId="170379C5" w14:textId="77777777" w:rsidR="00991C72" w:rsidRPr="00991C72" w:rsidRDefault="00C71864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ar-SA"/>
          <w:rPrChange w:id="211" w:author="User" w:date="2026-09-09T11:48:00Z">
            <w:rPr>
              <w:sz w:val="24"/>
            </w:rPr>
          </w:rPrChange>
        </w:rPr>
        <w:pPrChange w:id="212" w:author="User" w:date="2026-09-09T11:48:00Z">
          <w:pPr>
            <w:ind w:left="1134" w:hanging="34"/>
            <w:jc w:val="both"/>
          </w:pPr>
        </w:pPrChange>
      </w:pPr>
      <w:bookmarkStart w:id="213" w:name="sub_913"/>
      <w:bookmarkEnd w:id="209"/>
      <w:r w:rsidRPr="00C71864">
        <w:rPr>
          <w:rFonts w:ascii="Times New Roman" w:hAnsi="Times New Roman"/>
          <w:sz w:val="24"/>
          <w:rPrChange w:id="214" w:author="User" w:date="2026-09-09T11:48:00Z">
            <w:rPr>
              <w:sz w:val="24"/>
            </w:rPr>
          </w:rPrChange>
        </w:rPr>
        <w:t>л)</w:t>
      </w:r>
      <w:del w:id="215" w:author="User" w:date="2026-09-09T11:48:00Z">
        <w:r w:rsidR="00EF6E54" w:rsidRPr="006C3B6B">
          <w:rPr>
            <w:sz w:val="24"/>
            <w:szCs w:val="24"/>
          </w:rPr>
          <w:delText> </w:delText>
        </w:r>
      </w:del>
      <w:ins w:id="216" w:author="User" w:date="2026-09-09T11:48:00Z">
        <w:r w:rsidR="0098007E" w:rsidRPr="0098007E">
          <w:rPr>
            <w:rFonts w:ascii="Times New Roman" w:hAnsi="Times New Roman" w:cs="Times New Roman"/>
            <w:sz w:val="24"/>
            <w:szCs w:val="24"/>
          </w:rPr>
          <w:t xml:space="preserve"> </w:t>
        </w:r>
      </w:ins>
      <w:r w:rsidRPr="00C71864">
        <w:rPr>
          <w:rFonts w:ascii="Times New Roman" w:hAnsi="Times New Roman"/>
          <w:sz w:val="24"/>
          <w:rPrChange w:id="217" w:author="User" w:date="2026-09-09T11:48:00Z">
            <w:rPr>
              <w:sz w:val="24"/>
            </w:rPr>
          </w:rPrChange>
        </w:rPr>
        <w:t>причинения вреда жизни, здоровью и имуществу пассажиров при их перевозке,    если этот вред подлежит возмещению</w:t>
      </w:r>
      <w:r w:rsidRPr="00C71864">
        <w:rPr>
          <w:sz w:val="24"/>
          <w:rPrChange w:id="218" w:author="User" w:date="2026-09-09T11:48:00Z">
            <w:rPr>
              <w:sz w:val="24"/>
            </w:rPr>
          </w:rPrChange>
        </w:rPr>
        <w:t xml:space="preserve"> в соответствии с </w:t>
      </w:r>
      <w:del w:id="219" w:author="User" w:date="2026-09-09T11:48:00Z">
        <w:r>
          <w:fldChar w:fldCharType="begin"/>
        </w:r>
        <w:r w:rsidR="00EF6E54">
          <w:delInstrText>HYPERLINK "garantF1://84404.2"</w:delInstrText>
        </w:r>
        <w:r>
          <w:fldChar w:fldCharType="separate"/>
        </w:r>
        <w:r w:rsidR="00EF6E54" w:rsidRPr="00F04957">
          <w:rPr>
            <w:rStyle w:val="af4"/>
            <w:sz w:val="24"/>
            <w:szCs w:val="24"/>
          </w:rPr>
          <w:delText>законодательством</w:delText>
        </w:r>
        <w:r>
          <w:fldChar w:fldCharType="end"/>
        </w:r>
      </w:del>
      <w:ins w:id="220" w:author="User" w:date="2026-09-09T11:48:00Z">
        <w:r w:rsidR="0098007E" w:rsidRPr="0098007E">
          <w:rPr>
            <w:rFonts w:ascii="Times New Roman" w:hAnsi="Times New Roman" w:cs="Times New Roman"/>
            <w:sz w:val="24"/>
            <w:szCs w:val="24"/>
          </w:rPr>
          <w:t>законодательством</w:t>
        </w:r>
      </w:ins>
      <w:r w:rsidRPr="00C71864">
        <w:rPr>
          <w:rFonts w:ascii="Times New Roman" w:hAnsi="Times New Roman"/>
          <w:sz w:val="24"/>
          <w:rPrChange w:id="221" w:author="User" w:date="2026-09-09T11:48:00Z">
            <w:rPr>
              <w:b/>
              <w:sz w:val="24"/>
            </w:rPr>
          </w:rPrChange>
        </w:rPr>
        <w:t xml:space="preserve"> Российской Федерации об обязательном страховании гражданско</w:t>
      </w:r>
      <w:r w:rsidRPr="00C71864">
        <w:rPr>
          <w:sz w:val="24"/>
          <w:rPrChange w:id="222" w:author="User" w:date="2026-09-09T11:48:00Z">
            <w:rPr>
              <w:b/>
              <w:sz w:val="24"/>
            </w:rPr>
          </w:rPrChange>
        </w:rPr>
        <w:t>й ответственности  перевозчика за причинение вреда жизни, здоровью и имуществу пассажиров.</w:t>
      </w:r>
    </w:p>
    <w:bookmarkEnd w:id="213"/>
    <w:p w14:paraId="7B63287F" w14:textId="37D6D442" w:rsidR="00991C72" w:rsidRPr="00991C72" w:rsidRDefault="00C71864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ar-SA"/>
          <w:rPrChange w:id="223" w:author="User" w:date="2026-09-09T11:48:00Z">
            <w:rPr>
              <w:sz w:val="24"/>
            </w:rPr>
          </w:rPrChange>
        </w:rPr>
        <w:pPrChange w:id="224" w:author="User" w:date="2026-09-09T11:48:00Z">
          <w:pPr>
            <w:tabs>
              <w:tab w:val="left" w:pos="142"/>
            </w:tabs>
            <w:autoSpaceDE w:val="0"/>
            <w:autoSpaceDN w:val="0"/>
            <w:adjustRightInd w:val="0"/>
            <w:ind w:left="1134" w:hanging="567"/>
            <w:jc w:val="both"/>
          </w:pPr>
        </w:pPrChange>
      </w:pPr>
      <w:r w:rsidRPr="00C71864">
        <w:rPr>
          <w:rFonts w:ascii="Times New Roman" w:hAnsi="Times New Roman"/>
          <w:sz w:val="24"/>
          <w:rPrChange w:id="225" w:author="User" w:date="2026-09-09T11:48:00Z">
            <w:rPr>
              <w:sz w:val="24"/>
            </w:rPr>
          </w:rPrChange>
        </w:rPr>
        <w:t xml:space="preserve">2.6. При наступлении гражданской ответственности владельцев транспортных средств в указанных в п. 2.5 </w:t>
      </w:r>
      <w:r w:rsidR="00EB0875">
        <w:rPr>
          <w:rFonts w:ascii="Times New Roman" w:hAnsi="Times New Roman"/>
          <w:sz w:val="24"/>
        </w:rPr>
        <w:t>Договора</w:t>
      </w:r>
      <w:r w:rsidRPr="00C71864">
        <w:rPr>
          <w:rFonts w:ascii="Times New Roman" w:hAnsi="Times New Roman"/>
          <w:sz w:val="24"/>
          <w:rPrChange w:id="226" w:author="User" w:date="2026-09-09T11:48:00Z">
            <w:rPr>
              <w:sz w:val="24"/>
            </w:rPr>
          </w:rPrChange>
        </w:rPr>
        <w:t xml:space="preserve"> случаях причиненный вред подлежит возмещению ими в со</w:t>
      </w:r>
      <w:r w:rsidRPr="00C71864">
        <w:rPr>
          <w:sz w:val="24"/>
        </w:rPr>
        <w:t xml:space="preserve">ответствии с </w:t>
      </w:r>
      <w:del w:id="227" w:author="User" w:date="2026-09-09T11:48:00Z">
        <w:r>
          <w:fldChar w:fldCharType="begin"/>
        </w:r>
        <w:r w:rsidR="00AA2D05">
          <w:delInstrText>HYPERLINK "consultantplus://offline/ref=F0126AB286EFA00872723549009DF64587CDDA079C576132A91BE7862EC0D345B33088D3C2667EDFEBE4ED6EBC01554DA5FEC1B8BA917F77xAzAK"</w:delInstrText>
        </w:r>
        <w:r>
          <w:fldChar w:fldCharType="separate"/>
        </w:r>
        <w:r w:rsidR="00AA2D05">
          <w:rPr>
            <w:color w:val="0000FF"/>
            <w:sz w:val="24"/>
            <w:szCs w:val="24"/>
            <w:lang w:eastAsia="ru-RU"/>
          </w:rPr>
          <w:delText>законодательством</w:delText>
        </w:r>
        <w:r>
          <w:fldChar w:fldCharType="end"/>
        </w:r>
      </w:del>
      <w:ins w:id="228" w:author="User" w:date="2026-09-09T11:48:00Z">
        <w:r w:rsidR="0098007E" w:rsidRPr="0098007E">
          <w:rPr>
            <w:rFonts w:ascii="Times New Roman" w:hAnsi="Times New Roman" w:cs="Times New Roman"/>
            <w:sz w:val="24"/>
            <w:szCs w:val="24"/>
          </w:rPr>
          <w:t>законодательством</w:t>
        </w:r>
      </w:ins>
      <w:r w:rsidRPr="00C71864">
        <w:rPr>
          <w:rFonts w:ascii="Times New Roman" w:hAnsi="Times New Roman"/>
          <w:sz w:val="24"/>
          <w:rPrChange w:id="229" w:author="User" w:date="2026-09-09T11:48:00Z">
            <w:rPr>
              <w:sz w:val="24"/>
            </w:rPr>
          </w:rPrChange>
        </w:rPr>
        <w:t xml:space="preserve"> Российской Федерации.</w:t>
      </w:r>
    </w:p>
    <w:p w14:paraId="2615773D" w14:textId="77777777" w:rsidR="008B1E4F" w:rsidRPr="00AF75FC" w:rsidRDefault="008B1E4F" w:rsidP="008B1E4F">
      <w:pPr>
        <w:tabs>
          <w:tab w:val="left" w:pos="1083"/>
          <w:tab w:val="left" w:pos="2079"/>
        </w:tabs>
        <w:ind w:left="567"/>
        <w:jc w:val="both"/>
        <w:rPr>
          <w:del w:id="230" w:author="User" w:date="2026-09-09T11:48:00Z"/>
          <w:sz w:val="24"/>
          <w:szCs w:val="24"/>
        </w:rPr>
      </w:pPr>
    </w:p>
    <w:p w14:paraId="208C369B" w14:textId="77777777" w:rsidR="00991C72" w:rsidRPr="00991C72" w:rsidRDefault="00991C72">
      <w:pPr>
        <w:spacing w:line="240" w:lineRule="auto"/>
        <w:jc w:val="both"/>
        <w:rPr>
          <w:rFonts w:ascii="Times New Roman" w:hAnsi="Times New Roman"/>
          <w:sz w:val="24"/>
          <w:rPrChange w:id="231" w:author="User" w:date="2026-09-09T11:48:00Z">
            <w:rPr>
              <w:sz w:val="24"/>
            </w:rPr>
          </w:rPrChange>
        </w:rPr>
        <w:pPrChange w:id="232" w:author="User" w:date="2026-09-09T11:48:00Z">
          <w:pPr/>
        </w:pPrChange>
      </w:pPr>
    </w:p>
    <w:p w14:paraId="3E178AD0" w14:textId="77777777" w:rsidR="00991C72" w:rsidRPr="00991C72" w:rsidRDefault="00C71864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ar-SA"/>
          <w:rPrChange w:id="233" w:author="User" w:date="2026-09-09T11:48:00Z">
            <w:rPr>
              <w:b/>
              <w:sz w:val="24"/>
            </w:rPr>
          </w:rPrChange>
        </w:rPr>
        <w:pPrChange w:id="234" w:author="User" w:date="2026-09-09T11:48:00Z">
          <w:pPr>
            <w:jc w:val="center"/>
          </w:pPr>
        </w:pPrChange>
      </w:pPr>
      <w:r w:rsidRPr="00C71864">
        <w:rPr>
          <w:rFonts w:ascii="Times New Roman" w:hAnsi="Times New Roman"/>
          <w:sz w:val="24"/>
          <w:rPrChange w:id="235" w:author="User" w:date="2026-09-09T11:48:00Z">
            <w:rPr>
              <w:b/>
              <w:sz w:val="24"/>
            </w:rPr>
          </w:rPrChange>
        </w:rPr>
        <w:t>3. Страховая сумма, страховая премия и порядок ее уплаты</w:t>
      </w:r>
    </w:p>
    <w:p w14:paraId="28351160" w14:textId="77777777" w:rsidR="00991C72" w:rsidRDefault="00C71864">
      <w:pPr>
        <w:spacing w:line="240" w:lineRule="auto"/>
        <w:jc w:val="both"/>
        <w:rPr>
          <w:sz w:val="24"/>
        </w:rPr>
        <w:pPrChange w:id="236" w:author="User" w:date="2026-09-09T11:48:00Z">
          <w:pPr>
            <w:pStyle w:val="21"/>
            <w:ind w:left="1100" w:hanging="500"/>
          </w:pPr>
        </w:pPrChange>
      </w:pPr>
      <w:r w:rsidRPr="00C71864">
        <w:rPr>
          <w:rFonts w:ascii="Times New Roman" w:hAnsi="Times New Roman"/>
          <w:sz w:val="24"/>
          <w:rPrChange w:id="237" w:author="User" w:date="2026-09-09T11:48:00Z">
            <w:rPr>
              <w:sz w:val="24"/>
            </w:rPr>
          </w:rPrChange>
        </w:rPr>
        <w:t>3.1. Страховая сумма, в пределах которой страховщик при наступлении каждого страхового случая (независимо от их числа в течение срока действия договора обязательного страхования) обязуется возместить потерпевшим причиненный вред, составляет:</w:t>
      </w:r>
    </w:p>
    <w:p w14:paraId="16E8521D" w14:textId="77777777" w:rsidR="00991C72" w:rsidRPr="00991C72" w:rsidRDefault="00C71864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ar-SA"/>
          <w:rPrChange w:id="238" w:author="User" w:date="2026-09-09T11:48:00Z">
            <w:rPr>
              <w:sz w:val="24"/>
            </w:rPr>
          </w:rPrChange>
        </w:rPr>
        <w:pPrChange w:id="239" w:author="User" w:date="2026-09-09T11:48:00Z">
          <w:pPr>
            <w:ind w:left="1134"/>
            <w:jc w:val="both"/>
          </w:pPr>
        </w:pPrChange>
      </w:pPr>
      <w:r w:rsidRPr="00C71864">
        <w:rPr>
          <w:rFonts w:ascii="Times New Roman" w:hAnsi="Times New Roman"/>
          <w:sz w:val="24"/>
          <w:rPrChange w:id="240" w:author="User" w:date="2026-09-09T11:48:00Z">
            <w:rPr>
              <w:sz w:val="24"/>
            </w:rPr>
          </w:rPrChange>
        </w:rPr>
        <w:t>- в части возмещения вреда, причиненного жизни или здоровью каждого поте</w:t>
      </w:r>
      <w:r w:rsidRPr="00C71864">
        <w:rPr>
          <w:rFonts w:ascii="Times New Roman" w:hAnsi="Times New Roman"/>
          <w:sz w:val="24"/>
          <w:rPrChange w:id="241" w:author="User" w:date="2026-09-09T11:48:00Z">
            <w:rPr>
              <w:sz w:val="24"/>
            </w:rPr>
          </w:rPrChange>
        </w:rPr>
        <w:t>рпевшего -500 тысяч рублей;</w:t>
      </w:r>
    </w:p>
    <w:p w14:paraId="69A2EBE3" w14:textId="77777777" w:rsidR="00991C72" w:rsidRPr="00991C72" w:rsidRDefault="00C71864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ar-SA"/>
          <w:rPrChange w:id="242" w:author="User" w:date="2026-09-09T11:48:00Z">
            <w:rPr>
              <w:sz w:val="24"/>
            </w:rPr>
          </w:rPrChange>
        </w:rPr>
        <w:pPrChange w:id="243" w:author="User" w:date="2026-09-09T11:48:00Z">
          <w:pPr>
            <w:ind w:left="1100"/>
            <w:jc w:val="both"/>
          </w:pPr>
        </w:pPrChange>
      </w:pPr>
      <w:r w:rsidRPr="00C71864">
        <w:rPr>
          <w:rFonts w:ascii="Times New Roman" w:hAnsi="Times New Roman"/>
          <w:sz w:val="24"/>
          <w:rPrChange w:id="244" w:author="User" w:date="2026-09-09T11:48:00Z">
            <w:rPr>
              <w:sz w:val="24"/>
            </w:rPr>
          </w:rPrChange>
        </w:rPr>
        <w:t>- в части возмещения вреда, причиненного имуществу каждого потерпевшего, - 400 тыс. рублей.</w:t>
      </w:r>
    </w:p>
    <w:p w14:paraId="2A405D00" w14:textId="77777777" w:rsidR="00991C72" w:rsidRPr="00991C72" w:rsidRDefault="00C71864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ar-SA"/>
          <w:rPrChange w:id="245" w:author="User" w:date="2026-09-09T11:48:00Z">
            <w:rPr>
              <w:strike/>
              <w:sz w:val="24"/>
            </w:rPr>
          </w:rPrChange>
        </w:rPr>
        <w:pPrChange w:id="246" w:author="User" w:date="2026-09-09T11:48:00Z">
          <w:pPr>
            <w:ind w:left="1100"/>
            <w:jc w:val="both"/>
          </w:pPr>
        </w:pPrChange>
      </w:pPr>
      <w:r w:rsidRPr="00C71864">
        <w:rPr>
          <w:rFonts w:ascii="Times New Roman" w:hAnsi="Times New Roman"/>
          <w:sz w:val="24"/>
          <w:rPrChange w:id="247" w:author="User" w:date="2026-09-09T11:48:00Z">
            <w:rPr>
              <w:sz w:val="24"/>
            </w:rPr>
          </w:rPrChange>
        </w:rPr>
        <w:t xml:space="preserve">Страховая премия определяется в соответствии со страховыми тарифами, установленными в порядке, предусмотренном законодательством. </w:t>
      </w:r>
    </w:p>
    <w:p w14:paraId="023C944F" w14:textId="77777777" w:rsidR="00991C72" w:rsidRPr="00991C72" w:rsidRDefault="00C71864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ar-SA"/>
          <w:rPrChange w:id="248" w:author="User" w:date="2026-09-09T11:48:00Z">
            <w:rPr>
              <w:sz w:val="24"/>
            </w:rPr>
          </w:rPrChange>
        </w:rPr>
        <w:pPrChange w:id="249" w:author="User" w:date="2026-09-09T11:48:00Z">
          <w:pPr>
            <w:ind w:left="1100"/>
            <w:jc w:val="both"/>
          </w:pPr>
        </w:pPrChange>
      </w:pPr>
      <w:r w:rsidRPr="00C71864">
        <w:rPr>
          <w:rFonts w:ascii="Times New Roman" w:hAnsi="Times New Roman"/>
          <w:sz w:val="24"/>
          <w:rPrChange w:id="250" w:author="User" w:date="2026-09-09T11:48:00Z">
            <w:rPr>
              <w:sz w:val="24"/>
            </w:rPr>
          </w:rPrChange>
        </w:rPr>
        <w:t>Измен</w:t>
      </w:r>
      <w:r w:rsidRPr="00C71864">
        <w:rPr>
          <w:rFonts w:ascii="Times New Roman" w:hAnsi="Times New Roman"/>
          <w:sz w:val="24"/>
          <w:rPrChange w:id="251" w:author="User" w:date="2026-09-09T11:48:00Z">
            <w:rPr>
              <w:sz w:val="24"/>
            </w:rPr>
          </w:rPrChange>
        </w:rPr>
        <w:t>ение страховых тарифов в течение срока действия договора обязательного страхования не влечет за собой изменения страховой премии, оплаченной страхователем по действовавшим на момент уплаты страховым тарифам.</w:t>
      </w:r>
    </w:p>
    <w:p w14:paraId="69123CDD" w14:textId="77777777" w:rsidR="00991C72" w:rsidRPr="00991C72" w:rsidRDefault="00C71864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ar-SA"/>
          <w:rPrChange w:id="252" w:author="User" w:date="2026-09-09T11:48:00Z">
            <w:rPr>
              <w:sz w:val="24"/>
            </w:rPr>
          </w:rPrChange>
        </w:rPr>
        <w:pPrChange w:id="253" w:author="User" w:date="2026-09-09T11:48:00Z">
          <w:pPr>
            <w:autoSpaceDE w:val="0"/>
            <w:autoSpaceDN w:val="0"/>
            <w:adjustRightInd w:val="0"/>
            <w:ind w:left="1134"/>
            <w:jc w:val="both"/>
          </w:pPr>
        </w:pPrChange>
      </w:pPr>
      <w:r w:rsidRPr="00C71864">
        <w:rPr>
          <w:rFonts w:ascii="Times New Roman" w:hAnsi="Times New Roman"/>
          <w:sz w:val="24"/>
          <w:rPrChange w:id="254" w:author="User" w:date="2026-09-09T11:48:00Z">
            <w:rPr>
              <w:sz w:val="24"/>
            </w:rPr>
          </w:rPrChange>
        </w:rPr>
        <w:lastRenderedPageBreak/>
        <w:t>3.2. Расчет страховой премии по договору обязате</w:t>
      </w:r>
      <w:r w:rsidRPr="00C71864">
        <w:rPr>
          <w:rFonts w:ascii="Times New Roman" w:hAnsi="Times New Roman"/>
          <w:sz w:val="24"/>
          <w:rPrChange w:id="255" w:author="User" w:date="2026-09-09T11:48:00Z">
            <w:rPr>
              <w:sz w:val="24"/>
            </w:rPr>
          </w:rPrChange>
        </w:rPr>
        <w:t>льного страхования осуществляется страховщиком исходя из сведений, сообщенных страхователем в заявлении о заключении договора обязательного страхования, а также с учетом информации, содержащейся в автоматизированной информационной системе страхования.</w:t>
      </w:r>
    </w:p>
    <w:p w14:paraId="7BB5E3E5" w14:textId="77777777" w:rsidR="008B1E4F" w:rsidRDefault="008B1E4F" w:rsidP="008B1E4F">
      <w:pPr>
        <w:ind w:left="1100" w:hanging="500"/>
        <w:jc w:val="both"/>
        <w:rPr>
          <w:del w:id="256" w:author="User" w:date="2026-09-09T11:48:00Z"/>
          <w:sz w:val="24"/>
          <w:szCs w:val="24"/>
        </w:rPr>
      </w:pPr>
      <w:del w:id="257" w:author="User" w:date="2026-09-09T11:48:00Z">
        <w:r>
          <w:rPr>
            <w:sz w:val="24"/>
            <w:szCs w:val="24"/>
          </w:rPr>
          <w:delText>.</w:delText>
        </w:r>
      </w:del>
    </w:p>
    <w:p w14:paraId="0BF4B178" w14:textId="77777777" w:rsidR="00991C72" w:rsidRPr="00991C72" w:rsidRDefault="00C71864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ar-SA"/>
          <w:rPrChange w:id="258" w:author="User" w:date="2026-09-09T11:48:00Z">
            <w:rPr>
              <w:sz w:val="24"/>
            </w:rPr>
          </w:rPrChange>
        </w:rPr>
        <w:pPrChange w:id="259" w:author="User" w:date="2026-09-09T11:48:00Z">
          <w:pPr>
            <w:ind w:left="1100" w:hanging="500"/>
            <w:jc w:val="both"/>
          </w:pPr>
        </w:pPrChange>
      </w:pPr>
      <w:r w:rsidRPr="00C71864">
        <w:rPr>
          <w:rFonts w:ascii="Times New Roman" w:hAnsi="Times New Roman"/>
          <w:sz w:val="24"/>
          <w:rPrChange w:id="260" w:author="User" w:date="2026-09-09T11:48:00Z">
            <w:rPr>
              <w:sz w:val="24"/>
            </w:rPr>
          </w:rPrChange>
        </w:rPr>
        <w:tab/>
        <w:t>При изменении условий договора обязательного страхования в течение срока его действия, а также в иных предусмотренных Правилами обязательного страхования гражданской ответственности владельцев транспортных средств случаях страховая премия может быть скорре</w:t>
      </w:r>
      <w:r w:rsidRPr="00C71864">
        <w:rPr>
          <w:rFonts w:ascii="Times New Roman" w:hAnsi="Times New Roman"/>
          <w:sz w:val="24"/>
          <w:rPrChange w:id="261" w:author="User" w:date="2026-09-09T11:48:00Z">
            <w:rPr>
              <w:sz w:val="24"/>
            </w:rPr>
          </w:rPrChange>
        </w:rPr>
        <w:t>ктирована после начала действия договора обязательного страхования в сторону ее уменьшения или увеличения в зависимости от изменившихся сведений, сообщенны</w:t>
      </w:r>
      <w:r w:rsidRPr="00C71864">
        <w:rPr>
          <w:sz w:val="24"/>
        </w:rPr>
        <w:t>х страхователем страховщику.</w:t>
      </w:r>
    </w:p>
    <w:p w14:paraId="45490403" w14:textId="77777777" w:rsidR="005171DC" w:rsidRDefault="00C71864" w:rsidP="008B1E4F">
      <w:pPr>
        <w:ind w:left="1100" w:hanging="500"/>
        <w:jc w:val="both"/>
        <w:rPr>
          <w:del w:id="262" w:author="User" w:date="2026-09-09T11:48:00Z"/>
          <w:sz w:val="24"/>
          <w:szCs w:val="24"/>
        </w:rPr>
      </w:pPr>
      <w:r w:rsidRPr="00C71864">
        <w:rPr>
          <w:rFonts w:ascii="Times New Roman" w:hAnsi="Times New Roman"/>
          <w:sz w:val="24"/>
          <w:rPrChange w:id="263" w:author="User" w:date="2026-09-09T11:48:00Z">
            <w:rPr>
              <w:sz w:val="24"/>
            </w:rPr>
          </w:rPrChange>
        </w:rPr>
        <w:tab/>
      </w:r>
    </w:p>
    <w:p w14:paraId="1D2BC281" w14:textId="77777777" w:rsidR="00991C72" w:rsidRPr="00991C72" w:rsidRDefault="00C71864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ar-SA"/>
          <w:rPrChange w:id="264" w:author="User" w:date="2026-09-09T11:48:00Z">
            <w:rPr>
              <w:sz w:val="24"/>
            </w:rPr>
          </w:rPrChange>
        </w:rPr>
        <w:pPrChange w:id="265" w:author="User" w:date="2026-09-09T11:48:00Z">
          <w:pPr>
            <w:ind w:left="1100"/>
            <w:jc w:val="both"/>
          </w:pPr>
        </w:pPrChange>
      </w:pPr>
      <w:r w:rsidRPr="00C71864">
        <w:rPr>
          <w:rFonts w:ascii="Times New Roman" w:hAnsi="Times New Roman"/>
          <w:sz w:val="24"/>
          <w:rPrChange w:id="266" w:author="User" w:date="2026-09-09T11:48:00Z">
            <w:rPr>
              <w:sz w:val="24"/>
            </w:rPr>
          </w:rPrChange>
        </w:rPr>
        <w:t>Страхователь вправе потребовать от страховщика письменный расчет страх</w:t>
      </w:r>
      <w:r w:rsidRPr="00C71864">
        <w:rPr>
          <w:rFonts w:ascii="Times New Roman" w:hAnsi="Times New Roman"/>
          <w:sz w:val="24"/>
          <w:rPrChange w:id="267" w:author="User" w:date="2026-09-09T11:48:00Z">
            <w:rPr>
              <w:sz w:val="24"/>
            </w:rPr>
          </w:rPrChange>
        </w:rPr>
        <w:t>овой премии, подлежащей уплате. Страховщик обязан представить такой расчет в течение 3 (трех) рабочих дней со дня получения соответствующего письменного заявления от страхователя.</w:t>
      </w:r>
    </w:p>
    <w:p w14:paraId="32D1996B" w14:textId="77777777" w:rsidR="00991C72" w:rsidRPr="00991C72" w:rsidRDefault="00991C72">
      <w:pPr>
        <w:spacing w:line="240" w:lineRule="auto"/>
        <w:jc w:val="both"/>
        <w:rPr>
          <w:rFonts w:ascii="Times New Roman" w:hAnsi="Times New Roman"/>
          <w:sz w:val="24"/>
          <w:rPrChange w:id="268" w:author="User" w:date="2026-09-09T11:48:00Z">
            <w:rPr>
              <w:sz w:val="24"/>
            </w:rPr>
          </w:rPrChange>
        </w:rPr>
        <w:pPrChange w:id="269" w:author="User" w:date="2026-09-09T11:48:00Z">
          <w:pPr>
            <w:ind w:left="1100" w:hanging="500"/>
            <w:jc w:val="both"/>
          </w:pPr>
        </w:pPrChange>
      </w:pPr>
    </w:p>
    <w:p w14:paraId="46FE77DF" w14:textId="4838624D" w:rsidR="00EB0875" w:rsidRPr="00EB0875" w:rsidRDefault="00C71864" w:rsidP="00EB0875">
      <w:pPr>
        <w:spacing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  <w:rPrChange w:id="270" w:author="User" w:date="2026-09-09T11:48:00Z">
            <w:rPr>
              <w:sz w:val="24"/>
            </w:rPr>
          </w:rPrChange>
        </w:rPr>
      </w:pPr>
      <w:r w:rsidRPr="00C71864">
        <w:rPr>
          <w:rFonts w:ascii="Times New Roman" w:hAnsi="Times New Roman"/>
          <w:sz w:val="24"/>
          <w:rPrChange w:id="271" w:author="User" w:date="2026-09-09T11:48:00Z">
            <w:rPr>
              <w:sz w:val="24"/>
            </w:rPr>
          </w:rPrChange>
        </w:rPr>
        <w:t xml:space="preserve">3.3. Страховая премия по </w:t>
      </w:r>
      <w:r w:rsidR="00EB0875">
        <w:rPr>
          <w:rFonts w:ascii="Times New Roman" w:hAnsi="Times New Roman"/>
          <w:sz w:val="24"/>
        </w:rPr>
        <w:t>Договор</w:t>
      </w:r>
      <w:r w:rsidRPr="00C71864">
        <w:rPr>
          <w:rFonts w:ascii="Times New Roman" w:hAnsi="Times New Roman"/>
          <w:sz w:val="24"/>
          <w:rPrChange w:id="272" w:author="User" w:date="2026-09-09T11:48:00Z">
            <w:rPr>
              <w:sz w:val="24"/>
            </w:rPr>
          </w:rPrChange>
        </w:rPr>
        <w:t xml:space="preserve">у обязательного </w:t>
      </w:r>
      <w:proofErr w:type="gramStart"/>
      <w:r w:rsidRPr="00C71864">
        <w:rPr>
          <w:rFonts w:ascii="Times New Roman" w:hAnsi="Times New Roman"/>
          <w:sz w:val="24"/>
          <w:rPrChange w:id="273" w:author="User" w:date="2026-09-09T11:48:00Z">
            <w:rPr>
              <w:sz w:val="24"/>
            </w:rPr>
          </w:rPrChange>
        </w:rPr>
        <w:t xml:space="preserve">страхования </w:t>
      </w:r>
      <w:ins w:id="274" w:author="User" w:date="2026-09-09T11:48:00Z">
        <w:r w:rsidR="0098007E" w:rsidRPr="0098007E">
          <w:rPr>
            <w:sz w:val="24"/>
            <w:szCs w:val="24"/>
          </w:rPr>
          <w:t xml:space="preserve"> </w:t>
        </w:r>
      </w:ins>
      <w:r w:rsidRPr="00C71864">
        <w:rPr>
          <w:sz w:val="24"/>
        </w:rPr>
        <w:t>уплачивается</w:t>
      </w:r>
      <w:proofErr w:type="gramEnd"/>
      <w:r w:rsidRPr="00C71864">
        <w:rPr>
          <w:sz w:val="24"/>
          <w:rPrChange w:id="275" w:author="User" w:date="2026-09-09T11:48:00Z">
            <w:rPr>
              <w:sz w:val="24"/>
            </w:rPr>
          </w:rPrChange>
        </w:rPr>
        <w:t xml:space="preserve"> Страхователем Страховщику наличными деньгами или по безналичному расчету</w:t>
      </w:r>
      <w:del w:id="276" w:author="User" w:date="2026-09-09T11:48:00Z">
        <w:r w:rsidR="008B1E4F" w:rsidRPr="00465CC9">
          <w:rPr>
            <w:sz w:val="24"/>
            <w:szCs w:val="24"/>
          </w:rPr>
          <w:delText>.</w:delText>
        </w:r>
      </w:del>
      <w:ins w:id="277" w:author="User" w:date="2026-09-09T11:48:00Z">
        <w:r w:rsidR="0098007E" w:rsidRPr="0098007E">
          <w:rPr>
            <w:sz w:val="24"/>
            <w:szCs w:val="24"/>
          </w:rPr>
          <w:t xml:space="preserve"> в размере:</w:t>
        </w:r>
        <w:r w:rsidR="0098007E">
          <w:rPr>
            <w:sz w:val="24"/>
            <w:szCs w:val="24"/>
          </w:rPr>
          <w:t xml:space="preserve">  </w:t>
        </w:r>
      </w:ins>
      <w:r w:rsidR="00B51238" w:rsidRPr="00B51238">
        <w:rPr>
          <w:b/>
          <w:sz w:val="24"/>
          <w:szCs w:val="24"/>
        </w:rPr>
        <w:t>8816,46 руб.</w:t>
      </w:r>
      <w:r w:rsidR="00EB0875">
        <w:rPr>
          <w:b/>
          <w:sz w:val="24"/>
          <w:szCs w:val="24"/>
        </w:rPr>
        <w:t xml:space="preserve"> </w:t>
      </w:r>
      <w:r w:rsidR="00EB0875" w:rsidRPr="00EB0875">
        <w:rPr>
          <w:bCs/>
          <w:sz w:val="24"/>
          <w:szCs w:val="24"/>
        </w:rPr>
        <w:t>Цена является твердой и определяется на срок действия настоящего договора.</w:t>
      </w:r>
    </w:p>
    <w:p w14:paraId="082E8483" w14:textId="0B225C4F" w:rsidR="00991C72" w:rsidRPr="00EB0875" w:rsidRDefault="00C71864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ar-SA"/>
          <w:rPrChange w:id="278" w:author="User" w:date="2026-09-09T11:48:00Z">
            <w:rPr>
              <w:sz w:val="24"/>
            </w:rPr>
          </w:rPrChange>
        </w:rPr>
        <w:pPrChange w:id="279" w:author="User" w:date="2026-09-09T11:48:00Z">
          <w:pPr>
            <w:ind w:left="1100"/>
            <w:jc w:val="both"/>
          </w:pPr>
        </w:pPrChange>
      </w:pPr>
      <w:r w:rsidRPr="00C71864">
        <w:rPr>
          <w:rFonts w:ascii="Times New Roman" w:hAnsi="Times New Roman"/>
          <w:sz w:val="24"/>
          <w:rPrChange w:id="280" w:author="User" w:date="2026-09-09T11:48:00Z">
            <w:rPr>
              <w:sz w:val="24"/>
            </w:rPr>
          </w:rPrChange>
        </w:rPr>
        <w:t xml:space="preserve">Датой уплаты страховой премии считается или день уплаты страховой премии наличными </w:t>
      </w:r>
      <w:r w:rsidRPr="00C71864">
        <w:rPr>
          <w:rFonts w:ascii="Times New Roman" w:hAnsi="Times New Roman"/>
          <w:sz w:val="24"/>
          <w:rPrChange w:id="281" w:author="User" w:date="2026-09-09T11:48:00Z">
            <w:rPr>
              <w:sz w:val="24"/>
            </w:rPr>
          </w:rPrChange>
        </w:rPr>
        <w:t>деньгами Страховщику, или день перечисления страховой премии на расчетный счет Страховщика.</w:t>
      </w:r>
      <w:r w:rsidR="00EB0875" w:rsidRPr="00EB0875">
        <w:rPr>
          <w:sz w:val="24"/>
        </w:rPr>
        <w:t xml:space="preserve"> </w:t>
      </w:r>
    </w:p>
    <w:p w14:paraId="7B9E3DC0" w14:textId="77777777" w:rsidR="00991C72" w:rsidRPr="00991C72" w:rsidRDefault="00991C72">
      <w:pPr>
        <w:spacing w:line="240" w:lineRule="auto"/>
        <w:jc w:val="both"/>
        <w:rPr>
          <w:rFonts w:ascii="Times New Roman" w:hAnsi="Times New Roman"/>
          <w:sz w:val="24"/>
          <w:rPrChange w:id="282" w:author="User" w:date="2026-09-09T11:48:00Z">
            <w:rPr>
              <w:sz w:val="24"/>
            </w:rPr>
          </w:rPrChange>
        </w:rPr>
        <w:pPrChange w:id="283" w:author="User" w:date="2026-09-09T11:48:00Z">
          <w:pPr>
            <w:tabs>
              <w:tab w:val="left" w:pos="993"/>
            </w:tabs>
          </w:pPr>
        </w:pPrChange>
      </w:pPr>
    </w:p>
    <w:p w14:paraId="00B3D661" w14:textId="77777777" w:rsidR="00991C72" w:rsidRPr="00991C72" w:rsidRDefault="00C71864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ar-SA"/>
          <w:rPrChange w:id="284" w:author="User" w:date="2026-09-09T11:48:00Z">
            <w:rPr>
              <w:b/>
              <w:sz w:val="24"/>
            </w:rPr>
          </w:rPrChange>
        </w:rPr>
        <w:pPrChange w:id="285" w:author="User" w:date="2026-09-09T11:48:00Z">
          <w:pPr>
            <w:jc w:val="center"/>
          </w:pPr>
        </w:pPrChange>
      </w:pPr>
      <w:r w:rsidRPr="00C71864">
        <w:rPr>
          <w:rFonts w:ascii="Times New Roman" w:hAnsi="Times New Roman"/>
          <w:sz w:val="24"/>
          <w:rPrChange w:id="286" w:author="User" w:date="2026-09-09T11:48:00Z">
            <w:rPr>
              <w:b/>
              <w:sz w:val="24"/>
            </w:rPr>
          </w:rPrChange>
        </w:rPr>
        <w:t>4. Право предъявления регрессного требования Страховщика</w:t>
      </w:r>
    </w:p>
    <w:p w14:paraId="0E3402CF" w14:textId="77777777" w:rsidR="00991C72" w:rsidRPr="00991C72" w:rsidRDefault="00C71864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ar-SA"/>
          <w:rPrChange w:id="287" w:author="User" w:date="2026-09-09T11:48:00Z">
            <w:rPr>
              <w:sz w:val="24"/>
            </w:rPr>
          </w:rPrChange>
        </w:rPr>
        <w:pPrChange w:id="288" w:author="User" w:date="2026-09-09T11:48:00Z">
          <w:pPr>
            <w:autoSpaceDE w:val="0"/>
            <w:autoSpaceDN w:val="0"/>
            <w:adjustRightInd w:val="0"/>
            <w:ind w:left="1134"/>
            <w:jc w:val="both"/>
          </w:pPr>
        </w:pPrChange>
      </w:pPr>
      <w:r w:rsidRPr="00C71864">
        <w:rPr>
          <w:rFonts w:ascii="Times New Roman" w:hAnsi="Times New Roman"/>
          <w:sz w:val="24"/>
          <w:rPrChange w:id="289" w:author="User" w:date="2026-09-09T11:48:00Z">
            <w:rPr>
              <w:sz w:val="24"/>
            </w:rPr>
          </w:rPrChange>
        </w:rPr>
        <w:t>К страховщику, осуществившему страховое возмещение, переходит право требования потерпевшего к лицу, причи</w:t>
      </w:r>
      <w:r w:rsidRPr="00C71864">
        <w:rPr>
          <w:rFonts w:ascii="Times New Roman" w:hAnsi="Times New Roman"/>
          <w:sz w:val="24"/>
          <w:rPrChange w:id="290" w:author="User" w:date="2026-09-09T11:48:00Z">
            <w:rPr>
              <w:sz w:val="24"/>
            </w:rPr>
          </w:rPrChange>
        </w:rPr>
        <w:t>нившему вред, в размере осуществленного потерпевшему страхового возмещения, а также расходов, понесенных при рассмотрении страхового случая, если:</w:t>
      </w:r>
    </w:p>
    <w:p w14:paraId="7C5C822F" w14:textId="77777777" w:rsidR="00275563" w:rsidRPr="00360D0F" w:rsidRDefault="00275563" w:rsidP="00CE7528">
      <w:pPr>
        <w:autoSpaceDE w:val="0"/>
        <w:autoSpaceDN w:val="0"/>
        <w:adjustRightInd w:val="0"/>
        <w:ind w:left="1134"/>
        <w:jc w:val="both"/>
        <w:rPr>
          <w:del w:id="291" w:author="User" w:date="2026-09-09T11:48:00Z"/>
          <w:sz w:val="24"/>
          <w:szCs w:val="24"/>
        </w:rPr>
      </w:pPr>
    </w:p>
    <w:p w14:paraId="03FB3941" w14:textId="77777777" w:rsidR="00991C72" w:rsidRPr="00991C72" w:rsidRDefault="00C71864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ar-SA"/>
          <w:rPrChange w:id="292" w:author="User" w:date="2026-09-09T11:48:00Z">
            <w:rPr>
              <w:sz w:val="24"/>
            </w:rPr>
          </w:rPrChange>
        </w:rPr>
        <w:pPrChange w:id="293" w:author="User" w:date="2026-09-09T11:48:00Z">
          <w:pPr>
            <w:autoSpaceDE w:val="0"/>
            <w:autoSpaceDN w:val="0"/>
            <w:adjustRightInd w:val="0"/>
            <w:ind w:left="1134"/>
            <w:jc w:val="both"/>
          </w:pPr>
        </w:pPrChange>
      </w:pPr>
      <w:bookmarkStart w:id="294" w:name="sub_761"/>
      <w:r w:rsidRPr="00C71864">
        <w:rPr>
          <w:rFonts w:ascii="Times New Roman" w:hAnsi="Times New Roman"/>
          <w:sz w:val="24"/>
          <w:rPrChange w:id="295" w:author="User" w:date="2026-09-09T11:48:00Z">
            <w:rPr>
              <w:sz w:val="24"/>
            </w:rPr>
          </w:rPrChange>
        </w:rPr>
        <w:t>а) вследствие умысла указанного лица был причинен вред жизни или здоровью потерпевшего;</w:t>
      </w:r>
    </w:p>
    <w:p w14:paraId="57D02B55" w14:textId="77777777" w:rsidR="00991C72" w:rsidRPr="00991C72" w:rsidRDefault="00C71864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ar-SA"/>
          <w:rPrChange w:id="296" w:author="User" w:date="2026-09-09T11:48:00Z">
            <w:rPr>
              <w:sz w:val="24"/>
            </w:rPr>
          </w:rPrChange>
        </w:rPr>
        <w:pPrChange w:id="297" w:author="User" w:date="2026-09-09T11:48:00Z">
          <w:pPr>
            <w:autoSpaceDE w:val="0"/>
            <w:autoSpaceDN w:val="0"/>
            <w:adjustRightInd w:val="0"/>
            <w:spacing w:before="240"/>
            <w:ind w:left="1134"/>
            <w:jc w:val="both"/>
          </w:pPr>
        </w:pPrChange>
      </w:pPr>
      <w:r w:rsidRPr="00C71864">
        <w:rPr>
          <w:rFonts w:ascii="Times New Roman" w:hAnsi="Times New Roman"/>
          <w:sz w:val="24"/>
          <w:rPrChange w:id="298" w:author="User" w:date="2026-09-09T11:48:00Z">
            <w:rPr>
              <w:sz w:val="24"/>
            </w:rPr>
          </w:rPrChange>
        </w:rPr>
        <w:t xml:space="preserve">б) вред был </w:t>
      </w:r>
      <w:r w:rsidRPr="00C71864">
        <w:rPr>
          <w:rFonts w:ascii="Times New Roman" w:hAnsi="Times New Roman"/>
          <w:sz w:val="24"/>
          <w:rPrChange w:id="299" w:author="User" w:date="2026-09-09T11:48:00Z">
            <w:rPr>
              <w:sz w:val="24"/>
            </w:rPr>
          </w:rPrChange>
        </w:rPr>
        <w:t>причинен указанным лицом при управлении транспортным средством в состоянии опьянения (алкогольного, наркотического или иного) либо указанное лицо не выполнило требование уполномоченного должностного лица о прохождении медицинского освидетельствования на со</w:t>
      </w:r>
      <w:r w:rsidRPr="00C71864">
        <w:rPr>
          <w:sz w:val="24"/>
          <w:rPrChange w:id="300" w:author="User" w:date="2026-09-09T11:48:00Z">
            <w:rPr>
              <w:sz w:val="24"/>
            </w:rPr>
          </w:rPrChange>
        </w:rPr>
        <w:t xml:space="preserve">стояние опьянения или оно не выполнило требование </w:t>
      </w:r>
      <w:del w:id="301" w:author="User" w:date="2026-09-09T11:48:00Z">
        <w:r>
          <w:fldChar w:fldCharType="begin"/>
        </w:r>
        <w:r w:rsidR="00275563">
          <w:delInstrText>HYPERLINK "consultantplus://offline/ref=53133102606D6B83AD46C40E98BD2D41CA76E91D29F057535C76CB27069636EB2CDE75A4CFB742403235C00652C3E25B9964545486n6Z5I"</w:delInstrText>
        </w:r>
        <w:r>
          <w:fldChar w:fldCharType="separate"/>
        </w:r>
        <w:r w:rsidR="00275563" w:rsidRPr="00275563">
          <w:rPr>
            <w:color w:val="0000FF"/>
            <w:sz w:val="24"/>
            <w:szCs w:val="24"/>
            <w:lang w:eastAsia="ru-RU"/>
          </w:rPr>
          <w:delText>Правил</w:delText>
        </w:r>
        <w:r>
          <w:fldChar w:fldCharType="end"/>
        </w:r>
      </w:del>
      <w:ins w:id="302" w:author="User" w:date="2026-09-09T11:48:00Z">
        <w:r w:rsidR="0098007E" w:rsidRPr="0098007E">
          <w:rPr>
            <w:rFonts w:ascii="Times New Roman" w:hAnsi="Times New Roman" w:cs="Times New Roman"/>
            <w:sz w:val="24"/>
            <w:szCs w:val="24"/>
          </w:rPr>
          <w:t>Правил</w:t>
        </w:r>
      </w:ins>
      <w:r w:rsidRPr="00C71864">
        <w:rPr>
          <w:rFonts w:ascii="Times New Roman" w:hAnsi="Times New Roman"/>
          <w:sz w:val="24"/>
          <w:rPrChange w:id="303" w:author="User" w:date="2026-09-09T11:48:00Z">
            <w:rPr>
              <w:sz w:val="24"/>
            </w:rPr>
          </w:rPrChange>
        </w:rPr>
        <w:t xml:space="preserve"> дорожного движения РФ о запрещении вод</w:t>
      </w:r>
      <w:r w:rsidRPr="00C71864">
        <w:rPr>
          <w:sz w:val="24"/>
          <w:rPrChange w:id="304" w:author="User" w:date="2026-09-09T11:48:00Z">
            <w:rPr>
              <w:sz w:val="24"/>
            </w:rPr>
          </w:rPrChange>
        </w:rPr>
        <w:t>ителю употреблять алкогольные напитки, наркотические или психотропные вещества после дорожно-транспортного происшествия, к которому он причастен;</w:t>
      </w:r>
    </w:p>
    <w:p w14:paraId="681B48F9" w14:textId="77777777" w:rsidR="00991C72" w:rsidRPr="00991C72" w:rsidRDefault="00C71864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ar-SA"/>
          <w:rPrChange w:id="305" w:author="User" w:date="2026-09-09T11:48:00Z">
            <w:rPr>
              <w:sz w:val="24"/>
            </w:rPr>
          </w:rPrChange>
        </w:rPr>
        <w:pPrChange w:id="306" w:author="User" w:date="2026-09-09T11:48:00Z">
          <w:pPr>
            <w:autoSpaceDE w:val="0"/>
            <w:autoSpaceDN w:val="0"/>
            <w:adjustRightInd w:val="0"/>
            <w:spacing w:before="240"/>
            <w:ind w:left="1134"/>
            <w:jc w:val="both"/>
          </w:pPr>
        </w:pPrChange>
      </w:pPr>
      <w:r w:rsidRPr="00C71864">
        <w:rPr>
          <w:rFonts w:ascii="Times New Roman" w:hAnsi="Times New Roman"/>
          <w:sz w:val="24"/>
          <w:rPrChange w:id="307" w:author="User" w:date="2026-09-09T11:48:00Z">
            <w:rPr>
              <w:sz w:val="24"/>
            </w:rPr>
          </w:rPrChange>
        </w:rPr>
        <w:t>в) указанное лицо не имело права на управление транспортным средством, при использовании которого им был причи</w:t>
      </w:r>
      <w:r w:rsidRPr="00C71864">
        <w:rPr>
          <w:rFonts w:ascii="Times New Roman" w:hAnsi="Times New Roman"/>
          <w:sz w:val="24"/>
          <w:rPrChange w:id="308" w:author="User" w:date="2026-09-09T11:48:00Z">
            <w:rPr>
              <w:sz w:val="24"/>
            </w:rPr>
          </w:rPrChange>
        </w:rPr>
        <w:t>нен вред;</w:t>
      </w:r>
    </w:p>
    <w:p w14:paraId="79CB6447" w14:textId="77777777" w:rsidR="00991C72" w:rsidRPr="00991C72" w:rsidRDefault="00C71864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ar-SA"/>
          <w:rPrChange w:id="309" w:author="User" w:date="2026-09-09T11:48:00Z">
            <w:rPr>
              <w:sz w:val="24"/>
            </w:rPr>
          </w:rPrChange>
        </w:rPr>
        <w:pPrChange w:id="310" w:author="User" w:date="2026-09-09T11:48:00Z">
          <w:pPr>
            <w:autoSpaceDE w:val="0"/>
            <w:autoSpaceDN w:val="0"/>
            <w:adjustRightInd w:val="0"/>
            <w:spacing w:before="240"/>
            <w:ind w:left="1134"/>
            <w:jc w:val="both"/>
          </w:pPr>
        </w:pPrChange>
      </w:pPr>
      <w:r w:rsidRPr="00C71864">
        <w:rPr>
          <w:rFonts w:ascii="Times New Roman" w:hAnsi="Times New Roman"/>
          <w:sz w:val="24"/>
          <w:rPrChange w:id="311" w:author="User" w:date="2026-09-09T11:48:00Z">
            <w:rPr>
              <w:sz w:val="24"/>
            </w:rPr>
          </w:rPrChange>
        </w:rPr>
        <w:t>г) указанное лицо скрылось с места дорожно-транспортного происшествия;</w:t>
      </w:r>
    </w:p>
    <w:p w14:paraId="0AD2E03F" w14:textId="77777777" w:rsidR="00991C72" w:rsidRPr="00991C72" w:rsidRDefault="00C71864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ar-SA"/>
          <w:rPrChange w:id="312" w:author="User" w:date="2026-09-09T11:48:00Z">
            <w:rPr>
              <w:sz w:val="24"/>
            </w:rPr>
          </w:rPrChange>
        </w:rPr>
        <w:pPrChange w:id="313" w:author="User" w:date="2026-09-09T11:48:00Z">
          <w:pPr>
            <w:autoSpaceDE w:val="0"/>
            <w:autoSpaceDN w:val="0"/>
            <w:adjustRightInd w:val="0"/>
            <w:spacing w:before="240"/>
            <w:ind w:left="1134"/>
            <w:jc w:val="both"/>
          </w:pPr>
        </w:pPrChange>
      </w:pPr>
      <w:r w:rsidRPr="00C71864">
        <w:rPr>
          <w:rFonts w:ascii="Times New Roman" w:hAnsi="Times New Roman"/>
          <w:sz w:val="24"/>
          <w:rPrChange w:id="314" w:author="User" w:date="2026-09-09T11:48:00Z">
            <w:rPr>
              <w:sz w:val="24"/>
            </w:rPr>
          </w:rPrChange>
        </w:rPr>
        <w:t xml:space="preserve">д) указанное лицо не включено в договор обязательного страхования в качестве лица, допущенного к управлению транспортным средством (при заключении договора </w:t>
      </w:r>
      <w:r w:rsidRPr="00C71864">
        <w:rPr>
          <w:rFonts w:ascii="Times New Roman" w:hAnsi="Times New Roman"/>
          <w:sz w:val="24"/>
          <w:rPrChange w:id="315" w:author="User" w:date="2026-09-09T11:48:00Z">
            <w:rPr>
              <w:sz w:val="24"/>
            </w:rPr>
          </w:rPrChange>
        </w:rPr>
        <w:lastRenderedPageBreak/>
        <w:t>обязательного страх</w:t>
      </w:r>
      <w:r w:rsidRPr="00C71864">
        <w:rPr>
          <w:sz w:val="24"/>
          <w:rPrChange w:id="316" w:author="User" w:date="2026-09-09T11:48:00Z">
            <w:rPr>
              <w:sz w:val="24"/>
            </w:rPr>
          </w:rPrChange>
        </w:rPr>
        <w:t>ования с условием использования транспортного средства только указанными в договоре обязательного страхования водителями);</w:t>
      </w:r>
    </w:p>
    <w:p w14:paraId="56F18C74" w14:textId="77777777" w:rsidR="00991C72" w:rsidRPr="00991C72" w:rsidRDefault="00C71864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ar-SA"/>
          <w:rPrChange w:id="317" w:author="User" w:date="2026-09-09T11:48:00Z">
            <w:rPr>
              <w:sz w:val="24"/>
            </w:rPr>
          </w:rPrChange>
        </w:rPr>
        <w:pPrChange w:id="318" w:author="User" w:date="2026-09-09T11:48:00Z">
          <w:pPr>
            <w:autoSpaceDE w:val="0"/>
            <w:autoSpaceDN w:val="0"/>
            <w:adjustRightInd w:val="0"/>
            <w:spacing w:before="240"/>
            <w:ind w:left="1134"/>
            <w:jc w:val="both"/>
          </w:pPr>
        </w:pPrChange>
      </w:pPr>
      <w:r w:rsidRPr="00C71864">
        <w:rPr>
          <w:rFonts w:ascii="Times New Roman" w:hAnsi="Times New Roman"/>
          <w:sz w:val="24"/>
          <w:rPrChange w:id="319" w:author="User" w:date="2026-09-09T11:48:00Z">
            <w:rPr>
              <w:sz w:val="24"/>
            </w:rPr>
          </w:rPrChange>
        </w:rPr>
        <w:t>е) страховой случай наступил при использовании указанным лицом транспортного средства в период, не предусмотренный договором обязател</w:t>
      </w:r>
      <w:r w:rsidRPr="00C71864">
        <w:rPr>
          <w:rFonts w:ascii="Times New Roman" w:hAnsi="Times New Roman"/>
          <w:sz w:val="24"/>
          <w:rPrChange w:id="320" w:author="User" w:date="2026-09-09T11:48:00Z">
            <w:rPr>
              <w:sz w:val="24"/>
            </w:rPr>
          </w:rPrChange>
        </w:rPr>
        <w:t>ьного страхования (при заключении договора обязательного страхования с установлением периодом использования);</w:t>
      </w:r>
    </w:p>
    <w:p w14:paraId="0BA6277E" w14:textId="77777777" w:rsidR="00991C72" w:rsidRPr="00991C72" w:rsidRDefault="00C71864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ar-SA"/>
          <w:rPrChange w:id="321" w:author="User" w:date="2026-09-09T11:48:00Z">
            <w:rPr>
              <w:sz w:val="24"/>
            </w:rPr>
          </w:rPrChange>
        </w:rPr>
        <w:pPrChange w:id="322" w:author="User" w:date="2026-09-09T11:48:00Z">
          <w:pPr>
            <w:autoSpaceDE w:val="0"/>
            <w:autoSpaceDN w:val="0"/>
            <w:adjustRightInd w:val="0"/>
            <w:spacing w:before="240"/>
            <w:ind w:left="1134"/>
            <w:jc w:val="both"/>
          </w:pPr>
        </w:pPrChange>
      </w:pPr>
      <w:r w:rsidRPr="00C71864">
        <w:rPr>
          <w:rFonts w:ascii="Times New Roman" w:hAnsi="Times New Roman"/>
          <w:sz w:val="24"/>
          <w:rPrChange w:id="323" w:author="User" w:date="2026-09-09T11:48:00Z">
            <w:rPr>
              <w:sz w:val="24"/>
            </w:rPr>
          </w:rPrChange>
        </w:rPr>
        <w:t xml:space="preserve">ж) до истечения 15 календарных дней, за исключением нерабочих праздничных дней, со дня дорожно-транспортного происшествия указанное лицо в </w:t>
      </w:r>
      <w:r w:rsidRPr="00C71864">
        <w:rPr>
          <w:rFonts w:ascii="Times New Roman" w:hAnsi="Times New Roman"/>
          <w:sz w:val="24"/>
          <w:rPrChange w:id="324" w:author="User" w:date="2026-09-09T11:48:00Z">
            <w:rPr>
              <w:sz w:val="24"/>
            </w:rPr>
          </w:rPrChange>
        </w:rPr>
        <w:t>случае оформления документов о дорожно-транспортном происшествии без участия уполномоченных на то сотрудников полиции приступило к ремонту или утилизации транспортного средства, при использовании которо</w:t>
      </w:r>
      <w:r w:rsidRPr="00C71864">
        <w:rPr>
          <w:sz w:val="24"/>
        </w:rPr>
        <w:t>го им был причинен вред, и (или) не представило по тре</w:t>
      </w:r>
      <w:r w:rsidRPr="00C71864">
        <w:rPr>
          <w:sz w:val="24"/>
        </w:rPr>
        <w:t>бованию страховщика данное транспортное средство для проведения осмотра и (или) независимой технической экспертизы;</w:t>
      </w:r>
    </w:p>
    <w:p w14:paraId="0045CF17" w14:textId="77777777" w:rsidR="00991C72" w:rsidRPr="00991C72" w:rsidRDefault="00C71864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ar-SA"/>
          <w:rPrChange w:id="325" w:author="User" w:date="2026-09-09T11:48:00Z">
            <w:rPr>
              <w:sz w:val="24"/>
            </w:rPr>
          </w:rPrChange>
        </w:rPr>
        <w:pPrChange w:id="326" w:author="User" w:date="2026-09-09T11:48:00Z">
          <w:pPr>
            <w:autoSpaceDE w:val="0"/>
            <w:autoSpaceDN w:val="0"/>
            <w:adjustRightInd w:val="0"/>
            <w:spacing w:before="240"/>
            <w:ind w:left="1134"/>
            <w:jc w:val="both"/>
          </w:pPr>
        </w:pPrChange>
      </w:pPr>
      <w:r w:rsidRPr="00C71864">
        <w:rPr>
          <w:rFonts w:ascii="Times New Roman" w:hAnsi="Times New Roman"/>
          <w:sz w:val="24"/>
          <w:rPrChange w:id="327" w:author="User" w:date="2026-09-09T11:48:00Z">
            <w:rPr>
              <w:sz w:val="24"/>
            </w:rPr>
          </w:rPrChange>
        </w:rPr>
        <w:t>з) владелец транспортного средства при заключении договора обязательного страхования предоставил страховщику недостоверные сведения, что при</w:t>
      </w:r>
      <w:r w:rsidRPr="00C71864">
        <w:rPr>
          <w:rFonts w:ascii="Times New Roman" w:hAnsi="Times New Roman"/>
          <w:sz w:val="24"/>
          <w:rPrChange w:id="328" w:author="User" w:date="2026-09-09T11:48:00Z">
            <w:rPr>
              <w:sz w:val="24"/>
            </w:rPr>
          </w:rPrChange>
        </w:rPr>
        <w:t>вело к необоснованному уменьшению размера страховой премии;</w:t>
      </w:r>
    </w:p>
    <w:p w14:paraId="11264F52" w14:textId="77777777" w:rsidR="001B3C80" w:rsidRDefault="001B3C80" w:rsidP="001B3C80">
      <w:pPr>
        <w:ind w:left="1100"/>
        <w:jc w:val="both"/>
        <w:rPr>
          <w:del w:id="329" w:author="User" w:date="2026-09-09T11:48:00Z"/>
          <w:sz w:val="24"/>
          <w:szCs w:val="24"/>
        </w:rPr>
      </w:pPr>
      <w:bookmarkStart w:id="330" w:name="sub_766"/>
      <w:bookmarkEnd w:id="294"/>
    </w:p>
    <w:p w14:paraId="05BDA57B" w14:textId="77777777" w:rsidR="00991C72" w:rsidRPr="00991C72" w:rsidRDefault="00C71864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ar-SA"/>
          <w:rPrChange w:id="331" w:author="User" w:date="2026-09-09T11:48:00Z">
            <w:rPr>
              <w:sz w:val="24"/>
            </w:rPr>
          </w:rPrChange>
        </w:rPr>
        <w:pPrChange w:id="332" w:author="User" w:date="2026-09-09T11:48:00Z">
          <w:pPr>
            <w:ind w:left="1100"/>
            <w:jc w:val="both"/>
          </w:pPr>
        </w:pPrChange>
      </w:pPr>
      <w:r w:rsidRPr="00C71864">
        <w:rPr>
          <w:rFonts w:ascii="Times New Roman" w:hAnsi="Times New Roman"/>
          <w:sz w:val="24"/>
          <w:rPrChange w:id="333" w:author="User" w:date="2026-09-09T11:48:00Z">
            <w:rPr>
              <w:sz w:val="24"/>
            </w:rPr>
          </w:rPrChange>
        </w:rPr>
        <w:t>а также в иных случаях, предусмотренных Законом Об ОСАГО.</w:t>
      </w:r>
    </w:p>
    <w:bookmarkEnd w:id="330"/>
    <w:p w14:paraId="5782135D" w14:textId="77777777" w:rsidR="00991C72" w:rsidRPr="00991C72" w:rsidRDefault="00991C72">
      <w:pPr>
        <w:spacing w:line="240" w:lineRule="auto"/>
        <w:jc w:val="both"/>
        <w:rPr>
          <w:rFonts w:ascii="Times New Roman" w:hAnsi="Times New Roman"/>
          <w:sz w:val="24"/>
          <w:rPrChange w:id="334" w:author="User" w:date="2026-09-09T11:48:00Z">
            <w:rPr>
              <w:b/>
              <w:sz w:val="24"/>
            </w:rPr>
          </w:rPrChange>
        </w:rPr>
        <w:pPrChange w:id="335" w:author="User" w:date="2026-09-09T11:48:00Z">
          <w:pPr/>
        </w:pPrChange>
      </w:pPr>
    </w:p>
    <w:p w14:paraId="342DC536" w14:textId="77777777" w:rsidR="00991C72" w:rsidRPr="00991C72" w:rsidRDefault="00C71864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ar-SA"/>
          <w:rPrChange w:id="336" w:author="User" w:date="2026-09-09T11:48:00Z">
            <w:rPr>
              <w:b/>
              <w:sz w:val="24"/>
            </w:rPr>
          </w:rPrChange>
        </w:rPr>
        <w:pPrChange w:id="337" w:author="User" w:date="2026-09-09T11:48:00Z">
          <w:pPr>
            <w:ind w:left="1100" w:hanging="500"/>
            <w:jc w:val="center"/>
          </w:pPr>
        </w:pPrChange>
      </w:pPr>
      <w:r w:rsidRPr="00C71864">
        <w:rPr>
          <w:rFonts w:ascii="Times New Roman" w:hAnsi="Times New Roman"/>
          <w:sz w:val="24"/>
          <w:rPrChange w:id="338" w:author="User" w:date="2026-09-09T11:48:00Z">
            <w:rPr>
              <w:b/>
              <w:sz w:val="24"/>
            </w:rPr>
          </w:rPrChange>
        </w:rPr>
        <w:t>5. Порядок разрешения споров</w:t>
      </w:r>
    </w:p>
    <w:p w14:paraId="5AF38048" w14:textId="77777777" w:rsidR="00991C72" w:rsidRDefault="00C71864">
      <w:pPr>
        <w:spacing w:line="240" w:lineRule="auto"/>
        <w:jc w:val="both"/>
        <w:rPr>
          <w:sz w:val="24"/>
        </w:rPr>
        <w:pPrChange w:id="339" w:author="User" w:date="2026-09-09T11:48:00Z">
          <w:pPr>
            <w:pStyle w:val="a8"/>
            <w:spacing w:before="0" w:line="240" w:lineRule="auto"/>
            <w:ind w:left="1100" w:hanging="400"/>
          </w:pPr>
        </w:pPrChange>
      </w:pPr>
      <w:r w:rsidRPr="00C71864">
        <w:rPr>
          <w:rFonts w:ascii="Times New Roman" w:hAnsi="Times New Roman"/>
          <w:sz w:val="24"/>
          <w:rPrChange w:id="340" w:author="User" w:date="2026-09-09T11:48:00Z">
            <w:rPr>
              <w:sz w:val="24"/>
            </w:rPr>
          </w:rPrChange>
        </w:rPr>
        <w:tab/>
        <w:t>Споры, вытекающие из договора обязательного страхования, разрешаются в соответствии с законодательством РФ.</w:t>
      </w:r>
    </w:p>
    <w:p w14:paraId="4A8D37ED" w14:textId="77777777" w:rsidR="008B1E4F" w:rsidRDefault="008B1E4F" w:rsidP="008B1E4F">
      <w:pPr>
        <w:pStyle w:val="a8"/>
        <w:spacing w:before="0" w:line="240" w:lineRule="auto"/>
        <w:ind w:left="1100" w:hanging="400"/>
        <w:rPr>
          <w:del w:id="341" w:author="User" w:date="2026-09-09T11:48:00Z"/>
          <w:sz w:val="24"/>
          <w:szCs w:val="24"/>
        </w:rPr>
      </w:pPr>
    </w:p>
    <w:p w14:paraId="26A75CE9" w14:textId="70C15FB1" w:rsidR="00991C72" w:rsidRPr="00991C72" w:rsidRDefault="00C71864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ar-SA"/>
          <w:rPrChange w:id="342" w:author="User" w:date="2026-09-09T11:48:00Z">
            <w:rPr>
              <w:b/>
              <w:sz w:val="24"/>
            </w:rPr>
          </w:rPrChange>
        </w:rPr>
        <w:pPrChange w:id="343" w:author="User" w:date="2026-09-09T11:48:00Z">
          <w:pPr>
            <w:jc w:val="center"/>
          </w:pPr>
        </w:pPrChange>
      </w:pPr>
      <w:r w:rsidRPr="00C71864">
        <w:rPr>
          <w:rFonts w:ascii="Times New Roman" w:hAnsi="Times New Roman"/>
          <w:sz w:val="24"/>
          <w:rPrChange w:id="344" w:author="User" w:date="2026-09-09T11:48:00Z">
            <w:rPr>
              <w:b/>
              <w:sz w:val="24"/>
            </w:rPr>
          </w:rPrChange>
        </w:rPr>
        <w:t xml:space="preserve">6. Срок действия </w:t>
      </w:r>
      <w:r w:rsidR="00EB0875">
        <w:rPr>
          <w:rFonts w:ascii="Times New Roman" w:hAnsi="Times New Roman"/>
          <w:sz w:val="24"/>
        </w:rPr>
        <w:t>Договора</w:t>
      </w:r>
    </w:p>
    <w:p w14:paraId="7DA41A00" w14:textId="05951803" w:rsidR="00991C72" w:rsidRDefault="00C71864">
      <w:pPr>
        <w:spacing w:line="240" w:lineRule="auto"/>
        <w:jc w:val="both"/>
        <w:rPr>
          <w:sz w:val="24"/>
        </w:rPr>
        <w:pPrChange w:id="345" w:author="User" w:date="2026-09-09T11:48:00Z">
          <w:pPr>
            <w:pStyle w:val="a8"/>
            <w:spacing w:before="0" w:line="240" w:lineRule="auto"/>
            <w:ind w:left="1200" w:hanging="500"/>
          </w:pPr>
        </w:pPrChange>
      </w:pPr>
      <w:r w:rsidRPr="00C71864">
        <w:rPr>
          <w:rFonts w:ascii="Times New Roman" w:hAnsi="Times New Roman"/>
          <w:sz w:val="24"/>
          <w:rPrChange w:id="346" w:author="User" w:date="2026-09-09T11:48:00Z">
            <w:rPr>
              <w:sz w:val="24"/>
            </w:rPr>
          </w:rPrChange>
        </w:rPr>
        <w:t xml:space="preserve">6.1. Настоящий </w:t>
      </w:r>
      <w:r w:rsidR="00EB0875">
        <w:rPr>
          <w:rFonts w:ascii="Times New Roman" w:hAnsi="Times New Roman"/>
          <w:sz w:val="24"/>
        </w:rPr>
        <w:t>Договор</w:t>
      </w:r>
      <w:r w:rsidRPr="00C71864">
        <w:rPr>
          <w:rFonts w:ascii="Times New Roman" w:hAnsi="Times New Roman"/>
          <w:sz w:val="24"/>
          <w:rPrChange w:id="347" w:author="User" w:date="2026-09-09T11:48:00Z">
            <w:rPr>
              <w:sz w:val="24"/>
            </w:rPr>
          </w:rPrChange>
        </w:rPr>
        <w:t xml:space="preserve"> вступает в силу с </w:t>
      </w:r>
      <w:del w:id="348" w:author="User" w:date="2026-09-09T11:48:00Z">
        <w:r w:rsidR="008B1E4F">
          <w:rPr>
            <w:sz w:val="24"/>
            <w:szCs w:val="24"/>
          </w:rPr>
          <w:delText>«__» _________ 20__</w:delText>
        </w:r>
      </w:del>
      <w:ins w:id="349" w:author="User" w:date="2026-09-09T11:48:00Z">
        <w:r w:rsidR="0098007E">
          <w:rPr>
            <w:rFonts w:ascii="Times New Roman" w:hAnsi="Times New Roman" w:cs="Times New Roman"/>
            <w:sz w:val="24"/>
            <w:szCs w:val="24"/>
          </w:rPr>
          <w:t>«</w:t>
        </w:r>
      </w:ins>
      <w:r w:rsidR="00B51238">
        <w:rPr>
          <w:rFonts w:ascii="Times New Roman" w:hAnsi="Times New Roman" w:cs="Times New Roman"/>
          <w:sz w:val="24"/>
          <w:szCs w:val="24"/>
        </w:rPr>
        <w:t>___</w:t>
      </w:r>
      <w:ins w:id="350" w:author="User" w:date="2026-09-09T11:48:00Z">
        <w:r w:rsidR="0098007E" w:rsidRPr="0098007E">
          <w:rPr>
            <w:rFonts w:ascii="Times New Roman" w:hAnsi="Times New Roman" w:cs="Times New Roman"/>
            <w:sz w:val="24"/>
            <w:szCs w:val="24"/>
          </w:rPr>
          <w:t xml:space="preserve">» </w:t>
        </w:r>
      </w:ins>
      <w:proofErr w:type="gramStart"/>
      <w:r w:rsidR="00B51238">
        <w:rPr>
          <w:rFonts w:ascii="Times New Roman" w:hAnsi="Times New Roman" w:cs="Times New Roman"/>
          <w:sz w:val="24"/>
          <w:szCs w:val="24"/>
        </w:rPr>
        <w:t>октября</w:t>
      </w:r>
      <w:ins w:id="351" w:author="User" w:date="2026-09-09T11:48:00Z">
        <w:r w:rsidR="0098007E" w:rsidRPr="0098007E">
          <w:rPr>
            <w:rFonts w:ascii="Times New Roman" w:hAnsi="Times New Roman" w:cs="Times New Roman"/>
            <w:sz w:val="24"/>
            <w:szCs w:val="24"/>
          </w:rPr>
          <w:t xml:space="preserve">  </w:t>
        </w:r>
        <w:r w:rsidR="0098007E">
          <w:rPr>
            <w:rFonts w:ascii="Times New Roman" w:hAnsi="Times New Roman" w:cs="Times New Roman"/>
            <w:sz w:val="24"/>
            <w:szCs w:val="24"/>
          </w:rPr>
          <w:t>202</w:t>
        </w:r>
        <w:r w:rsidR="00CF7750">
          <w:rPr>
            <w:rFonts w:ascii="Times New Roman" w:hAnsi="Times New Roman" w:cs="Times New Roman"/>
            <w:sz w:val="24"/>
            <w:szCs w:val="24"/>
          </w:rPr>
          <w:t>6</w:t>
        </w:r>
      </w:ins>
      <w:proofErr w:type="gramEnd"/>
      <w:r w:rsidRPr="00C71864">
        <w:rPr>
          <w:rFonts w:ascii="Times New Roman" w:hAnsi="Times New Roman"/>
          <w:sz w:val="24"/>
          <w:rPrChange w:id="352" w:author="User" w:date="2026-09-09T11:48:00Z">
            <w:rPr>
              <w:sz w:val="24"/>
            </w:rPr>
          </w:rPrChange>
        </w:rPr>
        <w:t xml:space="preserve"> года и действует по «__» </w:t>
      </w:r>
      <w:del w:id="353" w:author="User" w:date="2026-09-09T11:48:00Z">
        <w:r w:rsidR="008B1E4F">
          <w:rPr>
            <w:sz w:val="24"/>
            <w:szCs w:val="24"/>
          </w:rPr>
          <w:delText>___________ 20__</w:delText>
        </w:r>
      </w:del>
      <w:r w:rsidR="00B51238">
        <w:rPr>
          <w:sz w:val="24"/>
          <w:szCs w:val="24"/>
        </w:rPr>
        <w:t xml:space="preserve">октября </w:t>
      </w:r>
      <w:ins w:id="354" w:author="User" w:date="2026-09-09T11:48:00Z">
        <w:r w:rsidR="0098007E">
          <w:rPr>
            <w:rFonts w:ascii="Times New Roman" w:hAnsi="Times New Roman" w:cs="Times New Roman"/>
            <w:sz w:val="24"/>
            <w:szCs w:val="24"/>
          </w:rPr>
          <w:t>20</w:t>
        </w:r>
        <w:r w:rsidR="0098007E" w:rsidRPr="0098007E">
          <w:rPr>
            <w:rFonts w:ascii="Times New Roman" w:hAnsi="Times New Roman" w:cs="Times New Roman"/>
            <w:sz w:val="24"/>
            <w:szCs w:val="24"/>
          </w:rPr>
          <w:t>2</w:t>
        </w:r>
        <w:r w:rsidR="00CF7750">
          <w:rPr>
            <w:rFonts w:ascii="Times New Roman" w:hAnsi="Times New Roman" w:cs="Times New Roman"/>
            <w:sz w:val="24"/>
            <w:szCs w:val="24"/>
          </w:rPr>
          <w:t>7</w:t>
        </w:r>
      </w:ins>
      <w:r w:rsidRPr="00C71864">
        <w:rPr>
          <w:rFonts w:ascii="Times New Roman" w:hAnsi="Times New Roman"/>
          <w:sz w:val="24"/>
          <w:rPrChange w:id="355" w:author="User" w:date="2026-09-09T11:48:00Z">
            <w:rPr>
              <w:sz w:val="24"/>
            </w:rPr>
          </w:rPrChange>
        </w:rPr>
        <w:t xml:space="preserve"> года.</w:t>
      </w:r>
    </w:p>
    <w:p w14:paraId="1B867D85" w14:textId="58E3B3FD" w:rsidR="00991C72" w:rsidRDefault="00C71864">
      <w:pPr>
        <w:spacing w:line="240" w:lineRule="auto"/>
        <w:jc w:val="both"/>
        <w:rPr>
          <w:sz w:val="24"/>
        </w:rPr>
        <w:pPrChange w:id="356" w:author="User" w:date="2026-09-09T11:48:00Z">
          <w:pPr>
            <w:pStyle w:val="a8"/>
            <w:spacing w:before="0" w:line="240" w:lineRule="auto"/>
            <w:ind w:left="1200" w:hanging="500"/>
          </w:pPr>
        </w:pPrChange>
      </w:pPr>
      <w:r w:rsidRPr="00C71864">
        <w:rPr>
          <w:rFonts w:ascii="Times New Roman" w:hAnsi="Times New Roman"/>
          <w:sz w:val="24"/>
          <w:rPrChange w:id="357" w:author="User" w:date="2026-09-09T11:48:00Z">
            <w:rPr>
              <w:sz w:val="24"/>
            </w:rPr>
          </w:rPrChange>
        </w:rPr>
        <w:t xml:space="preserve">6.2. При прекращении настоящего </w:t>
      </w:r>
      <w:r w:rsidR="00EB0875">
        <w:rPr>
          <w:rFonts w:ascii="Times New Roman" w:hAnsi="Times New Roman"/>
          <w:sz w:val="24"/>
        </w:rPr>
        <w:t>Договора</w:t>
      </w:r>
      <w:r w:rsidRPr="00C71864">
        <w:rPr>
          <w:rFonts w:ascii="Times New Roman" w:hAnsi="Times New Roman"/>
          <w:sz w:val="24"/>
          <w:rPrChange w:id="358" w:author="User" w:date="2026-09-09T11:48:00Z">
            <w:rPr>
              <w:sz w:val="24"/>
            </w:rPr>
          </w:rPrChange>
        </w:rPr>
        <w:t xml:space="preserve"> по любым основаниям за сторонами сохраняется ответственность по обязательствам, возникшим у них в период действия </w:t>
      </w:r>
      <w:r w:rsidR="00EB0875">
        <w:rPr>
          <w:rFonts w:ascii="Times New Roman" w:hAnsi="Times New Roman"/>
          <w:sz w:val="24"/>
        </w:rPr>
        <w:t>Договора</w:t>
      </w:r>
      <w:r w:rsidRPr="00C71864">
        <w:rPr>
          <w:rFonts w:ascii="Times New Roman" w:hAnsi="Times New Roman"/>
          <w:sz w:val="24"/>
          <w:rPrChange w:id="359" w:author="User" w:date="2026-09-09T11:48:00Z">
            <w:rPr>
              <w:sz w:val="24"/>
            </w:rPr>
          </w:rPrChange>
        </w:rPr>
        <w:t>.</w:t>
      </w:r>
    </w:p>
    <w:p w14:paraId="118A1330" w14:textId="77777777" w:rsidR="008B1E4F" w:rsidRDefault="008B1E4F" w:rsidP="008B1E4F">
      <w:pPr>
        <w:pStyle w:val="a8"/>
        <w:spacing w:before="0" w:line="240" w:lineRule="auto"/>
        <w:ind w:left="1200" w:hanging="500"/>
        <w:rPr>
          <w:del w:id="360" w:author="User" w:date="2026-09-09T11:48:00Z"/>
          <w:sz w:val="24"/>
          <w:szCs w:val="24"/>
        </w:rPr>
      </w:pPr>
    </w:p>
    <w:p w14:paraId="790ED0EE" w14:textId="77777777" w:rsidR="00991C72" w:rsidRPr="00991C72" w:rsidRDefault="00C71864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ar-SA"/>
          <w:rPrChange w:id="361" w:author="User" w:date="2026-09-09T11:48:00Z">
            <w:rPr>
              <w:b/>
              <w:sz w:val="24"/>
            </w:rPr>
          </w:rPrChange>
        </w:rPr>
        <w:pPrChange w:id="362" w:author="User" w:date="2026-09-09T11:48:00Z">
          <w:pPr>
            <w:jc w:val="center"/>
          </w:pPr>
        </w:pPrChange>
      </w:pPr>
      <w:r w:rsidRPr="00C71864">
        <w:rPr>
          <w:rFonts w:ascii="Times New Roman" w:hAnsi="Times New Roman"/>
          <w:sz w:val="24"/>
          <w:rPrChange w:id="363" w:author="User" w:date="2026-09-09T11:48:00Z">
            <w:rPr>
              <w:b/>
              <w:sz w:val="24"/>
            </w:rPr>
          </w:rPrChange>
        </w:rPr>
        <w:t>7. Конфиденциальность</w:t>
      </w:r>
    </w:p>
    <w:p w14:paraId="48723904" w14:textId="77D720CA" w:rsidR="00991C72" w:rsidRDefault="00C71864">
      <w:pPr>
        <w:spacing w:line="240" w:lineRule="auto"/>
        <w:jc w:val="both"/>
        <w:rPr>
          <w:sz w:val="24"/>
        </w:rPr>
        <w:pPrChange w:id="364" w:author="User" w:date="2026-09-09T11:48:00Z">
          <w:pPr>
            <w:pStyle w:val="a8"/>
            <w:spacing w:before="0" w:line="240" w:lineRule="auto"/>
            <w:ind w:left="1200" w:hanging="500"/>
          </w:pPr>
        </w:pPrChange>
      </w:pPr>
      <w:r w:rsidRPr="00C71864">
        <w:rPr>
          <w:rFonts w:ascii="Times New Roman" w:hAnsi="Times New Roman"/>
          <w:sz w:val="24"/>
          <w:rPrChange w:id="365" w:author="User" w:date="2026-09-09T11:48:00Z">
            <w:rPr>
              <w:sz w:val="24"/>
            </w:rPr>
          </w:rPrChange>
        </w:rPr>
        <w:t xml:space="preserve">7.1. Стороны обязуются не разглашать третьим лицам сведения, которые стали им известны при исполнении настоящего </w:t>
      </w:r>
      <w:r w:rsidR="00EB0875">
        <w:rPr>
          <w:rFonts w:ascii="Times New Roman" w:hAnsi="Times New Roman"/>
          <w:sz w:val="24"/>
        </w:rPr>
        <w:t>Договора</w:t>
      </w:r>
      <w:r w:rsidRPr="00C71864">
        <w:rPr>
          <w:rFonts w:ascii="Times New Roman" w:hAnsi="Times New Roman"/>
          <w:sz w:val="24"/>
          <w:rPrChange w:id="366" w:author="User" w:date="2026-09-09T11:48:00Z">
            <w:rPr>
              <w:sz w:val="24"/>
            </w:rPr>
          </w:rPrChange>
        </w:rPr>
        <w:t>, если они составляют служебную или коммерческую тайну. Информация составляет служебную или коммерческую тайну, если имеет действительную или потенциальную коммерческую ценность в силу неизвестности ее третьим лицам, к ней нет свободного доступа на законном основании, и обладатель информации принимает меры к охране ее конфиденциальности.</w:t>
      </w:r>
    </w:p>
    <w:p w14:paraId="61022059" w14:textId="77777777" w:rsidR="00991C72" w:rsidRPr="00991C72" w:rsidRDefault="00991C72">
      <w:pPr>
        <w:spacing w:line="240" w:lineRule="auto"/>
        <w:jc w:val="both"/>
        <w:rPr>
          <w:rFonts w:ascii="Times New Roman" w:hAnsi="Times New Roman"/>
          <w:sz w:val="24"/>
          <w:rPrChange w:id="367" w:author="User" w:date="2026-09-09T11:48:00Z">
            <w:rPr>
              <w:b/>
              <w:sz w:val="24"/>
            </w:rPr>
          </w:rPrChange>
        </w:rPr>
        <w:pPrChange w:id="368" w:author="User" w:date="2026-09-09T11:48:00Z">
          <w:pPr>
            <w:jc w:val="center"/>
          </w:pPr>
        </w:pPrChange>
      </w:pPr>
    </w:p>
    <w:p w14:paraId="299FE4A1" w14:textId="77777777" w:rsidR="00991C72" w:rsidRPr="00991C72" w:rsidRDefault="00C71864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ar-SA"/>
          <w:rPrChange w:id="369" w:author="User" w:date="2026-09-09T11:48:00Z">
            <w:rPr>
              <w:b/>
              <w:sz w:val="24"/>
            </w:rPr>
          </w:rPrChange>
        </w:rPr>
        <w:pPrChange w:id="370" w:author="User" w:date="2026-09-09T11:48:00Z">
          <w:pPr>
            <w:jc w:val="center"/>
          </w:pPr>
        </w:pPrChange>
      </w:pPr>
      <w:r w:rsidRPr="00C71864">
        <w:rPr>
          <w:rFonts w:ascii="Times New Roman" w:hAnsi="Times New Roman"/>
          <w:sz w:val="24"/>
          <w:rPrChange w:id="371" w:author="User" w:date="2026-09-09T11:48:00Z">
            <w:rPr>
              <w:b/>
              <w:sz w:val="24"/>
            </w:rPr>
          </w:rPrChange>
        </w:rPr>
        <w:t>8. Иные условия</w:t>
      </w:r>
    </w:p>
    <w:p w14:paraId="7612B659" w14:textId="314555CB" w:rsidR="00991C72" w:rsidRDefault="00C71864">
      <w:pPr>
        <w:spacing w:line="240" w:lineRule="auto"/>
        <w:jc w:val="both"/>
        <w:rPr>
          <w:sz w:val="24"/>
        </w:rPr>
        <w:pPrChange w:id="372" w:author="User" w:date="2026-09-09T11:48:00Z">
          <w:pPr>
            <w:pStyle w:val="a8"/>
            <w:spacing w:before="0" w:line="240" w:lineRule="auto"/>
            <w:ind w:left="1200" w:hanging="500"/>
          </w:pPr>
        </w:pPrChange>
      </w:pPr>
      <w:r w:rsidRPr="00C71864">
        <w:rPr>
          <w:rFonts w:ascii="Times New Roman" w:hAnsi="Times New Roman"/>
          <w:sz w:val="24"/>
          <w:rPrChange w:id="373" w:author="User" w:date="2026-09-09T11:48:00Z">
            <w:rPr>
              <w:sz w:val="24"/>
            </w:rPr>
          </w:rPrChange>
        </w:rPr>
        <w:t xml:space="preserve">8.1. Срок действия, порядок заключения, изменения, продления и прекращения полисов обязательного страхования гражданской ответственности владельцев транспортных средств, оформленных Страховщиком в рамках настоящего </w:t>
      </w:r>
      <w:r w:rsidR="00EB0875">
        <w:rPr>
          <w:rFonts w:ascii="Times New Roman" w:hAnsi="Times New Roman"/>
          <w:sz w:val="24"/>
        </w:rPr>
        <w:t>Договора</w:t>
      </w:r>
      <w:r w:rsidRPr="00C71864">
        <w:rPr>
          <w:rFonts w:ascii="Times New Roman" w:hAnsi="Times New Roman"/>
          <w:sz w:val="24"/>
          <w:rPrChange w:id="374" w:author="User" w:date="2026-09-09T11:48:00Z">
            <w:rPr>
              <w:sz w:val="24"/>
            </w:rPr>
          </w:rPrChange>
        </w:rPr>
        <w:t xml:space="preserve">, а также порядок действий при наступлении страхового случая, определение размера и порядок осуществления страховой </w:t>
      </w:r>
      <w:proofErr w:type="gramStart"/>
      <w:r w:rsidRPr="00C71864">
        <w:rPr>
          <w:rFonts w:ascii="Times New Roman" w:hAnsi="Times New Roman"/>
          <w:sz w:val="24"/>
          <w:rPrChange w:id="375" w:author="User" w:date="2026-09-09T11:48:00Z">
            <w:rPr>
              <w:sz w:val="24"/>
            </w:rPr>
          </w:rPrChange>
        </w:rPr>
        <w:t>выплаты,  определяются</w:t>
      </w:r>
      <w:proofErr w:type="gramEnd"/>
      <w:r w:rsidRPr="00C71864">
        <w:rPr>
          <w:rFonts w:ascii="Times New Roman" w:hAnsi="Times New Roman"/>
          <w:sz w:val="24"/>
          <w:rPrChange w:id="376" w:author="User" w:date="2026-09-09T11:48:00Z">
            <w:rPr>
              <w:sz w:val="24"/>
            </w:rPr>
          </w:rPrChange>
        </w:rPr>
        <w:t xml:space="preserve"> Правилами страхования.</w:t>
      </w:r>
    </w:p>
    <w:p w14:paraId="46EA6792" w14:textId="405226F8" w:rsidR="00991C72" w:rsidRDefault="00C71864">
      <w:pPr>
        <w:spacing w:line="240" w:lineRule="auto"/>
        <w:jc w:val="both"/>
        <w:rPr>
          <w:sz w:val="24"/>
        </w:rPr>
        <w:pPrChange w:id="377" w:author="User" w:date="2026-09-09T11:48:00Z">
          <w:pPr>
            <w:pStyle w:val="31"/>
            <w:spacing w:after="0"/>
            <w:ind w:left="1200" w:hanging="500"/>
            <w:jc w:val="both"/>
          </w:pPr>
        </w:pPrChange>
      </w:pPr>
      <w:r w:rsidRPr="00C71864">
        <w:rPr>
          <w:rFonts w:ascii="Times New Roman" w:hAnsi="Times New Roman"/>
          <w:sz w:val="24"/>
          <w:rPrChange w:id="378" w:author="User" w:date="2026-09-09T11:48:00Z">
            <w:rPr>
              <w:sz w:val="24"/>
            </w:rPr>
          </w:rPrChange>
        </w:rPr>
        <w:lastRenderedPageBreak/>
        <w:t xml:space="preserve">8.2. Страхование транспортных средств Страхователя, в соответствии с настоящим </w:t>
      </w:r>
      <w:r w:rsidR="00EB0875">
        <w:rPr>
          <w:rFonts w:ascii="Times New Roman" w:hAnsi="Times New Roman"/>
          <w:sz w:val="24"/>
        </w:rPr>
        <w:t>Договор</w:t>
      </w:r>
      <w:r w:rsidRPr="00C71864">
        <w:rPr>
          <w:rFonts w:ascii="Times New Roman" w:hAnsi="Times New Roman"/>
          <w:sz w:val="24"/>
          <w:rPrChange w:id="379" w:author="User" w:date="2026-09-09T11:48:00Z">
            <w:rPr>
              <w:sz w:val="24"/>
            </w:rPr>
          </w:rPrChange>
        </w:rPr>
        <w:t xml:space="preserve">ом, осуществляется на основании заявления Страхователя путем оформления полисов обязательного страхования гражданской ответственности владельцев транспортных средств на каждое транспортное средство, которые будут являться неотъемлемой частью настоящего </w:t>
      </w:r>
      <w:r w:rsidR="00EB0875">
        <w:rPr>
          <w:rFonts w:ascii="Times New Roman" w:hAnsi="Times New Roman"/>
          <w:sz w:val="24"/>
        </w:rPr>
        <w:t>Договора</w:t>
      </w:r>
      <w:r w:rsidRPr="00C71864">
        <w:rPr>
          <w:rFonts w:ascii="Times New Roman" w:hAnsi="Times New Roman"/>
          <w:sz w:val="24"/>
          <w:rPrChange w:id="380" w:author="User" w:date="2026-09-09T11:48:00Z">
            <w:rPr>
              <w:sz w:val="24"/>
            </w:rPr>
          </w:rPrChange>
        </w:rPr>
        <w:t>.</w:t>
      </w:r>
    </w:p>
    <w:p w14:paraId="299433F7" w14:textId="77C1AD32" w:rsidR="00991C72" w:rsidRDefault="00C71864">
      <w:pPr>
        <w:spacing w:line="240" w:lineRule="auto"/>
        <w:jc w:val="both"/>
        <w:rPr>
          <w:sz w:val="24"/>
        </w:rPr>
        <w:pPrChange w:id="381" w:author="User" w:date="2026-09-09T11:48:00Z">
          <w:pPr>
            <w:pStyle w:val="a8"/>
            <w:spacing w:before="0" w:line="240" w:lineRule="auto"/>
            <w:ind w:left="1200" w:hanging="500"/>
          </w:pPr>
        </w:pPrChange>
      </w:pPr>
      <w:r w:rsidRPr="00C71864">
        <w:rPr>
          <w:rFonts w:ascii="Times New Roman" w:hAnsi="Times New Roman"/>
          <w:sz w:val="24"/>
          <w:rPrChange w:id="382" w:author="User" w:date="2026-09-09T11:48:00Z">
            <w:rPr>
              <w:sz w:val="24"/>
            </w:rPr>
          </w:rPrChange>
        </w:rPr>
        <w:t xml:space="preserve">8.3. Изменения и дополнения настоящего </w:t>
      </w:r>
      <w:r w:rsidR="00EB0875">
        <w:rPr>
          <w:rFonts w:ascii="Times New Roman" w:hAnsi="Times New Roman"/>
          <w:sz w:val="24"/>
        </w:rPr>
        <w:t>Договора</w:t>
      </w:r>
      <w:r w:rsidRPr="00C71864">
        <w:rPr>
          <w:rFonts w:ascii="Times New Roman" w:hAnsi="Times New Roman"/>
          <w:sz w:val="24"/>
          <w:rPrChange w:id="383" w:author="User" w:date="2026-09-09T11:48:00Z">
            <w:rPr>
              <w:sz w:val="24"/>
            </w:rPr>
          </w:rPrChange>
        </w:rPr>
        <w:t xml:space="preserve"> производятся по соглашению сторон путем оформления дополнений, которые после подписания сторонами становятся неотъемлемой частью настоящего </w:t>
      </w:r>
      <w:r w:rsidR="00EB0875">
        <w:rPr>
          <w:rFonts w:ascii="Times New Roman" w:hAnsi="Times New Roman"/>
          <w:sz w:val="24"/>
        </w:rPr>
        <w:t>Договора</w:t>
      </w:r>
      <w:r w:rsidRPr="00C71864">
        <w:rPr>
          <w:rFonts w:ascii="Times New Roman" w:hAnsi="Times New Roman"/>
          <w:sz w:val="24"/>
          <w:rPrChange w:id="384" w:author="User" w:date="2026-09-09T11:48:00Z">
            <w:rPr>
              <w:sz w:val="24"/>
            </w:rPr>
          </w:rPrChange>
        </w:rPr>
        <w:t>.</w:t>
      </w:r>
    </w:p>
    <w:p w14:paraId="359A6219" w14:textId="77777777" w:rsidR="00991C72" w:rsidRPr="00991C72" w:rsidRDefault="00991C72">
      <w:pPr>
        <w:spacing w:line="240" w:lineRule="auto"/>
        <w:jc w:val="both"/>
        <w:rPr>
          <w:rFonts w:ascii="Times New Roman" w:hAnsi="Times New Roman"/>
          <w:sz w:val="24"/>
          <w:rPrChange w:id="385" w:author="User" w:date="2026-09-09T11:48:00Z">
            <w:rPr>
              <w:b/>
              <w:sz w:val="24"/>
            </w:rPr>
          </w:rPrChange>
        </w:rPr>
        <w:pPrChange w:id="386" w:author="User" w:date="2026-09-09T11:48:00Z">
          <w:pPr>
            <w:jc w:val="center"/>
          </w:pPr>
        </w:pPrChange>
      </w:pPr>
    </w:p>
    <w:p w14:paraId="7EB22AFA" w14:textId="66AF6E46" w:rsidR="00991C72" w:rsidRPr="00991C72" w:rsidRDefault="00C71864">
      <w:pPr>
        <w:spacing w:line="240" w:lineRule="auto"/>
        <w:jc w:val="both"/>
        <w:rPr>
          <w:rFonts w:ascii="Times New Roman" w:hAnsi="Times New Roman"/>
          <w:sz w:val="24"/>
          <w:rPrChange w:id="387" w:author="User" w:date="2026-09-09T11:48:00Z">
            <w:rPr>
              <w:b/>
              <w:sz w:val="24"/>
            </w:rPr>
          </w:rPrChange>
        </w:rPr>
        <w:pPrChange w:id="388" w:author="User" w:date="2026-09-09T11:48:00Z">
          <w:pPr>
            <w:spacing w:line="240" w:lineRule="exact"/>
            <w:jc w:val="center"/>
          </w:pPr>
        </w:pPrChange>
      </w:pPr>
      <w:r w:rsidRPr="00C71864">
        <w:rPr>
          <w:rFonts w:ascii="Times New Roman" w:hAnsi="Times New Roman"/>
          <w:sz w:val="24"/>
          <w:rPrChange w:id="389" w:author="User" w:date="2026-09-09T11:48:00Z">
            <w:rPr>
              <w:b/>
              <w:sz w:val="24"/>
            </w:rPr>
          </w:rPrChange>
        </w:rPr>
        <w:t xml:space="preserve">9. Приложения к </w:t>
      </w:r>
      <w:proofErr w:type="gramStart"/>
      <w:r w:rsidR="00EB0875">
        <w:rPr>
          <w:rFonts w:ascii="Times New Roman" w:hAnsi="Times New Roman"/>
          <w:sz w:val="24"/>
        </w:rPr>
        <w:t>Договор</w:t>
      </w:r>
      <w:r w:rsidRPr="00C71864">
        <w:rPr>
          <w:rFonts w:ascii="Times New Roman" w:hAnsi="Times New Roman"/>
          <w:sz w:val="24"/>
          <w:rPrChange w:id="390" w:author="User" w:date="2026-09-09T11:48:00Z">
            <w:rPr>
              <w:b/>
              <w:sz w:val="24"/>
            </w:rPr>
          </w:rPrChange>
        </w:rPr>
        <w:t>у :</w:t>
      </w:r>
      <w:proofErr w:type="gramEnd"/>
    </w:p>
    <w:p w14:paraId="1427A71E" w14:textId="77777777" w:rsidR="00991C72" w:rsidRPr="00991C72" w:rsidRDefault="00991C72">
      <w:pPr>
        <w:spacing w:line="240" w:lineRule="auto"/>
        <w:jc w:val="both"/>
        <w:rPr>
          <w:sz w:val="24"/>
          <w:rPrChange w:id="391" w:author="User" w:date="2026-09-09T11:48:00Z">
            <w:rPr/>
          </w:rPrChange>
        </w:rPr>
        <w:pPrChange w:id="392" w:author="User" w:date="2026-09-09T11:48:00Z">
          <w:pPr>
            <w:pStyle w:val="a0"/>
            <w:widowControl w:val="0"/>
          </w:pPr>
        </w:pPrChange>
      </w:pPr>
    </w:p>
    <w:p w14:paraId="5042EBC2" w14:textId="77777777" w:rsidR="00991C72" w:rsidRPr="00991C72" w:rsidRDefault="00C71864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ar-SA"/>
          <w:rPrChange w:id="393" w:author="User" w:date="2026-09-09T11:48:00Z">
            <w:rPr>
              <w:sz w:val="24"/>
            </w:rPr>
          </w:rPrChange>
        </w:rPr>
        <w:pPrChange w:id="394" w:author="User" w:date="2026-09-09T11:48:00Z">
          <w:pPr/>
        </w:pPrChange>
      </w:pPr>
      <w:r w:rsidRPr="00C71864">
        <w:rPr>
          <w:rFonts w:ascii="Times New Roman" w:hAnsi="Times New Roman"/>
          <w:sz w:val="24"/>
          <w:rPrChange w:id="395" w:author="User" w:date="2026-09-09T11:48:00Z">
            <w:rPr>
              <w:sz w:val="24"/>
            </w:rPr>
          </w:rPrChange>
        </w:rPr>
        <w:t>9.1. Правила страхования обязательной  гражданской ответственно</w:t>
      </w:r>
      <w:r w:rsidRPr="00C71864">
        <w:rPr>
          <w:rFonts w:ascii="Times New Roman" w:hAnsi="Times New Roman"/>
          <w:sz w:val="24"/>
          <w:rPrChange w:id="396" w:author="User" w:date="2026-09-09T11:48:00Z">
            <w:rPr>
              <w:sz w:val="24"/>
            </w:rPr>
          </w:rPrChange>
        </w:rPr>
        <w:t xml:space="preserve">сти </w:t>
      </w:r>
    </w:p>
    <w:p w14:paraId="325B64B8" w14:textId="77777777" w:rsidR="00991C72" w:rsidRPr="00991C72" w:rsidRDefault="00C71864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ar-SA"/>
          <w:rPrChange w:id="397" w:author="User" w:date="2026-09-09T11:48:00Z">
            <w:rPr>
              <w:sz w:val="24"/>
            </w:rPr>
          </w:rPrChange>
        </w:rPr>
        <w:pPrChange w:id="398" w:author="User" w:date="2026-09-09T11:48:00Z">
          <w:pPr/>
        </w:pPrChange>
      </w:pPr>
      <w:r w:rsidRPr="00C71864">
        <w:rPr>
          <w:rFonts w:ascii="Times New Roman" w:hAnsi="Times New Roman"/>
          <w:sz w:val="24"/>
          <w:rPrChange w:id="399" w:author="User" w:date="2026-09-09T11:48:00Z">
            <w:rPr>
              <w:sz w:val="24"/>
            </w:rPr>
          </w:rPrChange>
        </w:rPr>
        <w:t>9.2. Копии паспортов транспортных средств.</w:t>
      </w:r>
    </w:p>
    <w:p w14:paraId="7733A841" w14:textId="77777777" w:rsidR="00991C72" w:rsidRPr="00991C72" w:rsidRDefault="00991C72">
      <w:pPr>
        <w:spacing w:line="240" w:lineRule="auto"/>
        <w:jc w:val="both"/>
        <w:rPr>
          <w:rFonts w:ascii="Times New Roman" w:hAnsi="Times New Roman"/>
          <w:sz w:val="24"/>
          <w:rPrChange w:id="400" w:author="User" w:date="2026-09-09T11:48:00Z">
            <w:rPr>
              <w:b/>
              <w:sz w:val="24"/>
            </w:rPr>
          </w:rPrChange>
        </w:rPr>
        <w:pPrChange w:id="401" w:author="User" w:date="2026-09-09T11:48:00Z">
          <w:pPr>
            <w:jc w:val="center"/>
          </w:pPr>
        </w:pPrChange>
      </w:pPr>
    </w:p>
    <w:p w14:paraId="13CAB569" w14:textId="77777777" w:rsidR="00991C72" w:rsidRPr="00991C72" w:rsidRDefault="00C71864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ar-SA"/>
          <w:rPrChange w:id="402" w:author="User" w:date="2026-09-09T11:48:00Z">
            <w:rPr>
              <w:b/>
              <w:sz w:val="24"/>
            </w:rPr>
          </w:rPrChange>
        </w:rPr>
        <w:pPrChange w:id="403" w:author="User" w:date="2026-09-09T11:48:00Z">
          <w:pPr>
            <w:jc w:val="center"/>
          </w:pPr>
        </w:pPrChange>
      </w:pPr>
      <w:r w:rsidRPr="00C71864">
        <w:rPr>
          <w:rFonts w:ascii="Times New Roman" w:hAnsi="Times New Roman"/>
          <w:sz w:val="24"/>
          <w:rPrChange w:id="404" w:author="User" w:date="2026-09-09T11:48:00Z">
            <w:rPr>
              <w:b/>
              <w:sz w:val="24"/>
            </w:rPr>
          </w:rPrChange>
        </w:rPr>
        <w:t>10. Адреса и банковские реквизиты сторон</w:t>
      </w:r>
    </w:p>
    <w:p w14:paraId="385EC058" w14:textId="3F0153F2" w:rsidR="00E355C1" w:rsidRPr="00DF527A" w:rsidRDefault="0098007E" w:rsidP="00DF527A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ins w:id="405" w:author="User" w:date="2026-09-09T11:48:00Z">
        <w:r w:rsidRPr="00DF527A">
          <w:rPr>
            <w:rFonts w:ascii="Times New Roman" w:hAnsi="Times New Roman" w:cs="Times New Roman"/>
            <w:b/>
            <w:bCs/>
            <w:sz w:val="24"/>
            <w:szCs w:val="24"/>
            <w:u w:val="single"/>
          </w:rPr>
          <w:t>Страховщик:</w:t>
        </w:r>
      </w:ins>
    </w:p>
    <w:p w14:paraId="6CD2608C" w14:textId="5DCEC050" w:rsidR="00DF527A" w:rsidRDefault="00DF527A" w:rsidP="00DF527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5FB494CD" w14:textId="2DBD7136" w:rsidR="00DF527A" w:rsidRDefault="00DF527A" w:rsidP="00DF527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57ACFE4E" w14:textId="77777777" w:rsidR="00DF527A" w:rsidRPr="00DF527A" w:rsidRDefault="00DF527A" w:rsidP="00DF527A">
      <w:pPr>
        <w:spacing w:line="240" w:lineRule="auto"/>
        <w:rPr>
          <w:ins w:id="406" w:author="User" w:date="2026-09-09T11:48:00Z"/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37B7D843" w14:textId="77777777" w:rsidR="0098007E" w:rsidRPr="00DF527A" w:rsidRDefault="0098007E" w:rsidP="0098007E">
      <w:pPr>
        <w:spacing w:line="240" w:lineRule="auto"/>
        <w:rPr>
          <w:ins w:id="407" w:author="User" w:date="2026-09-09T11:48:00Z"/>
          <w:rFonts w:ascii="Times New Roman" w:hAnsi="Times New Roman" w:cs="Times New Roman"/>
          <w:b/>
          <w:bCs/>
          <w:sz w:val="24"/>
          <w:szCs w:val="24"/>
          <w:u w:val="single"/>
        </w:rPr>
      </w:pPr>
      <w:ins w:id="408" w:author="User" w:date="2026-09-09T11:48:00Z">
        <w:r w:rsidRPr="00DF527A">
          <w:rPr>
            <w:rFonts w:ascii="Times New Roman" w:hAnsi="Times New Roman" w:cs="Times New Roman"/>
            <w:b/>
            <w:bCs/>
            <w:sz w:val="24"/>
            <w:szCs w:val="24"/>
            <w:u w:val="single"/>
          </w:rPr>
          <w:t>Страхователь:</w:t>
        </w:r>
      </w:ins>
    </w:p>
    <w:p w14:paraId="126AD6F5" w14:textId="77777777" w:rsidR="00DF527A" w:rsidRPr="00DF527A" w:rsidRDefault="00DF527A" w:rsidP="00DF527A">
      <w:pPr>
        <w:rPr>
          <w:rFonts w:ascii="Times New Roman" w:hAnsi="Times New Roman"/>
          <w:sz w:val="24"/>
        </w:rPr>
      </w:pPr>
      <w:r w:rsidRPr="00DF527A">
        <w:rPr>
          <w:rFonts w:ascii="Times New Roman" w:hAnsi="Times New Roman"/>
          <w:sz w:val="24"/>
        </w:rPr>
        <w:t>МОБУ "Кисельнинская средняя школа»</w:t>
      </w:r>
    </w:p>
    <w:p w14:paraId="27C52BEE" w14:textId="77777777" w:rsidR="00DF527A" w:rsidRPr="00DF527A" w:rsidRDefault="00DF527A" w:rsidP="00DF527A">
      <w:pPr>
        <w:rPr>
          <w:rFonts w:ascii="Times New Roman" w:hAnsi="Times New Roman"/>
          <w:sz w:val="24"/>
        </w:rPr>
      </w:pPr>
      <w:r w:rsidRPr="00DF527A">
        <w:rPr>
          <w:rFonts w:ascii="Times New Roman" w:hAnsi="Times New Roman"/>
          <w:sz w:val="24"/>
        </w:rPr>
        <w:t>ИНН: 4718011990, КПП: 470201001</w:t>
      </w:r>
    </w:p>
    <w:p w14:paraId="52330268" w14:textId="77777777" w:rsidR="00DF527A" w:rsidRPr="00DF527A" w:rsidRDefault="00DF527A" w:rsidP="00DF527A">
      <w:pPr>
        <w:rPr>
          <w:rFonts w:ascii="Times New Roman" w:hAnsi="Times New Roman"/>
          <w:sz w:val="24"/>
        </w:rPr>
      </w:pPr>
      <w:r w:rsidRPr="00DF527A">
        <w:rPr>
          <w:rFonts w:ascii="Times New Roman" w:hAnsi="Times New Roman"/>
          <w:sz w:val="24"/>
        </w:rPr>
        <w:t>Адрес: 187413, Ленинградская область,</w:t>
      </w:r>
    </w:p>
    <w:p w14:paraId="09F02B6C" w14:textId="77777777" w:rsidR="00DF527A" w:rsidRPr="00DF527A" w:rsidRDefault="00DF527A" w:rsidP="00DF527A">
      <w:pPr>
        <w:rPr>
          <w:rFonts w:ascii="Times New Roman" w:hAnsi="Times New Roman"/>
          <w:sz w:val="24"/>
        </w:rPr>
      </w:pPr>
      <w:r w:rsidRPr="00DF527A">
        <w:rPr>
          <w:rFonts w:ascii="Times New Roman" w:hAnsi="Times New Roman"/>
          <w:sz w:val="24"/>
        </w:rPr>
        <w:t>Волховский р-н, д. Кисельня, ул.Центральная,19,</w:t>
      </w:r>
    </w:p>
    <w:p w14:paraId="5DBE8754" w14:textId="77777777" w:rsidR="00DF527A" w:rsidRPr="00DF527A" w:rsidRDefault="00DF527A" w:rsidP="00DF527A">
      <w:pPr>
        <w:rPr>
          <w:rFonts w:ascii="Times New Roman" w:hAnsi="Times New Roman"/>
          <w:sz w:val="24"/>
        </w:rPr>
      </w:pPr>
      <w:r w:rsidRPr="00DF527A">
        <w:rPr>
          <w:rFonts w:ascii="Times New Roman" w:hAnsi="Times New Roman"/>
          <w:sz w:val="24"/>
        </w:rPr>
        <w:t>Счет Отделения УФК</w:t>
      </w:r>
    </w:p>
    <w:p w14:paraId="715A8B16" w14:textId="77777777" w:rsidR="00DF527A" w:rsidRPr="00DF527A" w:rsidRDefault="00DF527A" w:rsidP="00DF527A">
      <w:pPr>
        <w:rPr>
          <w:rFonts w:ascii="Times New Roman" w:hAnsi="Times New Roman"/>
          <w:sz w:val="24"/>
        </w:rPr>
      </w:pPr>
      <w:r w:rsidRPr="00DF527A">
        <w:rPr>
          <w:rFonts w:ascii="Times New Roman" w:hAnsi="Times New Roman"/>
          <w:sz w:val="24"/>
        </w:rPr>
        <w:t>Кор. счет: 40102810745370000098</w:t>
      </w:r>
    </w:p>
    <w:p w14:paraId="3996C893" w14:textId="77777777" w:rsidR="00DF527A" w:rsidRPr="00DF527A" w:rsidRDefault="00DF527A" w:rsidP="00DF527A">
      <w:pPr>
        <w:rPr>
          <w:rFonts w:ascii="Times New Roman" w:hAnsi="Times New Roman"/>
          <w:sz w:val="24"/>
        </w:rPr>
      </w:pPr>
      <w:r w:rsidRPr="00DF527A">
        <w:rPr>
          <w:rFonts w:ascii="Times New Roman" w:hAnsi="Times New Roman"/>
          <w:sz w:val="24"/>
        </w:rPr>
        <w:t>Р/ счет № 03234643416090004500</w:t>
      </w:r>
    </w:p>
    <w:p w14:paraId="6899735C" w14:textId="77777777" w:rsidR="00DF527A" w:rsidRPr="00DF527A" w:rsidRDefault="00DF527A" w:rsidP="00DF527A">
      <w:pPr>
        <w:rPr>
          <w:rFonts w:ascii="Times New Roman" w:hAnsi="Times New Roman"/>
          <w:sz w:val="24"/>
        </w:rPr>
      </w:pPr>
      <w:r w:rsidRPr="00DF527A">
        <w:rPr>
          <w:rFonts w:ascii="Times New Roman" w:hAnsi="Times New Roman"/>
          <w:sz w:val="24"/>
        </w:rPr>
        <w:t xml:space="preserve">ОКЦ №1 СЗГУ БАНКА РОССИИ//УФК по Ленинградской </w:t>
      </w:r>
      <w:proofErr w:type="gramStart"/>
      <w:r w:rsidRPr="00DF527A">
        <w:rPr>
          <w:rFonts w:ascii="Times New Roman" w:hAnsi="Times New Roman"/>
          <w:sz w:val="24"/>
        </w:rPr>
        <w:t>области  г</w:t>
      </w:r>
      <w:proofErr w:type="gramEnd"/>
      <w:r w:rsidRPr="00DF527A">
        <w:rPr>
          <w:rFonts w:ascii="Times New Roman" w:hAnsi="Times New Roman"/>
          <w:sz w:val="24"/>
        </w:rPr>
        <w:t xml:space="preserve"> Санкт-Петербург</w:t>
      </w:r>
    </w:p>
    <w:p w14:paraId="61EB86F5" w14:textId="77777777" w:rsidR="00DF527A" w:rsidRPr="00DF527A" w:rsidRDefault="00DF527A" w:rsidP="00DF527A">
      <w:pPr>
        <w:rPr>
          <w:rFonts w:ascii="Times New Roman" w:hAnsi="Times New Roman"/>
          <w:sz w:val="24"/>
        </w:rPr>
      </w:pPr>
      <w:r w:rsidRPr="00DF527A">
        <w:rPr>
          <w:rFonts w:ascii="Times New Roman" w:hAnsi="Times New Roman"/>
          <w:sz w:val="24"/>
        </w:rPr>
        <w:t>БИК: 044030098</w:t>
      </w:r>
    </w:p>
    <w:p w14:paraId="23A54C7B" w14:textId="77777777" w:rsidR="00DF527A" w:rsidRPr="00DF527A" w:rsidRDefault="00DF527A" w:rsidP="00DF527A">
      <w:pPr>
        <w:rPr>
          <w:rFonts w:ascii="Times New Roman" w:hAnsi="Times New Roman"/>
          <w:sz w:val="24"/>
        </w:rPr>
      </w:pPr>
      <w:r w:rsidRPr="00DF527A">
        <w:rPr>
          <w:rFonts w:ascii="Times New Roman" w:hAnsi="Times New Roman"/>
          <w:sz w:val="24"/>
        </w:rPr>
        <w:t>Лицевой счет УФК по Ленинградской области (</w:t>
      </w:r>
      <w:proofErr w:type="gramStart"/>
      <w:r w:rsidRPr="00DF527A">
        <w:rPr>
          <w:rFonts w:ascii="Times New Roman" w:hAnsi="Times New Roman"/>
          <w:sz w:val="24"/>
        </w:rPr>
        <w:t>Комитет  финансов</w:t>
      </w:r>
      <w:proofErr w:type="gramEnd"/>
      <w:r w:rsidRPr="00DF527A">
        <w:rPr>
          <w:rFonts w:ascii="Times New Roman" w:hAnsi="Times New Roman"/>
          <w:sz w:val="24"/>
        </w:rPr>
        <w:t xml:space="preserve">  Волховского муниципального района МОБУ «Кисельнинская средняя школа»</w:t>
      </w:r>
    </w:p>
    <w:p w14:paraId="1773DE9B" w14:textId="77777777" w:rsidR="00DF527A" w:rsidRPr="00DF527A" w:rsidRDefault="00DF527A" w:rsidP="00DF527A">
      <w:pPr>
        <w:rPr>
          <w:rFonts w:ascii="Times New Roman" w:hAnsi="Times New Roman"/>
          <w:sz w:val="24"/>
        </w:rPr>
      </w:pPr>
      <w:r w:rsidRPr="00DF527A">
        <w:rPr>
          <w:rFonts w:ascii="Times New Roman" w:hAnsi="Times New Roman"/>
          <w:sz w:val="24"/>
        </w:rPr>
        <w:t>л. счет: 2007608400,</w:t>
      </w:r>
    </w:p>
    <w:p w14:paraId="532FA491" w14:textId="77777777" w:rsidR="00DF527A" w:rsidRPr="00DF527A" w:rsidRDefault="00DF527A" w:rsidP="00DF527A">
      <w:pPr>
        <w:rPr>
          <w:rFonts w:ascii="Times New Roman" w:hAnsi="Times New Roman"/>
          <w:sz w:val="24"/>
        </w:rPr>
      </w:pPr>
      <w:r w:rsidRPr="00DF527A">
        <w:rPr>
          <w:rFonts w:ascii="Times New Roman" w:hAnsi="Times New Roman"/>
          <w:sz w:val="24"/>
        </w:rPr>
        <w:lastRenderedPageBreak/>
        <w:t>л. счет: 2107608500)</w:t>
      </w:r>
    </w:p>
    <w:p w14:paraId="22F05909" w14:textId="65C93AB8" w:rsidR="0098007E" w:rsidRPr="0098007E" w:rsidRDefault="00DF527A" w:rsidP="00DF527A">
      <w:pPr>
        <w:rPr>
          <w:rFonts w:ascii="Times New Roman" w:hAnsi="Times New Roman"/>
          <w:sz w:val="24"/>
          <w:rPrChange w:id="409" w:author="User" w:date="2026-09-09T11:48:00Z">
            <w:rPr>
              <w:b/>
              <w:sz w:val="24"/>
            </w:rPr>
          </w:rPrChange>
        </w:rPr>
      </w:pPr>
      <w:r w:rsidRPr="00DF527A">
        <w:rPr>
          <w:rFonts w:ascii="Times New Roman" w:hAnsi="Times New Roman"/>
          <w:sz w:val="24"/>
        </w:rPr>
        <w:t>тел: 8(81363)48-292, факс 8(81363)48-289</w:t>
      </w:r>
    </w:p>
    <w:p w14:paraId="799467D0" w14:textId="77777777" w:rsidR="0098007E" w:rsidRDefault="00C71864" w:rsidP="0098007E">
      <w:pPr>
        <w:rPr>
          <w:rFonts w:ascii="Times New Roman" w:eastAsia="Times New Roman" w:hAnsi="Times New Roman" w:cs="Times New Roman"/>
          <w:sz w:val="24"/>
          <w:szCs w:val="28"/>
          <w:lang w:eastAsia="ar-SA"/>
          <w:rPrChange w:id="410" w:author="User" w:date="2026-09-09T11:48:00Z">
            <w:rPr>
              <w:b/>
              <w:sz w:val="24"/>
            </w:rPr>
          </w:rPrChange>
        </w:rPr>
      </w:pPr>
      <w:r w:rsidRPr="00C71864">
        <w:rPr>
          <w:rFonts w:ascii="Times New Roman" w:hAnsi="Times New Roman"/>
          <w:sz w:val="24"/>
          <w:rPrChange w:id="411" w:author="User" w:date="2026-09-09T11:48:00Z">
            <w:rPr>
              <w:b/>
              <w:sz w:val="24"/>
            </w:rPr>
          </w:rPrChange>
        </w:rPr>
        <w:t>10. Подписи сторон</w:t>
      </w:r>
    </w:p>
    <w:p w14:paraId="4D5F8395" w14:textId="77777777" w:rsidR="008B1E4F" w:rsidRDefault="008B1E4F" w:rsidP="008B1E4F">
      <w:pPr>
        <w:rPr>
          <w:del w:id="412" w:author="User" w:date="2026-09-09T11:48:00Z"/>
          <w:b/>
          <w:bCs/>
          <w:sz w:val="24"/>
          <w:szCs w:val="24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  <w:tblPrChange w:id="413" w:author="User" w:date="2026-09-09T11:48:00Z">
          <w:tblPr>
            <w:tblW w:w="0" w:type="auto"/>
            <w:tblLayout w:type="fixed"/>
            <w:tblLook w:val="0000" w:firstRow="0" w:lastRow="0" w:firstColumn="0" w:lastColumn="0" w:noHBand="0" w:noVBand="0"/>
          </w:tblPr>
        </w:tblPrChange>
      </w:tblPr>
      <w:tblGrid>
        <w:gridCol w:w="4785"/>
        <w:gridCol w:w="4786"/>
        <w:tblGridChange w:id="414">
          <w:tblGrid>
            <w:gridCol w:w="5211"/>
            <w:gridCol w:w="4395"/>
          </w:tblGrid>
        </w:tblGridChange>
      </w:tblGrid>
      <w:tr w:rsidR="0098007E" w14:paraId="65D6F821" w14:textId="77777777" w:rsidTr="0098007E">
        <w:tc>
          <w:tcPr>
            <w:tcW w:w="4785" w:type="dxa"/>
            <w:tcPrChange w:id="415" w:author="User" w:date="2026-09-09T11:48:00Z">
              <w:tcPr>
                <w:tcW w:w="5211" w:type="dxa"/>
              </w:tcPr>
            </w:tcPrChange>
          </w:tcPr>
          <w:p w14:paraId="6447D00E" w14:textId="77777777" w:rsidR="0098007E" w:rsidRDefault="0098007E" w:rsidP="0098007E">
            <w:pPr>
              <w:rPr>
                <w:ins w:id="416" w:author="User" w:date="2026-09-09T11:48:00Z"/>
                <w:rFonts w:ascii="Times New Roman" w:hAnsi="Times New Roman" w:cs="Times New Roman"/>
                <w:sz w:val="24"/>
                <w:szCs w:val="24"/>
              </w:rPr>
            </w:pPr>
          </w:p>
          <w:p w14:paraId="32059CA0" w14:textId="77777777" w:rsidR="00991C72" w:rsidRPr="00991C72" w:rsidRDefault="00C71864">
            <w:pPr>
              <w:rPr>
                <w:rFonts w:ascii="Times New Roman" w:hAnsi="Times New Roman"/>
                <w:sz w:val="24"/>
                <w:rPrChange w:id="417" w:author="User" w:date="2026-09-09T11:48:00Z">
                  <w:rPr>
                    <w:sz w:val="24"/>
                  </w:rPr>
                </w:rPrChange>
              </w:rPr>
              <w:pPrChange w:id="418" w:author="User" w:date="2026-09-09T11:48:00Z">
                <w:pPr>
                  <w:snapToGrid w:val="0"/>
                  <w:spacing w:after="200" w:line="276" w:lineRule="auto"/>
                  <w:jc w:val="both"/>
                </w:pPr>
              </w:pPrChange>
            </w:pPr>
            <w:r w:rsidRPr="00C71864">
              <w:rPr>
                <w:rFonts w:ascii="Times New Roman" w:hAnsi="Times New Roman"/>
                <w:sz w:val="24"/>
                <w:rPrChange w:id="419" w:author="User" w:date="2026-09-09T11:48:00Z">
                  <w:rPr>
                    <w:sz w:val="24"/>
                  </w:rPr>
                </w:rPrChange>
              </w:rPr>
              <w:t>М.П._____________________</w:t>
            </w:r>
            <w:ins w:id="420" w:author="User" w:date="2026-09-09T11:48:00Z">
              <w:r w:rsidR="0098007E" w:rsidRPr="0098007E">
                <w:rPr>
                  <w:rFonts w:ascii="Times New Roman" w:hAnsi="Times New Roman" w:cs="Times New Roman"/>
                  <w:sz w:val="24"/>
                  <w:szCs w:val="24"/>
                </w:rPr>
                <w:t xml:space="preserve">                 </w:t>
              </w:r>
            </w:ins>
          </w:p>
          <w:p w14:paraId="1C56836A" w14:textId="77777777" w:rsidR="00991C72" w:rsidRPr="00991C72" w:rsidRDefault="00C71864">
            <w:pPr>
              <w:rPr>
                <w:rFonts w:ascii="Times New Roman" w:hAnsi="Times New Roman"/>
                <w:sz w:val="24"/>
                <w:rPrChange w:id="421" w:author="User" w:date="2026-09-09T11:48:00Z">
                  <w:rPr>
                    <w:sz w:val="24"/>
                  </w:rPr>
                </w:rPrChange>
              </w:rPr>
              <w:pPrChange w:id="422" w:author="User" w:date="2026-09-09T11:48:00Z">
                <w:pPr>
                  <w:spacing w:after="200" w:line="276" w:lineRule="auto"/>
                  <w:jc w:val="both"/>
                </w:pPr>
              </w:pPrChange>
            </w:pPr>
            <w:r w:rsidRPr="00C71864">
              <w:rPr>
                <w:rFonts w:ascii="Times New Roman" w:hAnsi="Times New Roman"/>
                <w:sz w:val="24"/>
                <w:rPrChange w:id="423" w:author="User" w:date="2026-09-09T11:48:00Z">
                  <w:rPr>
                    <w:sz w:val="24"/>
                  </w:rPr>
                </w:rPrChange>
              </w:rPr>
              <w:t xml:space="preserve">           </w:t>
            </w:r>
            <w:del w:id="424" w:author="User" w:date="2026-09-09T11:48:00Z">
              <w:r w:rsidR="008B1E4F">
                <w:rPr>
                  <w:sz w:val="24"/>
                  <w:szCs w:val="24"/>
                </w:rPr>
                <w:delText xml:space="preserve">                 (</w:delText>
              </w:r>
            </w:del>
            <w:ins w:id="425" w:author="User" w:date="2026-09-09T11:48:00Z">
              <w:r w:rsidR="0098007E" w:rsidRPr="0098007E">
                <w:rPr>
                  <w:rFonts w:ascii="Times New Roman" w:hAnsi="Times New Roman" w:cs="Times New Roman"/>
                  <w:sz w:val="24"/>
                  <w:szCs w:val="24"/>
                </w:rPr>
                <w:t>(</w:t>
              </w:r>
              <w:proofErr w:type="spellStart"/>
              <w:r w:rsidR="0098007E" w:rsidRPr="0098007E">
                <w:rPr>
                  <w:rFonts w:ascii="Times New Roman" w:hAnsi="Times New Roman" w:cs="Times New Roman"/>
                  <w:i/>
                  <w:sz w:val="24"/>
                  <w:szCs w:val="24"/>
                </w:rPr>
                <w:t>Электрронная</w:t>
              </w:r>
              <w:proofErr w:type="spellEnd"/>
              <w:r w:rsidR="0098007E" w:rsidRPr="0098007E">
                <w:rPr>
                  <w:rFonts w:ascii="Times New Roman" w:hAnsi="Times New Roman" w:cs="Times New Roman"/>
                  <w:i/>
                  <w:sz w:val="24"/>
                  <w:szCs w:val="24"/>
                </w:rPr>
                <w:t xml:space="preserve"> </w:t>
              </w:r>
            </w:ins>
            <w:r w:rsidRPr="00C71864">
              <w:rPr>
                <w:rFonts w:ascii="Times New Roman" w:hAnsi="Times New Roman"/>
                <w:i/>
                <w:sz w:val="24"/>
                <w:rPrChange w:id="426" w:author="User" w:date="2026-09-09T11:48:00Z">
                  <w:rPr>
                    <w:sz w:val="24"/>
                  </w:rPr>
                </w:rPrChange>
              </w:rPr>
              <w:t>подпись</w:t>
            </w:r>
            <w:r w:rsidRPr="00C71864">
              <w:rPr>
                <w:rFonts w:ascii="Times New Roman" w:hAnsi="Times New Roman"/>
                <w:sz w:val="24"/>
                <w:rPrChange w:id="427" w:author="User" w:date="2026-09-09T11:48:00Z">
                  <w:rPr>
                    <w:sz w:val="24"/>
                  </w:rPr>
                </w:rPrChange>
              </w:rPr>
              <w:t>)</w:t>
            </w:r>
          </w:p>
          <w:p w14:paraId="3DFC3274" w14:textId="77777777" w:rsidR="00991C72" w:rsidRPr="00991C72" w:rsidRDefault="00991C72">
            <w:pPr>
              <w:rPr>
                <w:rFonts w:ascii="Times New Roman" w:hAnsi="Times New Roman"/>
                <w:sz w:val="24"/>
                <w:rPrChange w:id="428" w:author="User" w:date="2026-09-09T11:48:00Z">
                  <w:rPr>
                    <w:sz w:val="24"/>
                  </w:rPr>
                </w:rPrChange>
              </w:rPr>
              <w:pPrChange w:id="429" w:author="User" w:date="2026-09-09T11:48:00Z">
                <w:pPr>
                  <w:spacing w:after="200" w:line="276" w:lineRule="auto"/>
                  <w:jc w:val="both"/>
                </w:pPr>
              </w:pPrChange>
            </w:pPr>
          </w:p>
        </w:tc>
        <w:tc>
          <w:tcPr>
            <w:tcW w:w="4786" w:type="dxa"/>
            <w:tcPrChange w:id="430" w:author="User" w:date="2026-09-09T11:48:00Z">
              <w:tcPr>
                <w:tcW w:w="4395" w:type="dxa"/>
              </w:tcPr>
            </w:tcPrChange>
          </w:tcPr>
          <w:p w14:paraId="0F2867C8" w14:textId="77777777" w:rsidR="008B1E4F" w:rsidRDefault="008B1E4F" w:rsidP="00E36238">
            <w:pPr>
              <w:snapToGrid w:val="0"/>
              <w:jc w:val="both"/>
              <w:rPr>
                <w:del w:id="431" w:author="User" w:date="2026-09-09T11:48:00Z"/>
                <w:sz w:val="24"/>
                <w:szCs w:val="24"/>
              </w:rPr>
            </w:pPr>
            <w:del w:id="432" w:author="User" w:date="2026-09-09T11:48:00Z">
              <w:r>
                <w:rPr>
                  <w:sz w:val="24"/>
                  <w:szCs w:val="24"/>
                </w:rPr>
                <w:delText>М.П.______________________</w:delText>
              </w:r>
            </w:del>
          </w:p>
          <w:p w14:paraId="1C221CC1" w14:textId="77777777" w:rsidR="0098007E" w:rsidRDefault="008B1E4F" w:rsidP="0098007E">
            <w:pPr>
              <w:rPr>
                <w:ins w:id="433" w:author="User" w:date="2026-09-09T11:48:00Z"/>
                <w:rFonts w:ascii="Times New Roman" w:hAnsi="Times New Roman" w:cs="Times New Roman"/>
                <w:sz w:val="24"/>
                <w:szCs w:val="24"/>
              </w:rPr>
            </w:pPr>
            <w:del w:id="434" w:author="User" w:date="2026-09-09T11:48:00Z">
              <w:r>
                <w:rPr>
                  <w:sz w:val="24"/>
                  <w:szCs w:val="24"/>
                </w:rPr>
                <w:delText xml:space="preserve">                            (</w:delText>
              </w:r>
            </w:del>
          </w:p>
          <w:p w14:paraId="63B5DB52" w14:textId="77777777" w:rsidR="0098007E" w:rsidRDefault="0098007E" w:rsidP="0098007E">
            <w:pPr>
              <w:rPr>
                <w:ins w:id="435" w:author="User" w:date="2026-09-09T11:48:00Z"/>
                <w:rFonts w:ascii="Times New Roman" w:hAnsi="Times New Roman" w:cs="Times New Roman"/>
                <w:sz w:val="24"/>
                <w:szCs w:val="24"/>
              </w:rPr>
            </w:pPr>
            <w:ins w:id="436" w:author="User" w:date="2026-09-09T11:48:00Z">
              <w:r>
                <w:rPr>
                  <w:rFonts w:ascii="Times New Roman" w:hAnsi="Times New Roman" w:cs="Times New Roman"/>
                  <w:sz w:val="24"/>
                  <w:szCs w:val="24"/>
                </w:rPr>
                <w:t>М</w:t>
              </w:r>
              <w:r w:rsidRPr="0098007E">
                <w:rPr>
                  <w:rFonts w:ascii="Times New Roman" w:hAnsi="Times New Roman" w:cs="Times New Roman"/>
                  <w:sz w:val="24"/>
                  <w:szCs w:val="24"/>
                </w:rPr>
                <w:t xml:space="preserve">.П._____________________                 </w:t>
              </w:r>
            </w:ins>
          </w:p>
          <w:p w14:paraId="52ABD65E" w14:textId="77777777" w:rsidR="00991C72" w:rsidRPr="00991C72" w:rsidRDefault="0098007E">
            <w:pPr>
              <w:rPr>
                <w:rFonts w:ascii="Times New Roman" w:hAnsi="Times New Roman"/>
                <w:sz w:val="24"/>
                <w:rPrChange w:id="437" w:author="User" w:date="2026-09-09T11:48:00Z">
                  <w:rPr>
                    <w:sz w:val="24"/>
                  </w:rPr>
                </w:rPrChange>
              </w:rPr>
              <w:pPrChange w:id="438" w:author="User" w:date="2026-09-09T11:48:00Z">
                <w:pPr>
                  <w:spacing w:after="200" w:line="276" w:lineRule="auto"/>
                  <w:jc w:val="both"/>
                </w:pPr>
              </w:pPrChange>
            </w:pPr>
            <w:ins w:id="439" w:author="User" w:date="2026-09-09T11:48:00Z">
              <w:r w:rsidRPr="0098007E">
                <w:rPr>
                  <w:rFonts w:ascii="Times New Roman" w:hAnsi="Times New Roman" w:cs="Times New Roman"/>
                  <w:sz w:val="24"/>
                  <w:szCs w:val="24"/>
                </w:rPr>
                <w:t xml:space="preserve">           (</w:t>
              </w:r>
              <w:r w:rsidRPr="0098007E">
                <w:rPr>
                  <w:rFonts w:ascii="Times New Roman" w:hAnsi="Times New Roman" w:cs="Times New Roman"/>
                  <w:i/>
                  <w:sz w:val="24"/>
                  <w:szCs w:val="24"/>
                </w:rPr>
                <w:t xml:space="preserve">Электронная </w:t>
              </w:r>
            </w:ins>
            <w:r w:rsidR="00C71864" w:rsidRPr="00C71864">
              <w:rPr>
                <w:rFonts w:ascii="Times New Roman" w:hAnsi="Times New Roman"/>
                <w:i/>
                <w:sz w:val="24"/>
                <w:rPrChange w:id="440" w:author="User" w:date="2026-09-09T11:48:00Z">
                  <w:rPr>
                    <w:sz w:val="24"/>
                  </w:rPr>
                </w:rPrChange>
              </w:rPr>
              <w:t>подпись</w:t>
            </w:r>
            <w:r w:rsidR="00C71864" w:rsidRPr="00C71864">
              <w:rPr>
                <w:rFonts w:ascii="Times New Roman" w:hAnsi="Times New Roman"/>
                <w:sz w:val="24"/>
                <w:rPrChange w:id="441" w:author="User" w:date="2026-09-09T11:48:00Z">
                  <w:rPr>
                    <w:sz w:val="24"/>
                  </w:rPr>
                </w:rPrChange>
              </w:rPr>
              <w:t>)</w:t>
            </w:r>
          </w:p>
          <w:p w14:paraId="254BBE79" w14:textId="77777777" w:rsidR="00991C72" w:rsidRPr="00991C72" w:rsidRDefault="00991C72">
            <w:pPr>
              <w:rPr>
                <w:rFonts w:ascii="Times New Roman" w:hAnsi="Times New Roman"/>
                <w:sz w:val="24"/>
                <w:rPrChange w:id="442" w:author="User" w:date="2026-09-09T11:48:00Z">
                  <w:rPr>
                    <w:sz w:val="24"/>
                  </w:rPr>
                </w:rPrChange>
              </w:rPr>
              <w:pPrChange w:id="443" w:author="User" w:date="2026-09-09T11:48:00Z">
                <w:pPr>
                  <w:spacing w:after="200" w:line="276" w:lineRule="auto"/>
                  <w:jc w:val="both"/>
                </w:pPr>
              </w:pPrChange>
            </w:pPr>
          </w:p>
        </w:tc>
      </w:tr>
    </w:tbl>
    <w:p w14:paraId="02F9F178" w14:textId="77777777" w:rsidR="008B1E4F" w:rsidRDefault="008B1E4F" w:rsidP="008B1E4F">
      <w:pPr>
        <w:rPr>
          <w:del w:id="444" w:author="User" w:date="2026-09-09T11:48:00Z"/>
        </w:rPr>
      </w:pPr>
    </w:p>
    <w:p w14:paraId="49B13626" w14:textId="77777777" w:rsidR="00352031" w:rsidRDefault="00352031">
      <w:pPr>
        <w:rPr>
          <w:i/>
          <w:sz w:val="24"/>
          <w:rPrChange w:id="445" w:author="User" w:date="2026-09-09T11:48:00Z">
            <w:rPr>
              <w:i w:val="0"/>
              <w:sz w:val="24"/>
              <w:lang w:val="ru-RU"/>
            </w:rPr>
          </w:rPrChange>
        </w:rPr>
        <w:pPrChange w:id="446" w:author="User" w:date="2026-09-09T11:48:00Z">
          <w:pPr>
            <w:pStyle w:val="a5"/>
          </w:pPr>
        </w:pPrChange>
      </w:pPr>
    </w:p>
    <w:sectPr w:rsidR="00352031" w:rsidSect="00886AF7">
      <w:pgSz w:w="11906" w:h="16838"/>
      <w:pgMar w:top="1134" w:right="850" w:bottom="1134" w:left="1701" w:header="708" w:footer="708" w:gutter="0"/>
      <w:cols w:space="708"/>
      <w:docGrid w:linePitch="360"/>
      <w:sectPrChange w:id="447" w:author="User" w:date="2026-09-09T11:48:00Z">
        <w:sectPr w:rsidR="00352031" w:rsidSect="00886AF7">
          <w:pgSz w:w="11905" w:h="16837"/>
          <w:pgMar w:top="567" w:right="1134" w:bottom="540" w:left="992" w:header="720" w:footer="720" w:gutter="0"/>
        </w:sectPr>
      </w:sectPrChange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tarSymbol">
    <w:altName w:val="Calibri"/>
    <w:charset w:val="CC"/>
    <w:family w:val="auto"/>
    <w:pitch w:val="default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5"/>
      <w:numFmt w:val="decimal"/>
      <w:lvlText w:val="%1."/>
      <w:lvlJc w:val="left"/>
      <w:pPr>
        <w:tabs>
          <w:tab w:val="num" w:pos="1647"/>
        </w:tabs>
        <w:ind w:left="1647" w:hanging="360"/>
      </w:pPr>
    </w:lvl>
    <w:lvl w:ilvl="1">
      <w:start w:val="1"/>
      <w:numFmt w:val="decimal"/>
      <w:lvlText w:val="%1.%2."/>
      <w:lvlJc w:val="left"/>
      <w:pPr>
        <w:tabs>
          <w:tab w:val="num" w:pos="2079"/>
        </w:tabs>
        <w:ind w:left="2079" w:hanging="432"/>
      </w:pPr>
    </w:lvl>
    <w:lvl w:ilvl="2">
      <w:start w:val="1"/>
      <w:numFmt w:val="decimal"/>
      <w:pStyle w:val="3"/>
      <w:lvlText w:val="%1.%2.%3"/>
      <w:lvlJc w:val="left"/>
      <w:pPr>
        <w:tabs>
          <w:tab w:val="num" w:pos="2511"/>
        </w:tabs>
        <w:ind w:left="2511" w:hanging="504"/>
      </w:pPr>
    </w:lvl>
    <w:lvl w:ilvl="3">
      <w:start w:val="1"/>
      <w:numFmt w:val="decimal"/>
      <w:lvlText w:val="%1.%2.%3.%4."/>
      <w:lvlJc w:val="left"/>
      <w:pPr>
        <w:tabs>
          <w:tab w:val="num" w:pos="3015"/>
        </w:tabs>
        <w:ind w:left="3015" w:hanging="648"/>
      </w:pPr>
    </w:lvl>
    <w:lvl w:ilvl="4">
      <w:start w:val="1"/>
      <w:numFmt w:val="decimal"/>
      <w:lvlText w:val="%1.%2.%3.%4.%5."/>
      <w:lvlJc w:val="left"/>
      <w:pPr>
        <w:tabs>
          <w:tab w:val="num" w:pos="3519"/>
        </w:tabs>
        <w:ind w:left="3519" w:hanging="792"/>
      </w:pPr>
    </w:lvl>
    <w:lvl w:ilvl="5">
      <w:start w:val="1"/>
      <w:numFmt w:val="decimal"/>
      <w:lvlText w:val="%1.%2.%3.%4.%5.%6."/>
      <w:lvlJc w:val="left"/>
      <w:pPr>
        <w:tabs>
          <w:tab w:val="num" w:pos="4023"/>
        </w:tabs>
        <w:ind w:left="4023" w:hanging="936"/>
      </w:pPr>
    </w:lvl>
    <w:lvl w:ilvl="6">
      <w:start w:val="1"/>
      <w:numFmt w:val="decimal"/>
      <w:lvlText w:val="%1.%2.%3.%4.%5.%6.%7."/>
      <w:lvlJc w:val="left"/>
      <w:pPr>
        <w:tabs>
          <w:tab w:val="num" w:pos="4527"/>
        </w:tabs>
        <w:ind w:left="4527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031"/>
        </w:tabs>
        <w:ind w:left="5031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607"/>
        </w:tabs>
        <w:ind w:left="5607" w:hanging="1440"/>
      </w:pPr>
    </w:lvl>
  </w:abstractNum>
  <w:abstractNum w:abstractNumId="1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ascii="StarSymbol" w:hAnsi="StarSymbol" w:cs="Times New Roman"/>
        <w:sz w:val="20"/>
      </w:rPr>
    </w:lvl>
  </w:abstractNum>
  <w:abstractNum w:abstractNumId="2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236"/>
        </w:tabs>
        <w:ind w:left="1236" w:hanging="516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007E"/>
    <w:rsid w:val="00005CD5"/>
    <w:rsid w:val="00063F22"/>
    <w:rsid w:val="0008380D"/>
    <w:rsid w:val="000A1FDF"/>
    <w:rsid w:val="000F6117"/>
    <w:rsid w:val="00106ABB"/>
    <w:rsid w:val="0011478D"/>
    <w:rsid w:val="0018594E"/>
    <w:rsid w:val="001B3C80"/>
    <w:rsid w:val="001B74E8"/>
    <w:rsid w:val="001D30A2"/>
    <w:rsid w:val="001F60DA"/>
    <w:rsid w:val="0025525E"/>
    <w:rsid w:val="00257343"/>
    <w:rsid w:val="00275563"/>
    <w:rsid w:val="00277172"/>
    <w:rsid w:val="002A25A7"/>
    <w:rsid w:val="002A4338"/>
    <w:rsid w:val="00352031"/>
    <w:rsid w:val="00363EBE"/>
    <w:rsid w:val="00371DB1"/>
    <w:rsid w:val="003D7C95"/>
    <w:rsid w:val="00457AF5"/>
    <w:rsid w:val="00465CC9"/>
    <w:rsid w:val="00465DD1"/>
    <w:rsid w:val="004F1061"/>
    <w:rsid w:val="00502C28"/>
    <w:rsid w:val="005171DC"/>
    <w:rsid w:val="00533285"/>
    <w:rsid w:val="005532C2"/>
    <w:rsid w:val="005B5B94"/>
    <w:rsid w:val="005D20E3"/>
    <w:rsid w:val="005D6C83"/>
    <w:rsid w:val="005E44E8"/>
    <w:rsid w:val="00662A27"/>
    <w:rsid w:val="0075383B"/>
    <w:rsid w:val="00756135"/>
    <w:rsid w:val="007708CC"/>
    <w:rsid w:val="00773C7B"/>
    <w:rsid w:val="00777821"/>
    <w:rsid w:val="00845562"/>
    <w:rsid w:val="00850590"/>
    <w:rsid w:val="00886AF7"/>
    <w:rsid w:val="008B1E4F"/>
    <w:rsid w:val="008E33C0"/>
    <w:rsid w:val="00917B22"/>
    <w:rsid w:val="0098007E"/>
    <w:rsid w:val="00991C72"/>
    <w:rsid w:val="00991F4B"/>
    <w:rsid w:val="009A7C57"/>
    <w:rsid w:val="009D20B4"/>
    <w:rsid w:val="009F0FFC"/>
    <w:rsid w:val="00A5174E"/>
    <w:rsid w:val="00AA2D05"/>
    <w:rsid w:val="00AF75FC"/>
    <w:rsid w:val="00B02A49"/>
    <w:rsid w:val="00B240C3"/>
    <w:rsid w:val="00B413F2"/>
    <w:rsid w:val="00B51238"/>
    <w:rsid w:val="00BA6B85"/>
    <w:rsid w:val="00BD59CB"/>
    <w:rsid w:val="00BE5CBB"/>
    <w:rsid w:val="00BF16DB"/>
    <w:rsid w:val="00C71864"/>
    <w:rsid w:val="00C93A85"/>
    <w:rsid w:val="00CE7528"/>
    <w:rsid w:val="00CF7750"/>
    <w:rsid w:val="00D2063D"/>
    <w:rsid w:val="00D60B92"/>
    <w:rsid w:val="00DC7A44"/>
    <w:rsid w:val="00DF527A"/>
    <w:rsid w:val="00E02953"/>
    <w:rsid w:val="00E27435"/>
    <w:rsid w:val="00E355C1"/>
    <w:rsid w:val="00E36238"/>
    <w:rsid w:val="00EA2887"/>
    <w:rsid w:val="00EA3251"/>
    <w:rsid w:val="00EA4236"/>
    <w:rsid w:val="00EA5C74"/>
    <w:rsid w:val="00EA79D8"/>
    <w:rsid w:val="00EB0875"/>
    <w:rsid w:val="00EF6E54"/>
    <w:rsid w:val="00F04957"/>
    <w:rsid w:val="00F73D8C"/>
    <w:rsid w:val="00FD1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096AA6"/>
  <w15:docId w15:val="{0F5A643D-3D80-405A-94D9-ED05C6177E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D30A2"/>
    <w:pPr>
      <w:pPrChange w:id="0" w:author="User" w:date="2026-09-09T11:48:00Z">
        <w:pPr>
          <w:suppressAutoHyphens/>
        </w:pPr>
      </w:pPrChange>
    </w:pPr>
    <w:rPr>
      <w:rPrChange w:id="0" w:author="User" w:date="2026-09-09T11:48:00Z">
        <w:rPr>
          <w:sz w:val="28"/>
          <w:szCs w:val="28"/>
          <w:lang w:val="ru-RU" w:eastAsia="ar-SA" w:bidi="ar-SA"/>
        </w:rPr>
      </w:rPrChange>
    </w:rPr>
  </w:style>
  <w:style w:type="paragraph" w:styleId="1">
    <w:name w:val="heading 1"/>
    <w:basedOn w:val="a"/>
    <w:next w:val="a"/>
    <w:link w:val="10"/>
    <w:qFormat/>
    <w:rsid w:val="001D30A2"/>
    <w:pPr>
      <w:keepNext/>
      <w:suppressAutoHyphens/>
      <w:spacing w:before="240" w:after="60" w:line="240" w:lineRule="auto"/>
      <w:outlineLvl w:val="0"/>
      <w:pPrChange w:id="1" w:author="User" w:date="2026-09-09T11:48:00Z">
        <w:pPr>
          <w:keepNext/>
          <w:suppressAutoHyphens/>
          <w:spacing w:before="240" w:after="60"/>
          <w:outlineLvl w:val="0"/>
        </w:pPr>
      </w:pPrChange>
    </w:pPr>
    <w:rPr>
      <w:rFonts w:ascii="Arial" w:eastAsia="Times New Roman" w:hAnsi="Arial" w:cs="Arial"/>
      <w:b/>
      <w:bCs/>
      <w:kern w:val="32"/>
      <w:sz w:val="32"/>
      <w:szCs w:val="32"/>
      <w:lang w:eastAsia="ar-SA"/>
      <w:rPrChange w:id="1" w:author="User" w:date="2026-09-09T11:48:00Z">
        <w:rPr>
          <w:rFonts w:ascii="Arial" w:hAnsi="Arial" w:cs="Arial"/>
          <w:b/>
          <w:bCs/>
          <w:kern w:val="32"/>
          <w:sz w:val="32"/>
          <w:szCs w:val="32"/>
          <w:lang w:val="ru-RU" w:eastAsia="ar-SA" w:bidi="ar-SA"/>
        </w:rPr>
      </w:rPrChange>
    </w:rPr>
  </w:style>
  <w:style w:type="paragraph" w:styleId="3">
    <w:name w:val="heading 3"/>
    <w:basedOn w:val="1"/>
    <w:next w:val="a0"/>
    <w:link w:val="30"/>
    <w:qFormat/>
    <w:rsid w:val="001D30A2"/>
    <w:pPr>
      <w:numPr>
        <w:ilvl w:val="2"/>
        <w:numId w:val="1"/>
      </w:numPr>
      <w:spacing w:before="100" w:after="100"/>
      <w:ind w:right="567"/>
      <w:outlineLvl w:val="2"/>
    </w:pPr>
    <w:rPr>
      <w:rFonts w:eastAsia="Arial" w:cs="Times New Roman"/>
      <w:b w:val="0"/>
      <w:bCs w:val="0"/>
      <w:kern w:val="0"/>
      <w:sz w:val="28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59"/>
    <w:rsid w:val="0098007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0">
    <w:name w:val="Заголовок 1 Знак"/>
    <w:basedOn w:val="a1"/>
    <w:link w:val="1"/>
    <w:rsid w:val="001D30A2"/>
    <w:rPr>
      <w:rFonts w:ascii="Arial" w:eastAsia="Times New Roman" w:hAnsi="Arial" w:cs="Arial"/>
      <w:b/>
      <w:bCs/>
      <w:kern w:val="32"/>
      <w:sz w:val="32"/>
      <w:szCs w:val="32"/>
      <w:lang w:eastAsia="ar-SA"/>
    </w:rPr>
  </w:style>
  <w:style w:type="character" w:customStyle="1" w:styleId="30">
    <w:name w:val="Заголовок 3 Знак"/>
    <w:basedOn w:val="a1"/>
    <w:link w:val="3"/>
    <w:rsid w:val="001D30A2"/>
    <w:rPr>
      <w:rFonts w:ascii="Arial" w:eastAsia="Arial" w:hAnsi="Arial" w:cs="Times New Roman"/>
      <w:sz w:val="28"/>
      <w:szCs w:val="24"/>
      <w:lang w:eastAsia="ar-SA"/>
    </w:rPr>
  </w:style>
  <w:style w:type="paragraph" w:styleId="a5">
    <w:name w:val="Title"/>
    <w:basedOn w:val="a"/>
    <w:next w:val="a6"/>
    <w:link w:val="a7"/>
    <w:qFormat/>
    <w:rsid w:val="001D30A2"/>
    <w:pPr>
      <w:suppressAutoHyphens/>
      <w:spacing w:after="0" w:line="240" w:lineRule="auto"/>
      <w:jc w:val="center"/>
      <w:pPrChange w:id="2" w:author="User" w:date="2026-09-09T11:48:00Z">
        <w:pPr>
          <w:suppressAutoHyphens/>
          <w:jc w:val="center"/>
        </w:pPr>
      </w:pPrChange>
    </w:pPr>
    <w:rPr>
      <w:rFonts w:ascii="Times New Roman" w:eastAsia="Times New Roman" w:hAnsi="Times New Roman" w:cs="Times New Roman"/>
      <w:b/>
      <w:i/>
      <w:sz w:val="28"/>
      <w:szCs w:val="20"/>
      <w:lang w:val="en-US" w:eastAsia="ar-SA"/>
      <w:rPrChange w:id="2" w:author="User" w:date="2026-09-09T11:48:00Z">
        <w:rPr>
          <w:b/>
          <w:i/>
          <w:sz w:val="28"/>
          <w:lang w:val="en-US" w:eastAsia="ar-SA" w:bidi="ar-SA"/>
        </w:rPr>
      </w:rPrChange>
    </w:rPr>
  </w:style>
  <w:style w:type="character" w:customStyle="1" w:styleId="a7">
    <w:name w:val="Заголовок Знак"/>
    <w:basedOn w:val="a1"/>
    <w:link w:val="a5"/>
    <w:rsid w:val="001D30A2"/>
    <w:rPr>
      <w:rFonts w:ascii="Times New Roman" w:eastAsia="Times New Roman" w:hAnsi="Times New Roman" w:cs="Times New Roman"/>
      <w:b/>
      <w:i/>
      <w:sz w:val="28"/>
      <w:szCs w:val="20"/>
      <w:lang w:val="en-US" w:eastAsia="ar-SA"/>
    </w:rPr>
  </w:style>
  <w:style w:type="paragraph" w:styleId="a8">
    <w:name w:val="Body Text Indent"/>
    <w:basedOn w:val="a"/>
    <w:link w:val="a9"/>
    <w:rsid w:val="001D30A2"/>
    <w:pPr>
      <w:widowControl w:val="0"/>
      <w:suppressAutoHyphens/>
      <w:autoSpaceDE w:val="0"/>
      <w:spacing w:before="180" w:after="0" w:line="254" w:lineRule="auto"/>
      <w:ind w:firstLine="700"/>
      <w:jc w:val="both"/>
      <w:pPrChange w:id="3" w:author="User" w:date="2026-09-09T11:48:00Z">
        <w:pPr>
          <w:widowControl w:val="0"/>
          <w:suppressAutoHyphens/>
          <w:autoSpaceDE w:val="0"/>
          <w:spacing w:before="180" w:line="254" w:lineRule="auto"/>
          <w:ind w:firstLine="700"/>
          <w:jc w:val="both"/>
        </w:pPr>
      </w:pPrChange>
    </w:pPr>
    <w:rPr>
      <w:rFonts w:ascii="Times New Roman" w:eastAsia="Times New Roman" w:hAnsi="Times New Roman" w:cs="Times New Roman"/>
      <w:lang w:eastAsia="ar-SA"/>
      <w:rPrChange w:id="3" w:author="User" w:date="2026-09-09T11:48:00Z">
        <w:rPr>
          <w:sz w:val="22"/>
          <w:szCs w:val="22"/>
          <w:lang w:val="ru-RU" w:eastAsia="ar-SA" w:bidi="ar-SA"/>
        </w:rPr>
      </w:rPrChange>
    </w:rPr>
  </w:style>
  <w:style w:type="character" w:customStyle="1" w:styleId="a9">
    <w:name w:val="Основной текст с отступом Знак"/>
    <w:basedOn w:val="a1"/>
    <w:link w:val="a8"/>
    <w:rsid w:val="001D30A2"/>
    <w:rPr>
      <w:rFonts w:ascii="Times New Roman" w:eastAsia="Times New Roman" w:hAnsi="Times New Roman" w:cs="Times New Roman"/>
      <w:lang w:eastAsia="ar-SA"/>
    </w:rPr>
  </w:style>
  <w:style w:type="paragraph" w:customStyle="1" w:styleId="21">
    <w:name w:val="Основной текст с отступом 21"/>
    <w:basedOn w:val="a"/>
    <w:rsid w:val="001D30A2"/>
    <w:pPr>
      <w:widowControl w:val="0"/>
      <w:suppressAutoHyphens/>
      <w:autoSpaceDE w:val="0"/>
      <w:spacing w:before="160" w:after="0" w:line="240" w:lineRule="auto"/>
      <w:ind w:left="280"/>
      <w:jc w:val="both"/>
      <w:pPrChange w:id="4" w:author="User" w:date="2026-09-09T11:48:00Z">
        <w:pPr>
          <w:widowControl w:val="0"/>
          <w:suppressAutoHyphens/>
          <w:autoSpaceDE w:val="0"/>
          <w:spacing w:before="160"/>
          <w:ind w:left="280"/>
          <w:jc w:val="both"/>
        </w:pPr>
      </w:pPrChange>
    </w:pPr>
    <w:rPr>
      <w:rFonts w:ascii="Times New Roman" w:eastAsia="Times New Roman" w:hAnsi="Times New Roman" w:cs="Times New Roman"/>
      <w:lang w:eastAsia="ar-SA"/>
      <w:rPrChange w:id="4" w:author="User" w:date="2026-09-09T11:48:00Z">
        <w:rPr>
          <w:sz w:val="22"/>
          <w:szCs w:val="22"/>
          <w:lang w:val="ru-RU" w:eastAsia="ar-SA" w:bidi="ar-SA"/>
        </w:rPr>
      </w:rPrChange>
    </w:rPr>
  </w:style>
  <w:style w:type="paragraph" w:customStyle="1" w:styleId="aa">
    <w:name w:val="абзац"/>
    <w:basedOn w:val="a"/>
    <w:rsid w:val="001D30A2"/>
    <w:pPr>
      <w:suppressAutoHyphens/>
      <w:spacing w:after="0" w:line="240" w:lineRule="auto"/>
      <w:ind w:firstLine="567"/>
      <w:jc w:val="both"/>
      <w:pPrChange w:id="5" w:author="User" w:date="2026-09-09T11:48:00Z">
        <w:pPr>
          <w:suppressAutoHyphens/>
          <w:ind w:firstLine="567"/>
          <w:jc w:val="both"/>
        </w:pPr>
      </w:pPrChange>
    </w:pPr>
    <w:rPr>
      <w:rFonts w:ascii="Times New Roman" w:eastAsia="Times New Roman" w:hAnsi="Times New Roman" w:cs="Times New Roman"/>
      <w:szCs w:val="20"/>
      <w:lang w:eastAsia="ar-SA"/>
      <w:rPrChange w:id="5" w:author="User" w:date="2026-09-09T11:48:00Z">
        <w:rPr>
          <w:sz w:val="22"/>
          <w:lang w:val="ru-RU" w:eastAsia="ar-SA" w:bidi="ar-SA"/>
        </w:rPr>
      </w:rPrChange>
    </w:rPr>
  </w:style>
  <w:style w:type="paragraph" w:styleId="a0">
    <w:name w:val="Body Text"/>
    <w:basedOn w:val="a"/>
    <w:link w:val="ab"/>
    <w:rsid w:val="001D30A2"/>
    <w:pPr>
      <w:suppressAutoHyphens/>
      <w:spacing w:after="120" w:line="240" w:lineRule="auto"/>
      <w:pPrChange w:id="6" w:author="User" w:date="2026-09-09T11:48:00Z">
        <w:pPr>
          <w:suppressAutoHyphens/>
          <w:spacing w:after="120"/>
        </w:pPr>
      </w:pPrChange>
    </w:pPr>
    <w:rPr>
      <w:rFonts w:ascii="Times New Roman" w:eastAsia="Times New Roman" w:hAnsi="Times New Roman" w:cs="Times New Roman"/>
      <w:sz w:val="28"/>
      <w:szCs w:val="28"/>
      <w:lang w:eastAsia="ar-SA"/>
      <w:rPrChange w:id="6" w:author="User" w:date="2026-09-09T11:48:00Z">
        <w:rPr>
          <w:sz w:val="28"/>
          <w:szCs w:val="28"/>
          <w:lang w:val="ru-RU" w:eastAsia="ar-SA" w:bidi="ar-SA"/>
        </w:rPr>
      </w:rPrChange>
    </w:rPr>
  </w:style>
  <w:style w:type="character" w:customStyle="1" w:styleId="ab">
    <w:name w:val="Основной текст Знак"/>
    <w:basedOn w:val="a1"/>
    <w:link w:val="a0"/>
    <w:rsid w:val="001D30A2"/>
    <w:rPr>
      <w:rFonts w:ascii="Times New Roman" w:eastAsia="Times New Roman" w:hAnsi="Times New Roman" w:cs="Times New Roman"/>
      <w:sz w:val="28"/>
      <w:szCs w:val="28"/>
      <w:lang w:eastAsia="ar-SA"/>
    </w:rPr>
  </w:style>
  <w:style w:type="paragraph" w:styleId="a6">
    <w:name w:val="Subtitle"/>
    <w:basedOn w:val="a"/>
    <w:link w:val="ac"/>
    <w:qFormat/>
    <w:rsid w:val="001D30A2"/>
    <w:pPr>
      <w:suppressAutoHyphens/>
      <w:spacing w:after="60" w:line="240" w:lineRule="auto"/>
      <w:jc w:val="center"/>
      <w:outlineLvl w:val="1"/>
      <w:pPrChange w:id="7" w:author="User" w:date="2026-09-09T11:48:00Z">
        <w:pPr>
          <w:suppressAutoHyphens/>
          <w:spacing w:after="60"/>
          <w:jc w:val="center"/>
          <w:outlineLvl w:val="1"/>
        </w:pPr>
      </w:pPrChange>
    </w:pPr>
    <w:rPr>
      <w:rFonts w:ascii="Arial" w:eastAsia="Times New Roman" w:hAnsi="Arial" w:cs="Arial"/>
      <w:sz w:val="24"/>
      <w:szCs w:val="24"/>
      <w:lang w:eastAsia="ar-SA"/>
      <w:rPrChange w:id="7" w:author="User" w:date="2026-09-09T11:48:00Z">
        <w:rPr>
          <w:rFonts w:ascii="Arial" w:hAnsi="Arial" w:cs="Arial"/>
          <w:sz w:val="24"/>
          <w:szCs w:val="24"/>
          <w:lang w:val="ru-RU" w:eastAsia="ar-SA" w:bidi="ar-SA"/>
        </w:rPr>
      </w:rPrChange>
    </w:rPr>
  </w:style>
  <w:style w:type="character" w:customStyle="1" w:styleId="ac">
    <w:name w:val="Подзаголовок Знак"/>
    <w:basedOn w:val="a1"/>
    <w:link w:val="a6"/>
    <w:rsid w:val="001D30A2"/>
    <w:rPr>
      <w:rFonts w:ascii="Arial" w:eastAsia="Times New Roman" w:hAnsi="Arial" w:cs="Arial"/>
      <w:sz w:val="24"/>
      <w:szCs w:val="24"/>
      <w:lang w:eastAsia="ar-SA"/>
    </w:rPr>
  </w:style>
  <w:style w:type="paragraph" w:styleId="ad">
    <w:name w:val="Balloon Text"/>
    <w:basedOn w:val="a"/>
    <w:link w:val="ae"/>
    <w:semiHidden/>
    <w:rsid w:val="001D30A2"/>
    <w:pPr>
      <w:suppressAutoHyphens/>
      <w:spacing w:after="0" w:line="240" w:lineRule="auto"/>
      <w:pPrChange w:id="8" w:author="User" w:date="2026-09-09T11:48:00Z">
        <w:pPr>
          <w:suppressAutoHyphens/>
        </w:pPr>
      </w:pPrChange>
    </w:pPr>
    <w:rPr>
      <w:rFonts w:ascii="Tahoma" w:eastAsia="Times New Roman" w:hAnsi="Tahoma" w:cs="Tahoma"/>
      <w:sz w:val="16"/>
      <w:szCs w:val="16"/>
      <w:lang w:eastAsia="ar-SA"/>
      <w:rPrChange w:id="8" w:author="User" w:date="2026-09-09T11:48:00Z">
        <w:rPr>
          <w:rFonts w:ascii="Tahoma" w:hAnsi="Tahoma" w:cs="Tahoma"/>
          <w:sz w:val="16"/>
          <w:szCs w:val="16"/>
          <w:lang w:val="ru-RU" w:eastAsia="ar-SA" w:bidi="ar-SA"/>
        </w:rPr>
      </w:rPrChange>
    </w:rPr>
  </w:style>
  <w:style w:type="character" w:customStyle="1" w:styleId="ae">
    <w:name w:val="Текст выноски Знак"/>
    <w:basedOn w:val="a1"/>
    <w:link w:val="ad"/>
    <w:semiHidden/>
    <w:rsid w:val="001D30A2"/>
    <w:rPr>
      <w:rFonts w:ascii="Tahoma" w:eastAsia="Times New Roman" w:hAnsi="Tahoma" w:cs="Tahoma"/>
      <w:sz w:val="16"/>
      <w:szCs w:val="16"/>
      <w:lang w:eastAsia="ar-SA"/>
    </w:rPr>
  </w:style>
  <w:style w:type="paragraph" w:styleId="31">
    <w:name w:val="Body Text 3"/>
    <w:basedOn w:val="a"/>
    <w:link w:val="32"/>
    <w:rsid w:val="001D30A2"/>
    <w:pPr>
      <w:suppressAutoHyphens/>
      <w:spacing w:after="120" w:line="240" w:lineRule="auto"/>
      <w:pPrChange w:id="9" w:author="User" w:date="2026-09-09T11:48:00Z">
        <w:pPr>
          <w:suppressAutoHyphens/>
          <w:spacing w:after="120"/>
        </w:pPr>
      </w:pPrChange>
    </w:pPr>
    <w:rPr>
      <w:rFonts w:ascii="Times New Roman" w:eastAsia="Times New Roman" w:hAnsi="Times New Roman" w:cs="Times New Roman"/>
      <w:sz w:val="16"/>
      <w:szCs w:val="16"/>
      <w:lang w:eastAsia="ar-SA"/>
      <w:rPrChange w:id="9" w:author="User" w:date="2026-09-09T11:48:00Z">
        <w:rPr>
          <w:sz w:val="16"/>
          <w:szCs w:val="16"/>
          <w:lang w:val="ru-RU" w:eastAsia="ar-SA" w:bidi="ar-SA"/>
        </w:rPr>
      </w:rPrChange>
    </w:rPr>
  </w:style>
  <w:style w:type="character" w:customStyle="1" w:styleId="32">
    <w:name w:val="Основной текст 3 Знак"/>
    <w:basedOn w:val="a1"/>
    <w:link w:val="31"/>
    <w:rsid w:val="001D30A2"/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f">
    <w:name w:val="annotation reference"/>
    <w:basedOn w:val="a1"/>
    <w:semiHidden/>
    <w:rsid w:val="001D30A2"/>
    <w:rPr>
      <w:sz w:val="16"/>
      <w:szCs w:val="16"/>
    </w:rPr>
  </w:style>
  <w:style w:type="paragraph" w:styleId="af0">
    <w:name w:val="annotation text"/>
    <w:basedOn w:val="a"/>
    <w:link w:val="af1"/>
    <w:semiHidden/>
    <w:rsid w:val="001D30A2"/>
    <w:pPr>
      <w:suppressAutoHyphens/>
      <w:spacing w:after="0" w:line="240" w:lineRule="auto"/>
      <w:pPrChange w:id="10" w:author="User" w:date="2026-09-09T11:48:00Z">
        <w:pPr>
          <w:suppressAutoHyphens/>
        </w:pPr>
      </w:pPrChange>
    </w:pPr>
    <w:rPr>
      <w:rFonts w:ascii="Times New Roman" w:eastAsia="Times New Roman" w:hAnsi="Times New Roman" w:cs="Times New Roman"/>
      <w:sz w:val="20"/>
      <w:szCs w:val="20"/>
      <w:lang w:eastAsia="ar-SA"/>
      <w:rPrChange w:id="10" w:author="User" w:date="2026-09-09T11:48:00Z">
        <w:rPr>
          <w:lang w:val="ru-RU" w:eastAsia="ar-SA" w:bidi="ar-SA"/>
        </w:rPr>
      </w:rPrChange>
    </w:rPr>
  </w:style>
  <w:style w:type="character" w:customStyle="1" w:styleId="af1">
    <w:name w:val="Текст примечания Знак"/>
    <w:basedOn w:val="a1"/>
    <w:link w:val="af0"/>
    <w:semiHidden/>
    <w:rsid w:val="001D30A2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f2">
    <w:name w:val="annotation subject"/>
    <w:basedOn w:val="af0"/>
    <w:next w:val="af0"/>
    <w:link w:val="af3"/>
    <w:semiHidden/>
    <w:rsid w:val="001D30A2"/>
    <w:rPr>
      <w:b/>
      <w:bCs/>
    </w:rPr>
  </w:style>
  <w:style w:type="character" w:customStyle="1" w:styleId="af3">
    <w:name w:val="Тема примечания Знак"/>
    <w:basedOn w:val="af1"/>
    <w:link w:val="af2"/>
    <w:semiHidden/>
    <w:rsid w:val="001D30A2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customStyle="1" w:styleId="ConsPlusTitle">
    <w:name w:val="ConsPlusTitle"/>
    <w:rsid w:val="001D30A2"/>
    <w:pPr>
      <w:widowControl w:val="0"/>
      <w:autoSpaceDE w:val="0"/>
      <w:autoSpaceDN w:val="0"/>
      <w:adjustRightInd w:val="0"/>
      <w:spacing w:after="0" w:line="240" w:lineRule="auto"/>
      <w:pPrChange w:id="11" w:author="User" w:date="2026-09-09T11:48:00Z">
        <w:pPr>
          <w:widowControl w:val="0"/>
          <w:autoSpaceDE w:val="0"/>
          <w:autoSpaceDN w:val="0"/>
          <w:adjustRightInd w:val="0"/>
        </w:pPr>
      </w:pPrChange>
    </w:pPr>
    <w:rPr>
      <w:rFonts w:ascii="Arial" w:eastAsia="Times New Roman" w:hAnsi="Arial" w:cs="Arial"/>
      <w:b/>
      <w:bCs/>
      <w:sz w:val="20"/>
      <w:szCs w:val="20"/>
      <w:lang w:eastAsia="ru-RU"/>
      <w:rPrChange w:id="11" w:author="User" w:date="2026-09-09T11:48:00Z">
        <w:rPr>
          <w:rFonts w:ascii="Arial" w:hAnsi="Arial" w:cs="Arial"/>
          <w:b/>
          <w:bCs/>
          <w:lang w:val="ru-RU" w:eastAsia="ru-RU" w:bidi="ar-SA"/>
        </w:rPr>
      </w:rPrChange>
    </w:rPr>
  </w:style>
  <w:style w:type="paragraph" w:customStyle="1" w:styleId="ConsNormal">
    <w:name w:val="ConsNormal"/>
    <w:rsid w:val="001D30A2"/>
    <w:pPr>
      <w:spacing w:after="0" w:line="240" w:lineRule="auto"/>
      <w:ind w:right="19772" w:firstLine="720"/>
      <w:pPrChange w:id="12" w:author="User" w:date="2026-09-09T11:48:00Z">
        <w:pPr>
          <w:ind w:right="19772" w:firstLine="720"/>
        </w:pPr>
      </w:pPrChange>
    </w:pPr>
    <w:rPr>
      <w:rFonts w:ascii="Arial" w:eastAsia="Times New Roman" w:hAnsi="Arial" w:cs="Arial"/>
      <w:sz w:val="20"/>
      <w:szCs w:val="20"/>
      <w:lang w:eastAsia="ru-RU"/>
      <w:rPrChange w:id="12" w:author="User" w:date="2026-09-09T11:48:00Z">
        <w:rPr>
          <w:rFonts w:ascii="Arial" w:hAnsi="Arial" w:cs="Arial"/>
          <w:lang w:val="ru-RU" w:eastAsia="ru-RU" w:bidi="ar-SA"/>
        </w:rPr>
      </w:rPrChange>
    </w:rPr>
  </w:style>
  <w:style w:type="character" w:customStyle="1" w:styleId="af4">
    <w:name w:val="Гипертекстовая ссылка"/>
    <w:basedOn w:val="a1"/>
    <w:uiPriority w:val="99"/>
    <w:rsid w:val="001D30A2"/>
    <w:rPr>
      <w:b/>
      <w:bCs/>
      <w:color w:val="106BBE"/>
      <w:sz w:val="26"/>
      <w:szCs w:val="26"/>
    </w:rPr>
  </w:style>
  <w:style w:type="paragraph" w:styleId="af5">
    <w:name w:val="Revision"/>
    <w:hidden/>
    <w:uiPriority w:val="99"/>
    <w:semiHidden/>
    <w:rsid w:val="001D30A2"/>
    <w:pPr>
      <w:spacing w:after="0" w:line="240" w:lineRule="auto"/>
      <w:pPrChange w:id="13" w:author="User" w:date="2026-09-09T11:48:00Z">
        <w:pPr/>
      </w:pPrChange>
    </w:pPr>
    <w:rPr>
      <w:rFonts w:ascii="Times New Roman" w:eastAsia="Times New Roman" w:hAnsi="Times New Roman" w:cs="Times New Roman"/>
      <w:sz w:val="28"/>
      <w:szCs w:val="28"/>
      <w:lang w:eastAsia="ar-SA"/>
      <w:rPrChange w:id="13" w:author="User" w:date="2026-09-09T11:48:00Z">
        <w:rPr>
          <w:sz w:val="28"/>
          <w:szCs w:val="28"/>
          <w:lang w:val="ru-RU" w:eastAsia="ar-SA" w:bidi="ar-SA"/>
        </w:rPr>
      </w:rPrChange>
    </w:rPr>
  </w:style>
  <w:style w:type="paragraph" w:styleId="af6">
    <w:name w:val="List Paragraph"/>
    <w:basedOn w:val="a"/>
    <w:uiPriority w:val="34"/>
    <w:qFormat/>
    <w:rsid w:val="001D30A2"/>
    <w:pPr>
      <w:suppressAutoHyphens/>
      <w:spacing w:after="0" w:line="240" w:lineRule="auto"/>
      <w:ind w:left="720"/>
      <w:contextualSpacing/>
      <w:pPrChange w:id="14" w:author="User" w:date="2026-09-09T11:48:00Z">
        <w:pPr>
          <w:suppressAutoHyphens/>
          <w:ind w:left="720"/>
          <w:contextualSpacing/>
        </w:pPr>
      </w:pPrChange>
    </w:pPr>
    <w:rPr>
      <w:rFonts w:ascii="Times New Roman" w:eastAsia="Times New Roman" w:hAnsi="Times New Roman" w:cs="Times New Roman"/>
      <w:sz w:val="28"/>
      <w:szCs w:val="28"/>
      <w:lang w:eastAsia="ar-SA"/>
      <w:rPrChange w:id="14" w:author="User" w:date="2026-09-09T11:48:00Z">
        <w:rPr>
          <w:sz w:val="28"/>
          <w:szCs w:val="28"/>
          <w:lang w:val="ru-RU" w:eastAsia="ar-SA" w:bidi="ar-SA"/>
        </w:rPr>
      </w:rPrChang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2174</Words>
  <Characters>12393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Kiselnya</cp:lastModifiedBy>
  <cp:revision>3</cp:revision>
  <dcterms:created xsi:type="dcterms:W3CDTF">2026-10-12T11:39:00Z</dcterms:created>
  <dcterms:modified xsi:type="dcterms:W3CDTF">2026-10-12T11:44:00Z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Тип документа">
    <vt:lpwstr>Договор ОСАГО</vt:lpwstr>
  </property>
  <property fmtid="{D5CDD505-2E9C-101B-9397-08002B2CF9AE}" pid="3" name="Дата документа">
    <vt:lpwstr>2018-09-13T00:00:00Z</vt:lpwstr>
  </property>
  <property fmtid="{D5CDD505-2E9C-101B-9397-08002B2CF9AE}" pid="4" name="Краткое описание">
    <vt:lpwstr/>
  </property>
</Properties>
</file>