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5491F" w14:textId="77777777" w:rsidR="00BF1E59" w:rsidRPr="00447BBF" w:rsidRDefault="00DF5713" w:rsidP="00BF1E59">
      <w:pPr>
        <w:pStyle w:val="NameoftheParty"/>
        <w:jc w:val="right"/>
        <w:rPr>
          <w:ins w:id="0" w:author="User Windows" w:date="2026-09-14T09:05:00Z"/>
          <w:szCs w:val="22"/>
          <w:lang w:val="ru-RU"/>
        </w:rPr>
      </w:pPr>
      <w:bookmarkStart w:id="1" w:name="_GoBack"/>
      <w:bookmarkEnd w:id="1"/>
      <w:ins w:id="2" w:author="User Windows" w:date="2026-09-14T09:05:00Z">
        <w:r w:rsidRPr="00BC59DA">
          <w:rPr>
            <w:szCs w:val="22"/>
          </w:rPr>
          <w:t xml:space="preserve"> </w:t>
        </w:r>
        <w:r w:rsidR="00BF1E59">
          <w:rPr>
            <w:szCs w:val="22"/>
            <w:lang w:val="ru-RU"/>
          </w:rPr>
          <w:t>«</w:t>
        </w:r>
        <w:r w:rsidR="00BF1E59" w:rsidRPr="00447BBF">
          <w:rPr>
            <w:szCs w:val="22"/>
            <w:lang w:val="ru-RU"/>
          </w:rPr>
          <w:t>УТВЕРЖДАЮ»</w:t>
        </w:r>
      </w:ins>
    </w:p>
    <w:p w14:paraId="54031F86" w14:textId="77777777" w:rsidR="00BF1E59" w:rsidRPr="005D3C79" w:rsidRDefault="00BF1E59" w:rsidP="00BF1E59">
      <w:pPr>
        <w:pStyle w:val="NameoftheParty"/>
        <w:jc w:val="right"/>
        <w:rPr>
          <w:moveTo w:id="3" w:author="User Windows" w:date="2026-09-14T09:05:00Z"/>
          <w:b w:val="0"/>
          <w:lang w:val="ru-RU"/>
          <w:rPrChange w:id="4" w:author="User Windows" w:date="2026-09-14T09:05:00Z">
            <w:rPr>
              <w:moveTo w:id="5" w:author="User Windows" w:date="2026-09-14T09:05:00Z"/>
            </w:rPr>
          </w:rPrChange>
        </w:rPr>
        <w:pPrChange w:id="6" w:author="User Windows" w:date="2026-09-14T09:05:00Z">
          <w:pPr>
            <w:pStyle w:val="LBBodyText2"/>
            <w:tabs>
              <w:tab w:val="left" w:pos="1134"/>
            </w:tabs>
            <w:ind w:left="0"/>
          </w:pPr>
        </w:pPrChange>
      </w:pPr>
      <w:moveToRangeStart w:id="7" w:author="User Windows" w:date="2026-09-14T09:05:00Z" w:name="move240269130"/>
      <w:moveTo w:id="8" w:author="User Windows" w:date="2026-09-14T09:05:00Z">
        <w:r w:rsidRPr="005D3C79">
          <w:rPr>
            <w:b w:val="0"/>
            <w:lang w:val="ru-RU"/>
            <w:rPrChange w:id="9" w:author="User Windows" w:date="2026-09-14T09:05:00Z">
              <w:rPr/>
            </w:rPrChange>
          </w:rPr>
          <w:t>Директор</w:t>
        </w:r>
      </w:moveTo>
    </w:p>
    <w:moveToRangeEnd w:id="7"/>
    <w:p w14:paraId="16DD3BC9" w14:textId="77777777" w:rsidR="00BF1E59" w:rsidRPr="00447BBF" w:rsidRDefault="00BF1E59" w:rsidP="00BF1E59">
      <w:pPr>
        <w:pStyle w:val="NameoftheParty"/>
        <w:jc w:val="right"/>
        <w:rPr>
          <w:ins w:id="10" w:author="User Windows" w:date="2026-09-14T09:05:00Z"/>
          <w:b w:val="0"/>
          <w:szCs w:val="22"/>
          <w:lang w:val="ru-RU"/>
        </w:rPr>
      </w:pPr>
      <w:ins w:id="11" w:author="User Windows" w:date="2026-09-14T09:05:00Z">
        <w:r>
          <w:rPr>
            <w:b w:val="0"/>
            <w:szCs w:val="22"/>
            <w:lang w:val="ru-RU"/>
          </w:rPr>
          <w:t>Агентства природопользования</w:t>
        </w:r>
      </w:ins>
    </w:p>
    <w:p w14:paraId="17E094B4" w14:textId="404B5B45" w:rsidR="00DF5713" w:rsidRPr="00BC59DA" w:rsidRDefault="00BF1E59" w:rsidP="00BF1E59">
      <w:pPr>
        <w:pStyle w:val="LBBodyText1"/>
        <w:jc w:val="right"/>
        <w:rPr>
          <w:ins w:id="12" w:author="User Windows" w:date="2026-09-14T09:05:00Z"/>
          <w:szCs w:val="22"/>
        </w:rPr>
      </w:pPr>
      <w:ins w:id="13" w:author="User Windows" w:date="2026-09-14T09:05:00Z">
        <w:r w:rsidRPr="00546BE9">
          <w:rPr>
            <w:b/>
            <w:bCs/>
            <w:szCs w:val="22"/>
          </w:rPr>
          <w:t>А.А. Рахманов</w:t>
        </w:r>
      </w:ins>
    </w:p>
    <w:p w14:paraId="1DB58BD8" w14:textId="77777777" w:rsidR="00DF5713" w:rsidRPr="00BC59DA" w:rsidRDefault="00DF5713" w:rsidP="00BF1E59">
      <w:pPr>
        <w:pStyle w:val="LBBodyText1"/>
        <w:jc w:val="center"/>
        <w:rPr>
          <w:ins w:id="14" w:author="User Windows" w:date="2026-09-14T09:05:00Z"/>
          <w:szCs w:val="22"/>
        </w:rPr>
      </w:pPr>
      <w:ins w:id="15" w:author="User Windows" w:date="2026-09-14T09:05:00Z">
        <w:r w:rsidRPr="00BC59DA">
          <w:rPr>
            <w:szCs w:val="22"/>
          </w:rPr>
          <w:t>ПРОЕКТ КОНТРАКТА</w:t>
        </w:r>
      </w:ins>
    </w:p>
    <w:p w14:paraId="24DFB901" w14:textId="77777777" w:rsidR="00DF5713" w:rsidRPr="00BC59DA" w:rsidRDefault="00DF5713" w:rsidP="00BF1E59">
      <w:pPr>
        <w:pStyle w:val="NameoftheContract"/>
        <w:rPr>
          <w:ins w:id="16" w:author="User Windows" w:date="2026-09-14T09:05:00Z"/>
          <w:szCs w:val="22"/>
        </w:rPr>
      </w:pPr>
    </w:p>
    <w:p w14:paraId="0CC4211E" w14:textId="37BD24AE" w:rsidR="006C3C26" w:rsidRPr="00BC59DA" w:rsidRDefault="0059574A" w:rsidP="00BF1E59">
      <w:pPr>
        <w:pStyle w:val="NameoftheContract"/>
        <w:rPr>
          <w:szCs w:val="22"/>
        </w:rPr>
      </w:pPr>
      <w:r w:rsidRPr="00BC59DA">
        <w:rPr>
          <w:szCs w:val="22"/>
        </w:rPr>
        <w:t xml:space="preserve">ГОСУДАРСТВЕННЫЙ Контракт № </w:t>
      </w:r>
      <w:r w:rsidR="00D62683">
        <w:rPr>
          <w:szCs w:val="22"/>
        </w:rPr>
        <w:t>76</w:t>
      </w:r>
      <w:r w:rsidR="00BE6322">
        <w:rPr>
          <w:szCs w:val="22"/>
        </w:rPr>
        <w:t>.2026</w:t>
      </w:r>
      <w:del w:id="17" w:author="User Windows" w:date="2026-09-14T09:05:00Z">
        <w:r w:rsidR="00513609">
          <w:rPr>
            <w:szCs w:val="22"/>
          </w:rPr>
          <w:delText xml:space="preserve"> / </w:delText>
        </w:r>
        <w:r w:rsidR="00513609" w:rsidRPr="00513609">
          <w:rPr>
            <w:szCs w:val="22"/>
          </w:rPr>
          <w:delText>0626 FDE 0061</w:delText>
        </w:r>
      </w:del>
    </w:p>
    <w:p w14:paraId="5A918AB9" w14:textId="77777777" w:rsidR="00463DD1" w:rsidRPr="00A62DC4" w:rsidRDefault="00463DD1" w:rsidP="00BF1E59">
      <w:pPr>
        <w:pStyle w:val="LBBodyText1"/>
        <w:spacing w:before="0" w:after="0"/>
        <w:jc w:val="center"/>
        <w:rPr>
          <w:b/>
          <w:szCs w:val="22"/>
          <w:lang w:eastAsia="ru-RU"/>
        </w:rPr>
      </w:pPr>
      <w:r w:rsidRPr="00A62DC4">
        <w:rPr>
          <w:b/>
          <w:szCs w:val="22"/>
          <w:lang w:eastAsia="ru-RU"/>
        </w:rPr>
        <w:t xml:space="preserve">Обязательное страхование гражданской ответственности владельца опасного объекта </w:t>
      </w:r>
    </w:p>
    <w:p w14:paraId="1C83BC8B" w14:textId="77777777" w:rsidR="00463DD1" w:rsidRPr="00BC59DA" w:rsidRDefault="00463DD1" w:rsidP="00BF1E59">
      <w:pPr>
        <w:pStyle w:val="LBBodyText1"/>
        <w:spacing w:before="0" w:after="0"/>
        <w:jc w:val="center"/>
        <w:rPr>
          <w:b/>
          <w:szCs w:val="22"/>
        </w:rPr>
      </w:pPr>
      <w:r w:rsidRPr="00A62DC4">
        <w:rPr>
          <w:b/>
          <w:szCs w:val="22"/>
          <w:lang w:eastAsia="ru-RU"/>
        </w:rPr>
        <w:t>за причинение вреда в результате аварии на опасном объекте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2"/>
        <w:gridCol w:w="5058"/>
      </w:tblGrid>
      <w:tr w:rsidR="006C3C26" w:rsidRPr="00BC59DA" w14:paraId="58AD2A22" w14:textId="77777777" w:rsidTr="00835E88">
        <w:tc>
          <w:tcPr>
            <w:tcW w:w="249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21AF1" w14:textId="77777777" w:rsidR="006C3C26" w:rsidRPr="00BC59DA" w:rsidRDefault="0059574A" w:rsidP="00BF1E59">
            <w:pPr>
              <w:pStyle w:val="LBBodyText1"/>
              <w:rPr>
                <w:szCs w:val="22"/>
              </w:rPr>
            </w:pPr>
            <w:r w:rsidRPr="00BC59DA">
              <w:rPr>
                <w:szCs w:val="22"/>
              </w:rPr>
              <w:t>г. Санкт-Петербург</w:t>
            </w:r>
          </w:p>
        </w:tc>
        <w:tc>
          <w:tcPr>
            <w:tcW w:w="250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093A6" w14:textId="217C239F" w:rsidR="006C3C26" w:rsidRPr="00BC59DA" w:rsidRDefault="00157F8F" w:rsidP="00BE6322">
            <w:pPr>
              <w:pStyle w:val="LBBodyText1"/>
              <w:jc w:val="right"/>
              <w:rPr>
                <w:szCs w:val="22"/>
              </w:rPr>
            </w:pPr>
            <w:r w:rsidRPr="00BC59DA">
              <w:rPr>
                <w:szCs w:val="22"/>
              </w:rPr>
              <w:t>«___»____________ 202</w:t>
            </w:r>
            <w:r w:rsidR="00BE6322">
              <w:rPr>
                <w:szCs w:val="22"/>
              </w:rPr>
              <w:t>6</w:t>
            </w:r>
            <w:r w:rsidRPr="00BC59DA">
              <w:rPr>
                <w:szCs w:val="22"/>
              </w:rPr>
              <w:t xml:space="preserve"> г</w:t>
            </w:r>
          </w:p>
        </w:tc>
      </w:tr>
    </w:tbl>
    <w:p w14:paraId="06364A99" w14:textId="24A04751" w:rsidR="006C3C26" w:rsidRPr="00BC59DA" w:rsidRDefault="0059574A" w:rsidP="00BF1E59">
      <w:pPr>
        <w:pStyle w:val="LBBodyText1"/>
        <w:tabs>
          <w:tab w:val="left" w:pos="1134"/>
        </w:tabs>
        <w:ind w:firstLine="567"/>
        <w:rPr>
          <w:szCs w:val="22"/>
        </w:rPr>
      </w:pPr>
      <w:r w:rsidRPr="00BC59DA">
        <w:rPr>
          <w:b/>
          <w:szCs w:val="22"/>
        </w:rPr>
        <w:t xml:space="preserve">Ленинградское областное государственное казенное учреждение </w:t>
      </w:r>
      <w:r w:rsidR="00DF5713" w:rsidRPr="00BC59DA">
        <w:rPr>
          <w:b/>
          <w:szCs w:val="22"/>
        </w:rPr>
        <w:t>«</w:t>
      </w:r>
      <w:r w:rsidRPr="00BC59DA">
        <w:rPr>
          <w:b/>
          <w:szCs w:val="22"/>
        </w:rPr>
        <w:t>Региональное агентство природопользования и охраны окружающей среды</w:t>
      </w:r>
      <w:r w:rsidR="00DF5713" w:rsidRPr="00BC59DA">
        <w:rPr>
          <w:b/>
          <w:szCs w:val="22"/>
        </w:rPr>
        <w:t>»</w:t>
      </w:r>
      <w:r w:rsidRPr="00BC59DA">
        <w:rPr>
          <w:b/>
          <w:szCs w:val="22"/>
        </w:rPr>
        <w:t xml:space="preserve"> (Агентство природопользования)</w:t>
      </w:r>
      <w:r w:rsidR="00DF5713" w:rsidRPr="00BC59DA">
        <w:rPr>
          <w:b/>
          <w:szCs w:val="22"/>
        </w:rPr>
        <w:t xml:space="preserve"> </w:t>
      </w:r>
      <w:r w:rsidR="00DF5713" w:rsidRPr="00BC59DA">
        <w:rPr>
          <w:szCs w:val="22"/>
        </w:rPr>
        <w:t xml:space="preserve">– </w:t>
      </w:r>
      <w:r w:rsidR="00DF5713" w:rsidRPr="00BC59DA">
        <w:rPr>
          <w:b/>
          <w:szCs w:val="22"/>
        </w:rPr>
        <w:t xml:space="preserve">Страхователь </w:t>
      </w:r>
      <w:r w:rsidRPr="00BC59DA">
        <w:rPr>
          <w:szCs w:val="22"/>
        </w:rPr>
        <w:t>(далее – «</w:t>
      </w:r>
      <w:r w:rsidRPr="00BC59DA">
        <w:rPr>
          <w:b/>
          <w:szCs w:val="22"/>
        </w:rPr>
        <w:t>Заказчик</w:t>
      </w:r>
      <w:r w:rsidRPr="00BC59DA">
        <w:rPr>
          <w:szCs w:val="22"/>
        </w:rPr>
        <w:t>»), в лице</w:t>
      </w:r>
      <w:r w:rsidR="00835E88" w:rsidRPr="00BC59DA">
        <w:rPr>
          <w:szCs w:val="22"/>
        </w:rPr>
        <w:t xml:space="preserve"> </w:t>
      </w:r>
      <w:r w:rsidR="00BF1E59" w:rsidRPr="000A17EF">
        <w:rPr>
          <w:szCs w:val="22"/>
        </w:rPr>
        <w:t xml:space="preserve">директора </w:t>
      </w:r>
      <w:r w:rsidR="00BF1E59">
        <w:rPr>
          <w:szCs w:val="22"/>
        </w:rPr>
        <w:t>Рахманова Алексея Алексеевича</w:t>
      </w:r>
      <w:r w:rsidR="00BF1E59" w:rsidRPr="000A17EF">
        <w:rPr>
          <w:szCs w:val="22"/>
        </w:rPr>
        <w:t>, действующего на основании Устава</w:t>
      </w:r>
      <w:r w:rsidRPr="00BC59DA">
        <w:rPr>
          <w:szCs w:val="22"/>
        </w:rPr>
        <w:t>, с одной стороны, и</w:t>
      </w:r>
    </w:p>
    <w:p w14:paraId="3C44F9D1" w14:textId="2447209E" w:rsidR="00DF5713" w:rsidRPr="00BC59DA" w:rsidRDefault="0079378C" w:rsidP="00BF1E59">
      <w:pPr>
        <w:pStyle w:val="LBBodyText1"/>
        <w:tabs>
          <w:tab w:val="left" w:pos="1134"/>
        </w:tabs>
        <w:ind w:firstLine="567"/>
        <w:rPr>
          <w:szCs w:val="22"/>
        </w:rPr>
      </w:pPr>
      <w:del w:id="18" w:author="User Windows" w:date="2026-09-14T09:05:00Z">
        <w:r w:rsidRPr="0079674F">
          <w:rPr>
            <w:b/>
            <w:szCs w:val="22"/>
          </w:rPr>
          <w:delText xml:space="preserve">Акционерное общество «Страховое общество газовой промышленности» </w:delText>
        </w:r>
        <w:r>
          <w:rPr>
            <w:b/>
            <w:szCs w:val="22"/>
          </w:rPr>
          <w:delText>(АО «СОГАЗ»)</w:delText>
        </w:r>
      </w:del>
      <w:ins w:id="19" w:author="User Windows" w:date="2026-09-14T09:05:00Z">
        <w:r w:rsidR="0059574A" w:rsidRPr="00BC59DA">
          <w:rPr>
            <w:b/>
            <w:szCs w:val="22"/>
          </w:rPr>
          <w:t>[Полное наименование исполнителя]</w:t>
        </w:r>
      </w:ins>
      <w:r w:rsidR="0059574A" w:rsidRPr="00BC59DA">
        <w:rPr>
          <w:szCs w:val="22"/>
        </w:rPr>
        <w:t xml:space="preserve"> </w:t>
      </w:r>
      <w:r w:rsidR="00DF5713" w:rsidRPr="00BC59DA">
        <w:rPr>
          <w:b/>
          <w:szCs w:val="22"/>
        </w:rPr>
        <w:t xml:space="preserve">- Страховщик </w:t>
      </w:r>
      <w:r w:rsidR="0059574A" w:rsidRPr="00BC59DA">
        <w:rPr>
          <w:szCs w:val="22"/>
        </w:rPr>
        <w:t>(далее – «</w:t>
      </w:r>
      <w:r w:rsidR="0059574A" w:rsidRPr="00BC59DA">
        <w:rPr>
          <w:b/>
          <w:szCs w:val="22"/>
        </w:rPr>
        <w:t>Исполнитель</w:t>
      </w:r>
      <w:r w:rsidR="0059574A" w:rsidRPr="00BC59DA">
        <w:rPr>
          <w:szCs w:val="22"/>
        </w:rPr>
        <w:t xml:space="preserve">»), в лице </w:t>
      </w:r>
      <w:del w:id="20" w:author="User Windows" w:date="2026-09-14T09:05:00Z">
        <w:r w:rsidRPr="005F21A4">
          <w:rPr>
            <w:szCs w:val="22"/>
          </w:rPr>
          <w:delText>Директора Санкт-Петербургского филиала АО «СОГАЗ» Уральской Марины Николаевны,</w:delText>
        </w:r>
      </w:del>
      <w:ins w:id="21" w:author="User Windows" w:date="2026-09-14T09:05:00Z">
        <w:r w:rsidR="0059574A" w:rsidRPr="00BC59DA">
          <w:rPr>
            <w:szCs w:val="22"/>
          </w:rPr>
          <w:t>[Должность руководителя исполнителя (Родительный падеж)] [ФИО руководителя исполнителя (Родительный падеж)],</w:t>
        </w:r>
      </w:ins>
      <w:r w:rsidR="0059574A" w:rsidRPr="00BC59DA">
        <w:rPr>
          <w:szCs w:val="22"/>
        </w:rPr>
        <w:t xml:space="preserve"> действующего на основании </w:t>
      </w:r>
      <w:del w:id="22" w:author="User Windows" w:date="2026-09-14T09:05:00Z">
        <w:r w:rsidRPr="005F21A4">
          <w:rPr>
            <w:szCs w:val="22"/>
          </w:rPr>
          <w:delText xml:space="preserve">доверенности </w:delText>
        </w:r>
        <w:r>
          <w:rPr>
            <w:color w:val="1A1A1A"/>
            <w:shd w:val="clear" w:color="auto" w:fill="FFFFFF"/>
          </w:rPr>
          <w:delText>№ 0528E0E4-B6D0-42E1-983F-EA9D2F75CAB1 от 01.06.2026 г.</w:delText>
        </w:r>
        <w:r w:rsidR="0059574A" w:rsidRPr="00BC59DA">
          <w:rPr>
            <w:szCs w:val="22"/>
          </w:rPr>
          <w:delText>,</w:delText>
        </w:r>
      </w:del>
      <w:ins w:id="23" w:author="User Windows" w:date="2026-09-14T09:05:00Z">
        <w:r w:rsidR="0059574A" w:rsidRPr="00BC59DA">
          <w:rPr>
            <w:szCs w:val="22"/>
          </w:rPr>
          <w:t>[Документ-основание для подписания контракта руководителем исполнителя (Родительный падеж)],</w:t>
        </w:r>
      </w:ins>
      <w:r w:rsidR="0059574A" w:rsidRPr="00BC59DA">
        <w:rPr>
          <w:szCs w:val="22"/>
        </w:rPr>
        <w:t xml:space="preserve"> с другой стороны, далее совместно именуемые «</w:t>
      </w:r>
      <w:r w:rsidR="0059574A" w:rsidRPr="00BC59DA">
        <w:rPr>
          <w:b/>
          <w:szCs w:val="22"/>
        </w:rPr>
        <w:t>Стороны</w:t>
      </w:r>
      <w:r w:rsidR="0059574A" w:rsidRPr="00BC59DA">
        <w:rPr>
          <w:szCs w:val="22"/>
        </w:rPr>
        <w:t>», а по отдельности «</w:t>
      </w:r>
      <w:r w:rsidR="0059574A" w:rsidRPr="00BC59DA">
        <w:rPr>
          <w:b/>
          <w:szCs w:val="22"/>
        </w:rPr>
        <w:t>Сторона</w:t>
      </w:r>
      <w:r w:rsidR="0059574A" w:rsidRPr="00BC59DA">
        <w:rPr>
          <w:szCs w:val="22"/>
        </w:rPr>
        <w:t xml:space="preserve">», </w:t>
      </w:r>
    </w:p>
    <w:p w14:paraId="6BD886CD" w14:textId="10735186" w:rsidR="006C3C26" w:rsidRPr="00BC59DA" w:rsidRDefault="0059574A" w:rsidP="00BF1E59">
      <w:pPr>
        <w:pStyle w:val="LBBodyText1"/>
        <w:tabs>
          <w:tab w:val="left" w:pos="1134"/>
        </w:tabs>
        <w:ind w:firstLine="567"/>
        <w:rPr>
          <w:szCs w:val="22"/>
        </w:rPr>
      </w:pPr>
      <w:r w:rsidRPr="00BC59DA">
        <w:rPr>
          <w:color w:val="000000"/>
          <w:kern w:val="3"/>
          <w:szCs w:val="22"/>
          <w:lang w:eastAsia="ru-RU"/>
        </w:rPr>
        <w:t xml:space="preserve">в соответствии с </w:t>
      </w:r>
      <w:r w:rsidRPr="00BC59DA">
        <w:rPr>
          <w:szCs w:val="22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(идентификационный код закупки </w:t>
      </w:r>
      <w:r w:rsidR="00BE6322" w:rsidRPr="00BE6322">
        <w:rPr>
          <w:kern w:val="3"/>
          <w:szCs w:val="22"/>
          <w:lang w:eastAsia="ru-RU"/>
        </w:rPr>
        <w:t>262470307759747030100100020000000244</w:t>
      </w:r>
      <w:r w:rsidRPr="00BE6322">
        <w:rPr>
          <w:szCs w:val="22"/>
          <w:lang w:eastAsia="ru-RU"/>
        </w:rPr>
        <w:t>)</w:t>
      </w:r>
      <w:r w:rsidRPr="00BE6322">
        <w:rPr>
          <w:kern w:val="3"/>
          <w:szCs w:val="22"/>
          <w:lang w:eastAsia="ru-RU"/>
        </w:rPr>
        <w:t>, на основании</w:t>
      </w:r>
      <w:r w:rsidRPr="00BC59DA">
        <w:rPr>
          <w:kern w:val="3"/>
          <w:szCs w:val="22"/>
          <w:lang w:eastAsia="ru-RU"/>
        </w:rPr>
        <w:t xml:space="preserve">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BC59DA">
        <w:rPr>
          <w:szCs w:val="22"/>
        </w:rPr>
        <w:t xml:space="preserve"> </w:t>
      </w:r>
      <w:r w:rsidRPr="00BC59DA">
        <w:rPr>
          <w:kern w:val="3"/>
          <w:szCs w:val="22"/>
          <w:lang w:eastAsia="ru-RU"/>
        </w:rPr>
        <w:t>(далее – «</w:t>
      </w:r>
      <w:r w:rsidRPr="00BC59DA">
        <w:rPr>
          <w:b/>
          <w:bCs/>
          <w:kern w:val="3"/>
          <w:szCs w:val="22"/>
          <w:lang w:eastAsia="ru-RU"/>
        </w:rPr>
        <w:t>Федеральный закон о контрактной системе</w:t>
      </w:r>
      <w:r w:rsidRPr="00BC59DA">
        <w:rPr>
          <w:kern w:val="3"/>
          <w:szCs w:val="22"/>
          <w:lang w:eastAsia="ru-RU"/>
        </w:rPr>
        <w:t xml:space="preserve">»), заключили настоящий </w:t>
      </w:r>
      <w:r w:rsidRPr="00BC59DA">
        <w:rPr>
          <w:szCs w:val="22"/>
        </w:rPr>
        <w:t>государственный контракт (далее – «</w:t>
      </w:r>
      <w:r w:rsidRPr="00BC59DA">
        <w:rPr>
          <w:b/>
          <w:szCs w:val="22"/>
        </w:rPr>
        <w:t>Контракт</w:t>
      </w:r>
      <w:r w:rsidRPr="00BC59DA">
        <w:rPr>
          <w:szCs w:val="22"/>
        </w:rPr>
        <w:t>»)</w:t>
      </w:r>
      <w:r w:rsidRPr="00BC59DA">
        <w:rPr>
          <w:kern w:val="3"/>
          <w:szCs w:val="22"/>
          <w:lang w:eastAsia="ru-RU"/>
        </w:rPr>
        <w:t xml:space="preserve"> о нижеследующем</w:t>
      </w:r>
      <w:r w:rsidRPr="00BC59DA">
        <w:rPr>
          <w:color w:val="000000"/>
          <w:kern w:val="3"/>
          <w:szCs w:val="22"/>
          <w:lang w:eastAsia="ru-RU"/>
        </w:rPr>
        <w:t>:</w:t>
      </w:r>
    </w:p>
    <w:p w14:paraId="6CB861A7" w14:textId="77777777" w:rsidR="006C3C26" w:rsidRPr="00BC59DA" w:rsidRDefault="0059574A" w:rsidP="00BF1E59">
      <w:pPr>
        <w:pStyle w:val="LBGovstyle1"/>
        <w:numPr>
          <w:ilvl w:val="0"/>
          <w:numId w:val="72"/>
        </w:numPr>
        <w:tabs>
          <w:tab w:val="left" w:pos="1134"/>
        </w:tabs>
        <w:ind w:left="0" w:firstLine="567"/>
        <w:jc w:val="center"/>
      </w:pPr>
      <w:r w:rsidRPr="00BC59DA">
        <w:t>Предмет контракта</w:t>
      </w:r>
    </w:p>
    <w:p w14:paraId="7887352E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Исполнитель обязуется собственными силами и (или) с привлечением соисполнителей своевременно оказать услугу по обязательному страхованию гражданской ответственности за причинение вреда в результате аварии гидротехнических сооружений (далее – «</w:t>
      </w:r>
      <w:r w:rsidRPr="00BC59DA">
        <w:rPr>
          <w:b/>
          <w:lang w:val="ru-RU"/>
        </w:rPr>
        <w:t>Услуги</w:t>
      </w:r>
      <w:r w:rsidRPr="00BC59DA">
        <w:rPr>
          <w:lang w:val="ru-RU"/>
        </w:rPr>
        <w:t>»), а Заказчик обязуется принять и оплатить услуги, оказанные надлежащим образом.</w:t>
      </w:r>
    </w:p>
    <w:p w14:paraId="76102D1A" w14:textId="1DEA93D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Услуги по настоящему Контракту оказываются в соответствии с Описанием объекта закупки, являющимся неотъемлемой частью настоящего Контракта (Приложение № 1 </w:t>
      </w:r>
      <w:r w:rsidR="00493B5A" w:rsidRPr="00BC59DA">
        <w:rPr>
          <w:lang w:val="ru-RU"/>
        </w:rPr>
        <w:t xml:space="preserve">к </w:t>
      </w:r>
      <w:r w:rsidRPr="00BC59DA">
        <w:rPr>
          <w:lang w:val="ru-RU"/>
        </w:rPr>
        <w:t>Контракту).</w:t>
      </w:r>
    </w:p>
    <w:p w14:paraId="068C529C" w14:textId="77777777" w:rsidR="003F241B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Место оказания Услуг: </w:t>
      </w:r>
    </w:p>
    <w:p w14:paraId="3FD02777" w14:textId="77777777" w:rsidR="003F241B" w:rsidRPr="00BC59DA" w:rsidRDefault="00FA65C8" w:rsidP="00BF1E59">
      <w:pPr>
        <w:pStyle w:val="LBGovstyle2"/>
        <w:tabs>
          <w:tab w:val="left" w:pos="1134"/>
        </w:tabs>
        <w:ind w:left="567"/>
        <w:rPr>
          <w:lang w:val="ru-RU"/>
        </w:rPr>
      </w:pPr>
      <w:r w:rsidRPr="00BC59DA">
        <w:rPr>
          <w:lang w:val="ru-RU"/>
        </w:rPr>
        <w:t xml:space="preserve">Исполнитель передает страховые полисы по адресу заказчика (Страхователя): 191124, г. Санкт-Петербург, Суворовский </w:t>
      </w:r>
      <w:proofErr w:type="spellStart"/>
      <w:r w:rsidRPr="00BC59DA">
        <w:rPr>
          <w:lang w:val="ru-RU"/>
        </w:rPr>
        <w:t>пр-кт</w:t>
      </w:r>
      <w:proofErr w:type="spellEnd"/>
      <w:r w:rsidRPr="00BC59DA">
        <w:rPr>
          <w:lang w:val="ru-RU"/>
        </w:rPr>
        <w:t xml:space="preserve">, д. 65, лит. Б, пом. 10-Н (5 этаж), </w:t>
      </w:r>
    </w:p>
    <w:p w14:paraId="659F4756" w14:textId="4793FBCF" w:rsidR="006C3C26" w:rsidRPr="00BC59DA" w:rsidRDefault="00FA65C8" w:rsidP="00BF1E59">
      <w:pPr>
        <w:pStyle w:val="LBGovstyle2"/>
        <w:tabs>
          <w:tab w:val="left" w:pos="1134"/>
        </w:tabs>
        <w:ind w:left="567"/>
        <w:rPr>
          <w:lang w:val="ru-RU"/>
        </w:rPr>
      </w:pPr>
      <w:r w:rsidRPr="00BC59DA">
        <w:rPr>
          <w:lang w:val="ru-RU"/>
        </w:rPr>
        <w:t>Объект</w:t>
      </w:r>
      <w:r w:rsidR="00577F3F">
        <w:rPr>
          <w:lang w:val="ru-RU"/>
        </w:rPr>
        <w:t>ы</w:t>
      </w:r>
      <w:r w:rsidRPr="00BC59DA">
        <w:rPr>
          <w:lang w:val="ru-RU"/>
        </w:rPr>
        <w:t xml:space="preserve"> страхования расположен</w:t>
      </w:r>
      <w:r w:rsidR="00577F3F">
        <w:rPr>
          <w:lang w:val="ru-RU"/>
        </w:rPr>
        <w:t>ы</w:t>
      </w:r>
      <w:r w:rsidRPr="00BC59DA">
        <w:rPr>
          <w:lang w:val="ru-RU"/>
        </w:rPr>
        <w:t xml:space="preserve"> по адрес</w:t>
      </w:r>
      <w:r w:rsidR="00577F3F">
        <w:rPr>
          <w:lang w:val="ru-RU"/>
        </w:rPr>
        <w:t>ам</w:t>
      </w:r>
      <w:r w:rsidRPr="00BC59DA">
        <w:rPr>
          <w:lang w:val="ru-RU"/>
        </w:rPr>
        <w:t xml:space="preserve">: </w:t>
      </w:r>
      <w:r w:rsidR="00493B5A" w:rsidRPr="00BC59DA">
        <w:rPr>
          <w:lang w:val="ru-RU"/>
        </w:rPr>
        <w:t>в соответствии с пунктом 1.2 Приложени</w:t>
      </w:r>
      <w:r w:rsidR="00BC7C11" w:rsidRPr="00BC59DA">
        <w:rPr>
          <w:lang w:val="ru-RU"/>
        </w:rPr>
        <w:t>я</w:t>
      </w:r>
      <w:r w:rsidR="00493B5A" w:rsidRPr="00BC59DA">
        <w:rPr>
          <w:lang w:val="ru-RU"/>
        </w:rPr>
        <w:t xml:space="preserve"> № 1 к настоящему Контракту</w:t>
      </w:r>
      <w:r w:rsidR="0059574A" w:rsidRPr="00BC59DA">
        <w:rPr>
          <w:lang w:val="ru-RU"/>
        </w:rPr>
        <w:t xml:space="preserve"> (далее – «</w:t>
      </w:r>
      <w:r w:rsidR="0059574A" w:rsidRPr="00BC59DA">
        <w:rPr>
          <w:b/>
          <w:lang w:val="ru-RU"/>
        </w:rPr>
        <w:t>Место оказания услуг»</w:t>
      </w:r>
      <w:r w:rsidR="0059574A" w:rsidRPr="00BC59DA">
        <w:rPr>
          <w:lang w:val="ru-RU"/>
        </w:rPr>
        <w:t>).</w:t>
      </w:r>
    </w:p>
    <w:p w14:paraId="2A80A90D" w14:textId="76442274" w:rsidR="006C3C26" w:rsidRPr="00BE6322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Срок оказания услуг</w:t>
      </w:r>
      <w:r w:rsidRPr="00561735">
        <w:rPr>
          <w:lang w:val="ru-RU"/>
        </w:rPr>
        <w:t xml:space="preserve">: </w:t>
      </w:r>
      <w:r w:rsidR="001758C2" w:rsidRPr="00561735">
        <w:rPr>
          <w:lang w:val="ru-RU"/>
        </w:rPr>
        <w:t xml:space="preserve">с </w:t>
      </w:r>
      <w:r w:rsidR="006438DC" w:rsidRPr="00561735">
        <w:rPr>
          <w:lang w:val="ru-RU"/>
        </w:rPr>
        <w:t>даты заключения контракта</w:t>
      </w:r>
      <w:r w:rsidR="001758C2" w:rsidRPr="00561735">
        <w:rPr>
          <w:lang w:val="ru-RU"/>
        </w:rPr>
        <w:t xml:space="preserve"> </w:t>
      </w:r>
      <w:r w:rsidR="001758C2" w:rsidRPr="00BE6322">
        <w:rPr>
          <w:lang w:val="ru-RU"/>
        </w:rPr>
        <w:t xml:space="preserve">до </w:t>
      </w:r>
      <w:r w:rsidR="00BF1E59" w:rsidRPr="00BE6322">
        <w:rPr>
          <w:lang w:val="ru-RU"/>
        </w:rPr>
        <w:t>3</w:t>
      </w:r>
      <w:r w:rsidR="00D62683">
        <w:rPr>
          <w:lang w:val="ru-RU"/>
        </w:rPr>
        <w:t>0</w:t>
      </w:r>
      <w:r w:rsidR="00BF1E59" w:rsidRPr="00BE6322">
        <w:rPr>
          <w:lang w:val="ru-RU"/>
        </w:rPr>
        <w:t>.</w:t>
      </w:r>
      <w:r w:rsidR="00BE6322" w:rsidRPr="00BE6322">
        <w:rPr>
          <w:lang w:val="ru-RU"/>
        </w:rPr>
        <w:t>0</w:t>
      </w:r>
      <w:r w:rsidR="00D62683">
        <w:rPr>
          <w:lang w:val="ru-RU"/>
        </w:rPr>
        <w:t>9</w:t>
      </w:r>
      <w:r w:rsidR="00BF1E59" w:rsidRPr="00BE6322">
        <w:rPr>
          <w:lang w:val="ru-RU"/>
        </w:rPr>
        <w:t>.2026</w:t>
      </w:r>
      <w:r w:rsidR="001758C2" w:rsidRPr="00BE6322">
        <w:rPr>
          <w:lang w:val="ru-RU"/>
        </w:rPr>
        <w:t>.</w:t>
      </w:r>
    </w:p>
    <w:p w14:paraId="27046F15" w14:textId="77777777" w:rsidR="00EB43B6" w:rsidRPr="00031922" w:rsidRDefault="00EB43B6" w:rsidP="00BF1E59">
      <w:pPr>
        <w:pStyle w:val="LBGovstyle6"/>
        <w:numPr>
          <w:ilvl w:val="0"/>
          <w:numId w:val="0"/>
        </w:numPr>
        <w:ind w:left="720" w:hanging="720"/>
        <w:rPr>
          <w:lang w:val="ru-RU"/>
        </w:rPr>
      </w:pPr>
    </w:p>
    <w:p w14:paraId="24E22666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bookmarkStart w:id="24" w:name="_Ref58240908"/>
      <w:bookmarkEnd w:id="24"/>
      <w:r w:rsidRPr="00BC59DA">
        <w:t>Цена Контракта</w:t>
      </w:r>
    </w:p>
    <w:p w14:paraId="12E7E642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25" w:name="_Ref435696371"/>
      <w:bookmarkStart w:id="26" w:name="_Ref58251033"/>
      <w:bookmarkEnd w:id="25"/>
      <w:bookmarkEnd w:id="26"/>
      <w:r w:rsidRPr="00BC59DA">
        <w:rPr>
          <w:lang w:val="ru-RU"/>
        </w:rPr>
        <w:lastRenderedPageBreak/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6579253A" w14:textId="40C64D60" w:rsidR="006C3C26" w:rsidRPr="00BC59DA" w:rsidRDefault="003F241B" w:rsidP="00BF1E59">
      <w:pPr>
        <w:pStyle w:val="LBBodyText2"/>
        <w:tabs>
          <w:tab w:val="left" w:pos="1134"/>
        </w:tabs>
        <w:ind w:left="0" w:firstLine="567"/>
        <w:rPr>
          <w:szCs w:val="22"/>
        </w:rPr>
      </w:pPr>
      <w:r w:rsidRPr="00BC59DA">
        <w:rPr>
          <w:szCs w:val="22"/>
        </w:rPr>
        <w:t xml:space="preserve">Цена Контракта составляет </w:t>
      </w:r>
      <w:del w:id="27" w:author="User Windows" w:date="2026-09-14T09:05:00Z">
        <w:r w:rsidR="0079378C">
          <w:rPr>
            <w:b/>
            <w:szCs w:val="22"/>
          </w:rPr>
          <w:delText>113 600 (Сто тринадцать тысяч шестьсот) рублей 00 копеек</w:delText>
        </w:r>
        <w:r w:rsidRPr="00BC59DA">
          <w:rPr>
            <w:szCs w:val="22"/>
          </w:rPr>
          <w:delText>,</w:delText>
        </w:r>
      </w:del>
      <w:ins w:id="28" w:author="User Windows" w:date="2026-09-14T09:05:00Z">
        <w:r w:rsidRPr="00BC59DA">
          <w:rPr>
            <w:szCs w:val="22"/>
          </w:rPr>
          <w:t>[</w:t>
        </w:r>
        <w:r w:rsidRPr="00BC59DA">
          <w:rPr>
            <w:b/>
            <w:szCs w:val="22"/>
          </w:rPr>
          <w:t>Цена контракта</w:t>
        </w:r>
        <w:r w:rsidRPr="00BC59DA">
          <w:rPr>
            <w:szCs w:val="22"/>
          </w:rPr>
          <w:t>],</w:t>
        </w:r>
      </w:ins>
      <w:r w:rsidRPr="00BC59DA">
        <w:rPr>
          <w:szCs w:val="22"/>
        </w:rPr>
        <w:t xml:space="preserve"> НДС не облагается на основании </w:t>
      </w:r>
      <w:del w:id="29" w:author="User Windows" w:date="2026-09-14T09:05:00Z">
        <w:r w:rsidR="0079378C" w:rsidRPr="004D0A0F">
          <w:rPr>
            <w:lang w:eastAsia="ru-RU"/>
          </w:rPr>
          <w:delText>пп. 7 п.3 ст.149 НК РФ</w:delText>
        </w:r>
        <w:r w:rsidR="0079378C">
          <w:rPr>
            <w:lang w:eastAsia="ru-RU"/>
          </w:rPr>
          <w:delText>.</w:delText>
        </w:r>
      </w:del>
      <w:ins w:id="30" w:author="User Windows" w:date="2026-09-14T09:05:00Z">
        <w:r w:rsidRPr="00BC59DA">
          <w:rPr>
            <w:szCs w:val="22"/>
          </w:rPr>
          <w:t>______________.</w:t>
        </w:r>
      </w:ins>
    </w:p>
    <w:p w14:paraId="73960533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D525B47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общую цену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14:paraId="3B84A668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Оплата по Контракту производится в следующем порядке:</w:t>
      </w:r>
    </w:p>
    <w:p w14:paraId="6AF0C808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Оплата производится в безналичном порядке путем перечисления Заказчиком денежных средств на расчетный счет Исполнителя, указанный в Контракте.</w:t>
      </w:r>
    </w:p>
    <w:p w14:paraId="7DB45096" w14:textId="46AD402A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Оплата по Контракту осуществляется за счет средств</w:t>
      </w:r>
      <w:r w:rsidR="003F241B" w:rsidRPr="00BC59DA">
        <w:rPr>
          <w:lang w:val="ru-RU"/>
        </w:rPr>
        <w:t xml:space="preserve"> о</w:t>
      </w:r>
      <w:r w:rsidRPr="00BC59DA">
        <w:rPr>
          <w:lang w:val="ru-RU"/>
        </w:rPr>
        <w:t>бластного бюджета Ленинградской области на 202</w:t>
      </w:r>
      <w:r w:rsidR="00BF1E59">
        <w:rPr>
          <w:lang w:val="ru-RU"/>
        </w:rPr>
        <w:t>6</w:t>
      </w:r>
      <w:r w:rsidRPr="00BC59DA">
        <w:rPr>
          <w:lang w:val="ru-RU"/>
        </w:rPr>
        <w:t xml:space="preserve"> </w:t>
      </w:r>
      <w:r w:rsidR="003F241B" w:rsidRPr="00BC59DA">
        <w:rPr>
          <w:lang w:val="ru-RU"/>
        </w:rPr>
        <w:t>год:</w:t>
      </w:r>
    </w:p>
    <w:p w14:paraId="5DBE0651" w14:textId="0A88B65C" w:rsidR="006C3C26" w:rsidRPr="00BC59DA" w:rsidRDefault="00BC59DA" w:rsidP="00BF1E59">
      <w:pPr>
        <w:pStyle w:val="LBBodyText2"/>
        <w:tabs>
          <w:tab w:val="left" w:pos="1134"/>
        </w:tabs>
        <w:ind w:left="0" w:firstLine="567"/>
        <w:rPr>
          <w:szCs w:val="22"/>
        </w:rPr>
      </w:pPr>
      <w:r w:rsidRPr="00BC59DA">
        <w:rPr>
          <w:szCs w:val="22"/>
        </w:rPr>
        <w:t>Комплекс процессных мероприятий «Реализация функций в сфере охраны окружающей среды и безопасности гидротехнических сооружений» (мероприятия: «Страхование гидротехнических сооружений»)</w:t>
      </w:r>
      <w:r w:rsidR="00C135EC" w:rsidRPr="00BC59DA">
        <w:rPr>
          <w:szCs w:val="22"/>
        </w:rPr>
        <w:t>.</w:t>
      </w:r>
    </w:p>
    <w:p w14:paraId="4BD58739" w14:textId="11B3099E" w:rsidR="00A444BD" w:rsidRDefault="00A444BD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31" w:name="_Ref480215053"/>
      <w:bookmarkStart w:id="32" w:name="_Ref438119014"/>
      <w:bookmarkStart w:id="33" w:name="_Ref436310198"/>
      <w:bookmarkStart w:id="34" w:name="_Ref437017192"/>
      <w:bookmarkEnd w:id="31"/>
      <w:bookmarkEnd w:id="32"/>
      <w:bookmarkEnd w:id="33"/>
      <w:bookmarkEnd w:id="34"/>
      <w:r w:rsidRPr="00A444BD">
        <w:rPr>
          <w:lang w:val="ru-RU"/>
        </w:rPr>
        <w:t>Авансовые платежи по Контракту не предусмотрены.</w:t>
      </w:r>
    </w:p>
    <w:p w14:paraId="385A5F49" w14:textId="61C696A9" w:rsidR="00A444BD" w:rsidRPr="00A444BD" w:rsidRDefault="00A444BD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A444BD">
        <w:rPr>
          <w:lang w:val="ru-RU"/>
        </w:rPr>
        <w:t>Расчет за выполненные работы осуществляется в течение 7 (Семи) рабочих дней со дня подписания Заказчиком документа, подтверждающего приемку результатов оказанных услуг.</w:t>
      </w:r>
    </w:p>
    <w:p w14:paraId="329C3597" w14:textId="29800231" w:rsidR="006C3C26" w:rsidRPr="00BC59DA" w:rsidRDefault="001D0FD3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Исполнителя,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объему оказываемых услуг</w:t>
      </w:r>
      <w:r w:rsidR="0059574A" w:rsidRPr="00BC59DA">
        <w:rPr>
          <w:lang w:val="ru-RU"/>
        </w:rPr>
        <w:t>.</w:t>
      </w:r>
    </w:p>
    <w:p w14:paraId="2DC0A478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Заказчик по согласованию с Исполнителем вправе снизить цену Контракта без изменения предусмотренных Контрактом объема услуги, качества выполняемой работы, оказываемой услуги и иных условий Контракта.</w:t>
      </w:r>
    </w:p>
    <w:p w14:paraId="5272556D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BC59DA">
        <w:t>Права и обязанности сторон</w:t>
      </w:r>
    </w:p>
    <w:p w14:paraId="07441B88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b/>
          <w:lang w:val="ru-RU"/>
        </w:rPr>
      </w:pPr>
      <w:r w:rsidRPr="00BC59DA">
        <w:rPr>
          <w:b/>
          <w:lang w:val="ru-RU"/>
        </w:rPr>
        <w:t>Заказчик имеет право:</w:t>
      </w:r>
    </w:p>
    <w:p w14:paraId="5AE0D738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Досрочно принять и оплатить услуги в соответствии с условиями Контракта.</w:t>
      </w:r>
    </w:p>
    <w:p w14:paraId="7EAD5CA0" w14:textId="255400F0" w:rsidR="006C3C26" w:rsidRPr="00BC59DA" w:rsidRDefault="002D5045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Осуществлять иные права, предусмотренные Контрактом, Федеральным законом от 27.07.2010 </w:t>
      </w:r>
      <w:r w:rsidRPr="00BC59DA">
        <w:t>N</w:t>
      </w:r>
      <w:r w:rsidRPr="00BC59DA">
        <w:rPr>
          <w:lang w:val="ru-RU"/>
        </w:rPr>
        <w:t xml:space="preserve">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 w:rsidR="0059574A" w:rsidRPr="00BC59DA">
        <w:rPr>
          <w:lang w:val="ru-RU"/>
        </w:rPr>
        <w:t>.</w:t>
      </w:r>
    </w:p>
    <w:p w14:paraId="5BC76BCC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b/>
          <w:lang w:val="ru-RU"/>
        </w:rPr>
      </w:pPr>
      <w:r w:rsidRPr="00BC59DA">
        <w:rPr>
          <w:b/>
          <w:lang w:val="ru-RU"/>
        </w:rPr>
        <w:t>Заказчик обязан:</w:t>
      </w:r>
    </w:p>
    <w:p w14:paraId="7EC97185" w14:textId="75FF8E27" w:rsidR="00AB7C5C" w:rsidRPr="00BC59DA" w:rsidRDefault="00AB7C5C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В течение 5 рабочих дней со дня заключения настоящего Контракта направить Исполнителю заявление об обязательном страховании по установленной форме с приложением документов, перечень которых определяется правилами обязательного страхования, в том числе документов, содержащих необходимые для определения размера страховой премии сведения об опасном объекте, уровне его </w:t>
      </w:r>
      <w:r w:rsidRPr="00BC59DA">
        <w:rPr>
          <w:lang w:val="ru-RU"/>
        </w:rPr>
        <w:lastRenderedPageBreak/>
        <w:t>безопасности, о вреде, который может быть причинен в результате аварии на опасном объекте, и максимально возможном количестве потерпевших.</w:t>
      </w:r>
    </w:p>
    <w:p w14:paraId="0C7F4CC0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Обеспечить приемку оказанных по Контракту услуг по объему и качеству.</w:t>
      </w:r>
    </w:p>
    <w:p w14:paraId="0AB01AD9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Проводить экспертизу соответствия качества оказываемых услуг требованиям, установленным Контрактом, своими силами или путем привлечения экспертов, экспертных организаций.</w:t>
      </w:r>
    </w:p>
    <w:p w14:paraId="2102BA0C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Оплатить услуги в порядке, предусмотренном Контрактом.</w:t>
      </w:r>
    </w:p>
    <w:p w14:paraId="00A80F38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Своевременно предоставить Исполнителю информацию, необходимую для исполнения Контракта.</w:t>
      </w:r>
    </w:p>
    <w:p w14:paraId="183252B6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5D9BC3BE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Выполнять иные обязанности, предусмотренные Контрактом.</w:t>
      </w:r>
    </w:p>
    <w:p w14:paraId="3BB12FA2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b/>
          <w:lang w:val="ru-RU"/>
        </w:rPr>
      </w:pPr>
      <w:r w:rsidRPr="00BC59DA">
        <w:rPr>
          <w:b/>
          <w:lang w:val="ru-RU"/>
        </w:rPr>
        <w:t>Исполнитель вправе:</w:t>
      </w:r>
    </w:p>
    <w:p w14:paraId="177D2B00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Требовать приемки и оплаты услуг в объеме, порядке, сроки и на условиях, предусмотренных Контрактом.</w:t>
      </w:r>
    </w:p>
    <w:p w14:paraId="37E76DFA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По согласованию с Заказчиком досрочно оказать услуги.</w:t>
      </w:r>
    </w:p>
    <w:p w14:paraId="4472D488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Требовать возмещения убытков, причиненных Исполнителю по вине Заказчика в ходе исполнения Контракта.</w:t>
      </w:r>
    </w:p>
    <w:p w14:paraId="04502E8A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Привлечь к исполнению своих обязательств других лиц (соисполнителей).</w:t>
      </w:r>
    </w:p>
    <w:p w14:paraId="13162267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соисполнителя, с которым ранее был заключен договор, на другого соисполнителя.</w:t>
      </w:r>
    </w:p>
    <w:p w14:paraId="53327AB8" w14:textId="2B0B1D81" w:rsidR="006C3C26" w:rsidRPr="00BC59DA" w:rsidRDefault="002D5045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Осуществлять иные права, предусмотренные Контрактом и Федеральным законом от 27.07.2010 </w:t>
      </w:r>
      <w:r w:rsidRPr="00BC59DA">
        <w:t>N</w:t>
      </w:r>
      <w:r w:rsidRPr="00BC59DA">
        <w:rPr>
          <w:lang w:val="ru-RU"/>
        </w:rPr>
        <w:t xml:space="preserve">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 w:rsidR="0059574A" w:rsidRPr="00BC59DA">
        <w:rPr>
          <w:lang w:val="ru-RU"/>
        </w:rPr>
        <w:t>.</w:t>
      </w:r>
    </w:p>
    <w:p w14:paraId="529AD29D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b/>
          <w:lang w:val="ru-RU"/>
        </w:rPr>
      </w:pPr>
      <w:r w:rsidRPr="00BC59DA">
        <w:rPr>
          <w:b/>
          <w:lang w:val="ru-RU"/>
        </w:rPr>
        <w:t>Исполнитель обязан:</w:t>
      </w:r>
    </w:p>
    <w:p w14:paraId="67FD5E42" w14:textId="15F531B3" w:rsidR="00AB7C5C" w:rsidRPr="00BC59DA" w:rsidRDefault="00AB7C5C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В срок </w:t>
      </w:r>
      <w:r w:rsidR="001B2599" w:rsidRPr="00BC59DA">
        <w:rPr>
          <w:lang w:val="ru-RU"/>
        </w:rPr>
        <w:t xml:space="preserve">не позднее </w:t>
      </w:r>
      <w:r w:rsidR="00BE6322">
        <w:rPr>
          <w:lang w:val="ru-RU"/>
        </w:rPr>
        <w:t>семи</w:t>
      </w:r>
      <w:r w:rsidR="001B2599">
        <w:rPr>
          <w:lang w:val="ru-RU"/>
        </w:rPr>
        <w:t xml:space="preserve"> рабочих</w:t>
      </w:r>
      <w:r w:rsidR="001B2599" w:rsidRPr="00BC59DA">
        <w:rPr>
          <w:lang w:val="ru-RU"/>
        </w:rPr>
        <w:t xml:space="preserve"> дн</w:t>
      </w:r>
      <w:r w:rsidR="001B2599">
        <w:rPr>
          <w:lang w:val="ru-RU"/>
        </w:rPr>
        <w:t xml:space="preserve">ей </w:t>
      </w:r>
      <w:r w:rsidR="00BF1E59" w:rsidRPr="00BC59DA">
        <w:rPr>
          <w:lang w:val="ru-RU"/>
        </w:rPr>
        <w:t>с даты получения от Заказчика заявки, предусмотренной пунктом 3.2.1 Контракта,</w:t>
      </w:r>
      <w:r w:rsidR="00BF1E59">
        <w:rPr>
          <w:lang w:val="ru-RU"/>
        </w:rPr>
        <w:t xml:space="preserve"> </w:t>
      </w:r>
      <w:r w:rsidRPr="00BC59DA">
        <w:rPr>
          <w:lang w:val="ru-RU"/>
        </w:rPr>
        <w:t xml:space="preserve">выдать Заказчику страховые полисы установленного образца либо в случае их повреждения или утраты в период действия договора обязательного страхования по требованию </w:t>
      </w:r>
      <w:proofErr w:type="spellStart"/>
      <w:r w:rsidRPr="00BC59DA">
        <w:t>Заказчика</w:t>
      </w:r>
      <w:proofErr w:type="spellEnd"/>
      <w:r w:rsidRPr="00BC59DA">
        <w:t xml:space="preserve"> </w:t>
      </w:r>
      <w:proofErr w:type="spellStart"/>
      <w:r w:rsidRPr="00BC59DA">
        <w:t>бесплатно</w:t>
      </w:r>
      <w:proofErr w:type="spellEnd"/>
      <w:r w:rsidRPr="00BC59DA">
        <w:t xml:space="preserve"> </w:t>
      </w:r>
      <w:proofErr w:type="spellStart"/>
      <w:r w:rsidRPr="00BC59DA">
        <w:t>выдать</w:t>
      </w:r>
      <w:proofErr w:type="spellEnd"/>
      <w:r w:rsidRPr="00BC59DA">
        <w:t xml:space="preserve"> </w:t>
      </w:r>
      <w:proofErr w:type="spellStart"/>
      <w:r w:rsidRPr="00BC59DA">
        <w:t>дубликат</w:t>
      </w:r>
      <w:proofErr w:type="spellEnd"/>
      <w:r w:rsidRPr="00BC59DA">
        <w:t xml:space="preserve"> </w:t>
      </w:r>
      <w:proofErr w:type="spellStart"/>
      <w:r w:rsidRPr="00BC59DA">
        <w:t>страхового</w:t>
      </w:r>
      <w:proofErr w:type="spellEnd"/>
      <w:r w:rsidRPr="00BC59DA">
        <w:t xml:space="preserve"> </w:t>
      </w:r>
      <w:proofErr w:type="spellStart"/>
      <w:r w:rsidRPr="00BC59DA">
        <w:t>полиса</w:t>
      </w:r>
      <w:proofErr w:type="spellEnd"/>
      <w:r w:rsidRPr="00BC59DA">
        <w:t xml:space="preserve">, </w:t>
      </w:r>
      <w:proofErr w:type="spellStart"/>
      <w:r w:rsidRPr="00BC59DA">
        <w:t>предусмотренные</w:t>
      </w:r>
      <w:proofErr w:type="spellEnd"/>
      <w:r w:rsidRPr="00BC59DA">
        <w:t xml:space="preserve"> </w:t>
      </w:r>
      <w:proofErr w:type="spellStart"/>
      <w:r w:rsidRPr="00BC59DA">
        <w:t>Контрактом</w:t>
      </w:r>
      <w:proofErr w:type="spellEnd"/>
      <w:r w:rsidRPr="00BC59DA">
        <w:rPr>
          <w:lang w:val="ru-RU"/>
        </w:rPr>
        <w:t>.</w:t>
      </w:r>
    </w:p>
    <w:p w14:paraId="23B402F5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Не предоставлять другим лицам или разглашать иным способом конфиденциальную информацию, полученную в результате исполнения обязательств по Контракту.</w:t>
      </w:r>
    </w:p>
    <w:p w14:paraId="4BE22CB9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Контракта.</w:t>
      </w:r>
    </w:p>
    <w:p w14:paraId="3EDA8621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6058806B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Контракту, изменения способа оказания услуг при отсутствии соответствующих согласований с Заказчиком.</w:t>
      </w:r>
    </w:p>
    <w:p w14:paraId="3E43804F" w14:textId="58C44F1C" w:rsidR="006C3C26" w:rsidRPr="00BC59DA" w:rsidRDefault="001609E8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Выполнять иные обязанности, предусмотренные Федеральным законом от 27.07.2010 </w:t>
      </w:r>
      <w:r w:rsidRPr="00BC59DA">
        <w:t>N</w:t>
      </w:r>
      <w:r w:rsidRPr="00BC59DA">
        <w:rPr>
          <w:lang w:val="ru-RU"/>
        </w:rPr>
        <w:t xml:space="preserve">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 и Контрактом.</w:t>
      </w:r>
    </w:p>
    <w:p w14:paraId="3E9E1EB5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bookmarkStart w:id="35" w:name="_Ref94116080"/>
      <w:bookmarkEnd w:id="35"/>
      <w:r w:rsidRPr="00BC59DA">
        <w:t>Порядок сдачи и приемки услуг</w:t>
      </w:r>
    </w:p>
    <w:p w14:paraId="530CCE95" w14:textId="227FDD9D" w:rsidR="006C3C26" w:rsidRPr="00BC59DA" w:rsidRDefault="003A7FF2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36" w:name="_Ref34130021"/>
      <w:bookmarkStart w:id="37" w:name="_Ref56413258"/>
      <w:bookmarkEnd w:id="36"/>
      <w:bookmarkEnd w:id="37"/>
      <w:r w:rsidRPr="00BC59DA">
        <w:rPr>
          <w:lang w:val="ru-RU"/>
        </w:rPr>
        <w:lastRenderedPageBreak/>
        <w:t>Приемка результатов оказанных услуг на соответствие их объема и качества требованиям, установленным в Контракте, производится за весь предусмотренный Контрактом объем услуг</w:t>
      </w:r>
      <w:r w:rsidR="0059574A" w:rsidRPr="00BC59DA">
        <w:rPr>
          <w:lang w:val="ru-RU"/>
        </w:rPr>
        <w:t>.</w:t>
      </w:r>
    </w:p>
    <w:p w14:paraId="0FB97FFF" w14:textId="77777777" w:rsidR="003A7FF2" w:rsidRPr="00BC59DA" w:rsidRDefault="003A7FF2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38" w:name="_Ref142996355"/>
      <w:r w:rsidRPr="00BC59DA">
        <w:rPr>
          <w:lang w:val="ru-RU"/>
        </w:rPr>
        <w:t xml:space="preserve">Исполнитель не позднее 3 (трёх) рабочих дней, следующих за датой выдачи Заказчику страховых полисов установленного образца, предоставляет Заказчику </w:t>
      </w:r>
      <w:bookmarkEnd w:id="38"/>
      <w:r w:rsidRPr="00BC59DA">
        <w:rPr>
          <w:lang w:val="ru-RU"/>
        </w:rPr>
        <w:t xml:space="preserve">документа о приемке оказанных услуг: </w:t>
      </w:r>
    </w:p>
    <w:p w14:paraId="1E658D54" w14:textId="15EAD7C6" w:rsidR="003A7FF2" w:rsidRPr="00BC59DA" w:rsidRDefault="003A7FF2" w:rsidP="00BF1E59">
      <w:pPr>
        <w:pStyle w:val="LBGovstyle2"/>
        <w:tabs>
          <w:tab w:val="left" w:pos="1134"/>
        </w:tabs>
        <w:ind w:left="567"/>
        <w:rPr>
          <w:lang w:val="ru-RU"/>
        </w:rPr>
      </w:pPr>
      <w:r w:rsidRPr="00BC59DA">
        <w:rPr>
          <w:lang w:val="ru-RU"/>
        </w:rPr>
        <w:t>- акт об оказании услуг в 2 экз.</w:t>
      </w:r>
    </w:p>
    <w:p w14:paraId="2D5E1940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39" w:name="_Ref119348944"/>
      <w:bookmarkEnd w:id="39"/>
      <w:r w:rsidRPr="00BC59DA">
        <w:rPr>
          <w:lang w:val="ru-RU"/>
        </w:rPr>
        <w:t>Для проверки предоставленных Исполнителем результатов оказанных услуг, предусмотренных Контрактом, в части их соответствия условиям Контракта Заказчик обязан провести экспертизу. Экспертиза результатов услуг,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0DFB6E0A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40" w:name="_Ref56413264"/>
      <w:bookmarkEnd w:id="40"/>
      <w:r w:rsidRPr="00BC59DA">
        <w:rPr>
          <w:lang w:val="ru-RU"/>
        </w:rP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01B93B8C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По решению Заказчика для приемки оказанной услуги, результатов отдельного этапа исполнения Контракта может создаваться приемочная комиссия, которая состоит не менее чем из 5 (Пяти) человек.</w:t>
      </w:r>
    </w:p>
    <w:p w14:paraId="3A2E0908" w14:textId="50CE90B6" w:rsidR="006C3C26" w:rsidRPr="00BC59DA" w:rsidRDefault="00AB7C5C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Заказчик в течение </w:t>
      </w:r>
      <w:r w:rsidR="00BF1E59">
        <w:rPr>
          <w:lang w:val="ru-RU"/>
        </w:rPr>
        <w:t>20</w:t>
      </w:r>
      <w:r w:rsidRPr="00BC59DA">
        <w:rPr>
          <w:lang w:val="ru-RU"/>
        </w:rPr>
        <w:t xml:space="preserve"> (</w:t>
      </w:r>
      <w:r w:rsidR="00BF1E59">
        <w:rPr>
          <w:lang w:val="ru-RU"/>
        </w:rPr>
        <w:t>двадцати</w:t>
      </w:r>
      <w:r w:rsidRPr="00BC59DA">
        <w:rPr>
          <w:lang w:val="ru-RU"/>
        </w:rPr>
        <w:t>) рабочих</w:t>
      </w:r>
      <w:r w:rsidR="0059574A" w:rsidRPr="00BC59DA">
        <w:rPr>
          <w:lang w:val="ru-RU"/>
        </w:rPr>
        <w:t xml:space="preserve"> дней с даты получения документа о приемке оказанных услуг,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услуг.</w:t>
      </w:r>
    </w:p>
    <w:p w14:paraId="131D40F7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услуг.</w:t>
      </w:r>
    </w:p>
    <w:p w14:paraId="64521207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случае, когда предоставление услуг осуществлено с отступлением от условий Описания объекта закупки,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Контракта и в сроки, предварительно согласованные с Заказчиком. Такой срок не может превышать 10 (Десять) календарных дней.</w:t>
      </w:r>
    </w:p>
    <w:p w14:paraId="3B8A8FA1" w14:textId="481698E4" w:rsidR="006C3C26" w:rsidRPr="00BC59DA" w:rsidRDefault="0059574A" w:rsidP="00BF1E59">
      <w:pPr>
        <w:pStyle w:val="LBGovstyle2"/>
        <w:tabs>
          <w:tab w:val="left" w:pos="1134"/>
        </w:tabs>
        <w:ind w:firstLine="567"/>
        <w:rPr>
          <w:lang w:val="ru-RU"/>
        </w:rPr>
      </w:pPr>
      <w:r w:rsidRPr="00BC59DA">
        <w:rPr>
          <w:lang w:val="ru-RU"/>
        </w:rPr>
        <w:t xml:space="preserve">После предоставления доработанных отчетных документов, приемка услуг осуществляется в соответствии с пунктами </w:t>
      </w:r>
      <w:r w:rsidRPr="00BC59DA">
        <w:rPr>
          <w:lang w:val="ru-RU"/>
        </w:rPr>
        <w:fldChar w:fldCharType="begin"/>
      </w:r>
      <w:r w:rsidRPr="00BC59DA">
        <w:rPr>
          <w:lang w:val="ru-RU"/>
        </w:rPr>
        <w:instrText xml:space="preserve"> REF _Ref119348944 \r \h </w:instrText>
      </w:r>
      <w:r w:rsidR="00BC59DA">
        <w:rPr>
          <w:lang w:val="ru-RU"/>
        </w:rPr>
        <w:instrText xml:space="preserve"> \* MERGEFORMAT </w:instrText>
      </w:r>
      <w:r w:rsidRPr="00BC59DA">
        <w:rPr>
          <w:lang w:val="ru-RU"/>
        </w:rPr>
      </w:r>
      <w:r w:rsidRPr="00BC59DA">
        <w:rPr>
          <w:lang w:val="ru-RU"/>
        </w:rPr>
        <w:fldChar w:fldCharType="separate"/>
      </w:r>
      <w:r w:rsidR="00EF0218">
        <w:rPr>
          <w:lang w:val="ru-RU"/>
        </w:rPr>
        <w:t>4.3</w:t>
      </w:r>
      <w:r w:rsidRPr="00BC59DA">
        <w:rPr>
          <w:lang w:val="ru-RU"/>
        </w:rPr>
        <w:fldChar w:fldCharType="end"/>
      </w:r>
      <w:r w:rsidRPr="00BC59DA">
        <w:rPr>
          <w:lang w:val="ru-RU"/>
        </w:rPr>
        <w:t xml:space="preserve"> и </w:t>
      </w:r>
      <w:r w:rsidRPr="00BC59DA">
        <w:rPr>
          <w:lang w:val="ru-RU"/>
        </w:rPr>
        <w:fldChar w:fldCharType="begin"/>
      </w:r>
      <w:r w:rsidRPr="00BC59DA">
        <w:rPr>
          <w:lang w:val="ru-RU"/>
        </w:rPr>
        <w:instrText xml:space="preserve"> REF _Ref56413264 \w \h </w:instrText>
      </w:r>
      <w:r w:rsidR="00BC59DA">
        <w:rPr>
          <w:lang w:val="ru-RU"/>
        </w:rPr>
        <w:instrText xml:space="preserve"> \* MERGEFORMAT </w:instrText>
      </w:r>
      <w:r w:rsidRPr="00BC59DA">
        <w:rPr>
          <w:lang w:val="ru-RU"/>
        </w:rPr>
      </w:r>
      <w:r w:rsidRPr="00BC59DA">
        <w:rPr>
          <w:lang w:val="ru-RU"/>
        </w:rPr>
        <w:fldChar w:fldCharType="separate"/>
      </w:r>
      <w:r w:rsidR="00EF0218">
        <w:rPr>
          <w:lang w:val="ru-RU"/>
        </w:rPr>
        <w:t>4.4</w:t>
      </w:r>
      <w:r w:rsidRPr="00BC59DA">
        <w:rPr>
          <w:lang w:val="ru-RU"/>
        </w:rPr>
        <w:fldChar w:fldCharType="end"/>
      </w:r>
      <w:r w:rsidRPr="00BC59DA">
        <w:rPr>
          <w:lang w:val="ru-RU"/>
        </w:rPr>
        <w:t xml:space="preserve"> Контракта.</w:t>
      </w:r>
    </w:p>
    <w:p w14:paraId="4DB4DB58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14:paraId="2E4FA03A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41" w:name="_Ref34130030"/>
      <w:bookmarkEnd w:id="41"/>
      <w:r w:rsidRPr="00BC59DA">
        <w:rPr>
          <w:lang w:val="ru-RU"/>
        </w:rPr>
        <w:t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порядке, установленном настоящим разделом.</w:t>
      </w:r>
    </w:p>
    <w:p w14:paraId="3FC2A211" w14:textId="289F7D13" w:rsidR="006C3C26" w:rsidRPr="00BC59DA" w:rsidRDefault="0059574A" w:rsidP="00BF1E59">
      <w:pPr>
        <w:pStyle w:val="LBGovstyle2"/>
        <w:tabs>
          <w:tab w:val="left" w:pos="1134"/>
        </w:tabs>
        <w:ind w:firstLine="567"/>
        <w:rPr>
          <w:lang w:val="ru-RU"/>
        </w:rPr>
      </w:pPr>
      <w:r w:rsidRPr="00BC59DA">
        <w:rPr>
          <w:lang w:val="ru-RU"/>
        </w:rPr>
        <w:t xml:space="preserve">Оплата услуг производится в соответствии с разделом </w:t>
      </w:r>
      <w:r w:rsidRPr="00BC59DA">
        <w:rPr>
          <w:lang w:val="ru-RU"/>
        </w:rPr>
        <w:fldChar w:fldCharType="begin"/>
      </w:r>
      <w:r w:rsidRPr="00BC59DA">
        <w:rPr>
          <w:lang w:val="ru-RU"/>
        </w:rPr>
        <w:instrText xml:space="preserve"> REF _Ref58240908 \w \h </w:instrText>
      </w:r>
      <w:r w:rsidR="00BC59DA">
        <w:rPr>
          <w:lang w:val="ru-RU"/>
        </w:rPr>
        <w:instrText xml:space="preserve"> \* MERGEFORMAT </w:instrText>
      </w:r>
      <w:r w:rsidRPr="00BC59DA">
        <w:rPr>
          <w:lang w:val="ru-RU"/>
        </w:rPr>
      </w:r>
      <w:r w:rsidRPr="00BC59DA">
        <w:rPr>
          <w:lang w:val="ru-RU"/>
        </w:rPr>
        <w:fldChar w:fldCharType="separate"/>
      </w:r>
      <w:r w:rsidR="00EF0218">
        <w:rPr>
          <w:lang w:val="ru-RU"/>
        </w:rPr>
        <w:t>2</w:t>
      </w:r>
      <w:r w:rsidRPr="00BC59DA">
        <w:rPr>
          <w:lang w:val="ru-RU"/>
        </w:rPr>
        <w:fldChar w:fldCharType="end"/>
      </w:r>
      <w:r w:rsidRPr="00BC59DA">
        <w:rPr>
          <w:lang w:val="ru-RU"/>
        </w:rPr>
        <w:t xml:space="preserve"> настоящего Контракта.</w:t>
      </w:r>
    </w:p>
    <w:p w14:paraId="5A3CF3B7" w14:textId="02690586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документ.</w:t>
      </w:r>
    </w:p>
    <w:p w14:paraId="6F5EA239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bookmarkStart w:id="42" w:name="_Ref491278954"/>
      <w:bookmarkStart w:id="43" w:name="_Ref53565793"/>
      <w:bookmarkEnd w:id="42"/>
      <w:bookmarkEnd w:id="43"/>
      <w:r w:rsidRPr="00BC59DA">
        <w:t>Ответственность сторон</w:t>
      </w:r>
    </w:p>
    <w:p w14:paraId="1C825062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4E5273D3" w14:textId="77777777" w:rsidR="006C3C26" w:rsidRPr="00BC59DA" w:rsidRDefault="0059574A" w:rsidP="00BF1E59">
      <w:pPr>
        <w:pStyle w:val="BdyText2"/>
        <w:tabs>
          <w:tab w:val="left" w:pos="1134"/>
        </w:tabs>
        <w:ind w:left="0" w:firstLine="567"/>
        <w:rPr>
          <w:szCs w:val="22"/>
        </w:rPr>
      </w:pPr>
      <w:r w:rsidRPr="00BC59DA">
        <w:rPr>
          <w:szCs w:val="22"/>
        </w:rPr>
        <w:lastRenderedPageBreak/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C3256A5" w14:textId="77777777" w:rsidR="006C3C26" w:rsidRPr="00BC59DA" w:rsidRDefault="0059574A" w:rsidP="00BF1E59">
      <w:pPr>
        <w:pStyle w:val="LBBodyText2"/>
        <w:tabs>
          <w:tab w:val="left" w:pos="1134"/>
        </w:tabs>
        <w:ind w:left="0" w:firstLine="567"/>
        <w:rPr>
          <w:szCs w:val="22"/>
        </w:rPr>
      </w:pPr>
      <w:r w:rsidRPr="00BC59DA">
        <w:rPr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4232CE7C" w14:textId="77777777" w:rsidR="006C3C26" w:rsidRPr="00BC59DA" w:rsidRDefault="0059574A" w:rsidP="00BF1E59">
      <w:pPr>
        <w:pStyle w:val="LBBodyText2"/>
        <w:tabs>
          <w:tab w:val="left" w:pos="1134"/>
        </w:tabs>
        <w:ind w:left="0" w:firstLine="567"/>
        <w:rPr>
          <w:szCs w:val="22"/>
        </w:rPr>
      </w:pPr>
      <w:r w:rsidRPr="00BC59DA">
        <w:rPr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2283D05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4CB9B7B7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0BC9CB97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579406BE" w14:textId="2BBD4084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 w:rsidRPr="00BC59DA">
        <w:rPr>
          <w:b/>
          <w:lang w:val="ru-RU"/>
        </w:rPr>
        <w:t>Постановление № 1042</w:t>
      </w:r>
      <w:r w:rsidRPr="00BC59DA">
        <w:rPr>
          <w:lang w:val="ru-RU"/>
        </w:rPr>
        <w:t xml:space="preserve">») </w:t>
      </w:r>
      <w:r w:rsidR="00CF7E08" w:rsidRPr="00BC59DA">
        <w:rPr>
          <w:lang w:val="ru-RU"/>
        </w:rPr>
        <w:t>и составляет 1 000 рублей.</w:t>
      </w:r>
    </w:p>
    <w:p w14:paraId="2292FDFC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7C266231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6791F419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14:paraId="654E5E7D" w14:textId="2A904736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Размер штрафа по каждому факту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</w:t>
      </w:r>
      <w:r w:rsidR="00CF7E08" w:rsidRPr="00BC59DA">
        <w:rPr>
          <w:lang w:val="ru-RU"/>
        </w:rPr>
        <w:t>и составляет 10 % цены Контракта (этапа).</w:t>
      </w:r>
    </w:p>
    <w:p w14:paraId="22E4C1A7" w14:textId="6BB47FF6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bookmarkStart w:id="44" w:name="_Ref493079435"/>
      <w:bookmarkEnd w:id="44"/>
      <w:r w:rsidRPr="00BC59DA">
        <w:rPr>
          <w:lang w:val="ru-RU"/>
        </w:rPr>
        <w:t xml:space="preserve">Размер штрафа по каждому факту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</w:t>
      </w:r>
      <w:r w:rsidR="00CF7E08" w:rsidRPr="00BC59DA">
        <w:rPr>
          <w:lang w:val="ru-RU"/>
        </w:rPr>
        <w:t>и составляет 1 000 рублей.</w:t>
      </w:r>
    </w:p>
    <w:p w14:paraId="0F90AA7B" w14:textId="259FE886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lastRenderedPageBreak/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3BE8E043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BC59DA">
        <w:t>Форс-мажорные обстоятельства</w:t>
      </w:r>
    </w:p>
    <w:p w14:paraId="6FF0514A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14:paraId="716B73C0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</w:pPr>
      <w:r w:rsidRPr="00BC59DA">
        <w:rPr>
          <w:lang w:val="ru-RU"/>
        </w:rPr>
        <w:t>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3 (Трёх)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42446DEF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14:paraId="563A33ED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11E6FD97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BC59DA">
        <w:t>Антикоррупционная оговорка</w:t>
      </w:r>
    </w:p>
    <w:p w14:paraId="659B524F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Во исполнение Федерального закона от 25.12.2008 № 273-ФЗ «О противодействии коррупции»:</w:t>
      </w:r>
    </w:p>
    <w:p w14:paraId="12B19358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416E46FF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3EA68F09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6CA236A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3BD567F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71AC40CB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Pr="00BC59DA">
        <w:rPr>
          <w:lang w:val="ru-RU"/>
        </w:rPr>
        <w:lastRenderedPageBreak/>
        <w:t>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14:paraId="783E92D8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BC59DA">
        <w:t>Порядок разрешения споров</w:t>
      </w:r>
    </w:p>
    <w:p w14:paraId="13946647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50474FC5" w14:textId="77777777" w:rsidR="0044144B" w:rsidRPr="00BC59DA" w:rsidRDefault="0044144B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Претензия оформляется в письменной форме и направляется той Стороне по Контракту, которой допущены нарушения его условий.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722B5B4A" w14:textId="5ACC0ECF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При </w:t>
      </w:r>
      <w:proofErr w:type="spellStart"/>
      <w:r w:rsidRPr="00BC59DA">
        <w:rPr>
          <w:lang w:val="ru-RU"/>
        </w:rPr>
        <w:t>неурегулировании</w:t>
      </w:r>
      <w:proofErr w:type="spellEnd"/>
      <w:r w:rsidRPr="00BC59DA">
        <w:rPr>
          <w:lang w:val="ru-RU"/>
        </w:rPr>
        <w:t xml:space="preserve"> Сторонами спора в досудебном порядке спор разрешается в Арбитражном суде города Санкт-Петербурга и Ленинградской области.</w:t>
      </w:r>
    </w:p>
    <w:p w14:paraId="045A0A5E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BC59DA">
        <w:t>Расторжение контракта</w:t>
      </w:r>
    </w:p>
    <w:p w14:paraId="559D6843" w14:textId="71BDD121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  <w:bookmarkStart w:id="45" w:name="_Ref529798234"/>
      <w:bookmarkEnd w:id="45"/>
    </w:p>
    <w:p w14:paraId="12B5C62F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BC59DA">
        <w:t>Срок действия и порядок изменения Контракта</w:t>
      </w:r>
    </w:p>
    <w:p w14:paraId="6280A581" w14:textId="19BCE23A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 xml:space="preserve">Контракт вступает в силу </w:t>
      </w:r>
      <w:r w:rsidR="008C1EB5">
        <w:rPr>
          <w:lang w:val="ru-RU"/>
        </w:rPr>
        <w:t xml:space="preserve">с даты его заключения Сторонами, распространяет свое действие с </w:t>
      </w:r>
      <w:r w:rsidR="00D45B5B">
        <w:rPr>
          <w:lang w:val="ru-RU"/>
        </w:rPr>
        <w:t>даты заключения</w:t>
      </w:r>
      <w:r w:rsidR="008C1EB5">
        <w:rPr>
          <w:lang w:val="ru-RU"/>
        </w:rPr>
        <w:t xml:space="preserve"> </w:t>
      </w:r>
      <w:r w:rsidRPr="00BC59DA">
        <w:rPr>
          <w:lang w:val="ru-RU"/>
        </w:rPr>
        <w:t xml:space="preserve">и действует </w:t>
      </w:r>
      <w:r w:rsidR="003A7FF2" w:rsidRPr="00BC59DA">
        <w:rPr>
          <w:lang w:val="ru-RU"/>
        </w:rPr>
        <w:t>п</w:t>
      </w:r>
      <w:r w:rsidRPr="00BC59DA">
        <w:rPr>
          <w:lang w:val="ru-RU"/>
        </w:rPr>
        <w:t>о «3</w:t>
      </w:r>
      <w:r w:rsidR="00D62683">
        <w:rPr>
          <w:lang w:val="ru-RU"/>
        </w:rPr>
        <w:t>1</w:t>
      </w:r>
      <w:r w:rsidRPr="00BC59DA">
        <w:rPr>
          <w:lang w:val="ru-RU"/>
        </w:rPr>
        <w:t xml:space="preserve">» </w:t>
      </w:r>
      <w:r w:rsidR="00D62683">
        <w:rPr>
          <w:lang w:val="ru-RU"/>
        </w:rPr>
        <w:t>декабря</w:t>
      </w:r>
      <w:r w:rsidRPr="00BC59DA">
        <w:rPr>
          <w:lang w:val="ru-RU"/>
        </w:rPr>
        <w:t xml:space="preserve"> 202</w:t>
      </w:r>
      <w:r w:rsidR="00BF1E59">
        <w:rPr>
          <w:lang w:val="ru-RU"/>
        </w:rPr>
        <w:t>6</w:t>
      </w:r>
      <w:r w:rsidRPr="00BC59DA">
        <w:rPr>
          <w:lang w:val="ru-RU"/>
        </w:rPr>
        <w:t xml:space="preserve"> года (включительно), а в части</w:t>
      </w:r>
      <w:r w:rsidR="00336493" w:rsidRPr="00BC59DA">
        <w:rPr>
          <w:lang w:val="ru-RU"/>
        </w:rPr>
        <w:t xml:space="preserve"> действия страхового полиса,</w:t>
      </w:r>
      <w:r w:rsidRPr="00BC59DA">
        <w:rPr>
          <w:lang w:val="ru-RU"/>
        </w:rPr>
        <w:t xml:space="preserve"> оплаты (возмещения убытков, выплаты неустойки, исполнения гарантийных обязательств) – до полного исполнения Сторонами своих обязательств по Контракту.</w:t>
      </w:r>
    </w:p>
    <w:p w14:paraId="7C5A3B0C" w14:textId="3B2966FF" w:rsidR="006C3C26" w:rsidRPr="00BC59DA" w:rsidRDefault="0059574A" w:rsidP="00BF1E59">
      <w:pPr>
        <w:pStyle w:val="LBBodyText2"/>
        <w:tabs>
          <w:tab w:val="left" w:pos="1134"/>
        </w:tabs>
        <w:ind w:left="0" w:firstLine="567"/>
        <w:rPr>
          <w:szCs w:val="22"/>
        </w:rPr>
      </w:pPr>
      <w:r w:rsidRPr="00BC59DA">
        <w:rPr>
          <w:szCs w:val="22"/>
        </w:rPr>
        <w:t>Контракт считается заключенным в день размещения Контракта, подписанного усиленной электронной подписью лица, имеющего право де</w:t>
      </w:r>
      <w:r w:rsidR="0023600B">
        <w:rPr>
          <w:szCs w:val="22"/>
        </w:rPr>
        <w:t xml:space="preserve">йствовать от имени Заказчика, </w:t>
      </w:r>
      <w:proofErr w:type="gramStart"/>
      <w:r w:rsidR="0023600B">
        <w:rPr>
          <w:szCs w:val="22"/>
        </w:rPr>
        <w:t>в</w:t>
      </w:r>
      <w:r w:rsidR="00F54B2C">
        <w:rPr>
          <w:szCs w:val="22"/>
        </w:rPr>
        <w:t xml:space="preserve"> </w:t>
      </w:r>
      <w:r w:rsidR="00D45B5B">
        <w:rPr>
          <w:szCs w:val="22"/>
        </w:rPr>
        <w:t>электроном</w:t>
      </w:r>
      <w:proofErr w:type="gramEnd"/>
      <w:r w:rsidR="00D45B5B">
        <w:rPr>
          <w:szCs w:val="22"/>
        </w:rPr>
        <w:t xml:space="preserve"> </w:t>
      </w:r>
      <w:r w:rsidR="003A7FF2" w:rsidRPr="00BC59DA">
        <w:rPr>
          <w:szCs w:val="22"/>
        </w:rPr>
        <w:t>магазине Ленинградской области</w:t>
      </w:r>
      <w:r w:rsidRPr="00BC59DA">
        <w:rPr>
          <w:szCs w:val="22"/>
        </w:rPr>
        <w:t>.</w:t>
      </w:r>
    </w:p>
    <w:p w14:paraId="2C983EDC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14:paraId="67B04F5E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при снижении цены Контракта без изменения предусмотренных Контрактом объема услуг, качества оказываемых услуг и иных условий Контракта.</w:t>
      </w:r>
    </w:p>
    <w:p w14:paraId="71E1B3FE" w14:textId="77777777" w:rsidR="006C3C26" w:rsidRPr="00BC59DA" w:rsidRDefault="0059574A" w:rsidP="00BF1E59">
      <w:pPr>
        <w:pStyle w:val="LBGovstyle3"/>
        <w:numPr>
          <w:ilvl w:val="2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Исполнителя,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объему оказываемой услуги.</w:t>
      </w:r>
    </w:p>
    <w:p w14:paraId="7AC31839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</w:pPr>
      <w:r w:rsidRPr="00BC59DA">
        <w:rPr>
          <w:lang w:val="ru-RU"/>
        </w:rPr>
        <w:t xml:space="preserve"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</w:t>
      </w:r>
      <w:r w:rsidRPr="00BC59DA">
        <w:t>Контракта.</w:t>
      </w:r>
    </w:p>
    <w:p w14:paraId="298533C7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r w:rsidRPr="00BC59DA">
        <w:t>Прочие условия</w:t>
      </w:r>
    </w:p>
    <w:p w14:paraId="76201083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color w:val="000000"/>
          <w:lang w:val="ru-RU"/>
        </w:rPr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 контрактной системе) 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47266CC6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статьей 95 Федерального закона о контрактной системе.</w:t>
      </w:r>
    </w:p>
    <w:p w14:paraId="2827B316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lastRenderedPageBreak/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160E0D97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При исполнении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342C0EFB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условиях.</w:t>
      </w:r>
    </w:p>
    <w:p w14:paraId="194784B5" w14:textId="77777777" w:rsidR="006C3C26" w:rsidRPr="00BC59DA" w:rsidRDefault="0059574A" w:rsidP="00BF1E59">
      <w:pPr>
        <w:pStyle w:val="LBGovstyle2"/>
        <w:numPr>
          <w:ilvl w:val="1"/>
          <w:numId w:val="52"/>
        </w:numPr>
        <w:tabs>
          <w:tab w:val="left" w:pos="1134"/>
        </w:tabs>
        <w:ind w:left="0" w:firstLine="567"/>
        <w:rPr>
          <w:lang w:val="ru-RU"/>
        </w:rPr>
      </w:pPr>
      <w:r w:rsidRPr="00BC59DA">
        <w:rPr>
          <w:lang w:val="ru-RU"/>
        </w:rPr>
        <w:t>Контракт составлен и подписан в электронном виде. Все приложения к Контракту являются его неотъемной частью. К Контракту прилагаются:</w:t>
      </w:r>
    </w:p>
    <w:p w14:paraId="67BADF34" w14:textId="58956FF1" w:rsidR="006C3C26" w:rsidRPr="00BC59DA" w:rsidRDefault="0059574A" w:rsidP="00BF1E59">
      <w:pPr>
        <w:tabs>
          <w:tab w:val="left" w:pos="1134"/>
        </w:tabs>
        <w:spacing w:before="120" w:after="120"/>
        <w:ind w:firstLine="567"/>
      </w:pPr>
      <w:r w:rsidRPr="00BC59DA">
        <w:t>Приложение № 1 «Описание объекта закупки»</w:t>
      </w:r>
      <w:r w:rsidR="005215AF" w:rsidRPr="00BC59DA">
        <w:t>;</w:t>
      </w:r>
    </w:p>
    <w:p w14:paraId="77F45015" w14:textId="25AE27B2" w:rsidR="005215AF" w:rsidRPr="00BC59DA" w:rsidRDefault="005215AF" w:rsidP="00BF1E59">
      <w:pPr>
        <w:tabs>
          <w:tab w:val="left" w:pos="1134"/>
        </w:tabs>
        <w:spacing w:before="120" w:after="120"/>
        <w:ind w:firstLine="567"/>
      </w:pPr>
      <w:r w:rsidRPr="00BC59DA">
        <w:t>Приложение № 2 «Расчет цены контракта».</w:t>
      </w:r>
    </w:p>
    <w:p w14:paraId="0711CABA" w14:textId="77777777" w:rsidR="006C3C26" w:rsidRPr="00BC59DA" w:rsidRDefault="0059574A" w:rsidP="00BF1E59">
      <w:pPr>
        <w:pStyle w:val="LBGovstyle1"/>
        <w:numPr>
          <w:ilvl w:val="0"/>
          <w:numId w:val="52"/>
        </w:numPr>
        <w:tabs>
          <w:tab w:val="left" w:pos="1134"/>
        </w:tabs>
        <w:ind w:left="0" w:firstLine="567"/>
        <w:jc w:val="center"/>
      </w:pPr>
      <w:bookmarkStart w:id="46" w:name="_Ref434840638"/>
      <w:bookmarkEnd w:id="46"/>
      <w:r w:rsidRPr="00BC59DA">
        <w:t>Реквизиты сторон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990"/>
        <w:gridCol w:w="5090"/>
      </w:tblGrid>
      <w:tr w:rsidR="00336493" w:rsidRPr="00BC59DA" w14:paraId="0DD08BD2" w14:textId="77777777" w:rsidTr="00336493">
        <w:trPr>
          <w:jc w:val="center"/>
        </w:trPr>
        <w:tc>
          <w:tcPr>
            <w:tcW w:w="2475" w:type="pct"/>
            <w:hideMark/>
          </w:tcPr>
          <w:p w14:paraId="1929D413" w14:textId="77777777" w:rsidR="00336493" w:rsidRPr="00BC59DA" w:rsidRDefault="00336493" w:rsidP="00BF1E59">
            <w:pPr>
              <w:tabs>
                <w:tab w:val="left" w:pos="1134"/>
              </w:tabs>
            </w:pPr>
            <w:r w:rsidRPr="00BC59DA">
              <w:rPr>
                <w:b/>
              </w:rPr>
              <w:t>Заказчик</w:t>
            </w:r>
          </w:p>
        </w:tc>
        <w:tc>
          <w:tcPr>
            <w:tcW w:w="2525" w:type="pct"/>
            <w:hideMark/>
          </w:tcPr>
          <w:p w14:paraId="74B98FDA" w14:textId="77777777" w:rsidR="00336493" w:rsidRPr="00BC59DA" w:rsidRDefault="00336493" w:rsidP="00BF1E59">
            <w:pPr>
              <w:tabs>
                <w:tab w:val="left" w:pos="1134"/>
              </w:tabs>
            </w:pPr>
            <w:r w:rsidRPr="00BC59DA">
              <w:rPr>
                <w:b/>
              </w:rPr>
              <w:t>Исполнитель</w:t>
            </w:r>
          </w:p>
        </w:tc>
      </w:tr>
      <w:tr w:rsidR="00336493" w:rsidRPr="00BC59DA" w14:paraId="210E48C9" w14:textId="77777777" w:rsidTr="00336493">
        <w:trPr>
          <w:jc w:val="center"/>
        </w:trPr>
        <w:tc>
          <w:tcPr>
            <w:tcW w:w="2475" w:type="pct"/>
          </w:tcPr>
          <w:p w14:paraId="25EC0894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b/>
                <w:szCs w:val="22"/>
              </w:rPr>
            </w:pPr>
            <w:r w:rsidRPr="00BC59DA">
              <w:rPr>
                <w:b/>
                <w:szCs w:val="22"/>
              </w:rPr>
              <w:t>Агентство природопользования</w:t>
            </w:r>
          </w:p>
          <w:p w14:paraId="6B11D561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 xml:space="preserve">ИНН </w:t>
            </w:r>
            <w:proofErr w:type="gramStart"/>
            <w:r w:rsidRPr="00BC59DA">
              <w:rPr>
                <w:szCs w:val="22"/>
              </w:rPr>
              <w:t>4703077597  КПП</w:t>
            </w:r>
            <w:proofErr w:type="gramEnd"/>
            <w:r w:rsidRPr="00BC59DA">
              <w:rPr>
                <w:szCs w:val="22"/>
              </w:rPr>
              <w:t xml:space="preserve"> 470301001</w:t>
            </w:r>
          </w:p>
          <w:p w14:paraId="2633CC3F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 xml:space="preserve">Место нахождения: 188643, Ленинградская область, Всеволожский район, г. Всеволожск, </w:t>
            </w:r>
            <w:proofErr w:type="spellStart"/>
            <w:r w:rsidRPr="00BC59DA">
              <w:rPr>
                <w:szCs w:val="22"/>
              </w:rPr>
              <w:t>Колтушское</w:t>
            </w:r>
            <w:proofErr w:type="spellEnd"/>
            <w:r w:rsidRPr="00BC59DA">
              <w:rPr>
                <w:szCs w:val="22"/>
              </w:rPr>
              <w:t xml:space="preserve"> шоссе, д.138</w:t>
            </w:r>
          </w:p>
          <w:p w14:paraId="2C2F56D8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>Почтовый адрес: 191124, г. Санкт-Петербург, Суворовский пр., д. 65, лит. Б, пом. 10-Н</w:t>
            </w:r>
          </w:p>
          <w:p w14:paraId="2F235AA9" w14:textId="4B3D622B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 xml:space="preserve">Тел.: +7 (812) </w:t>
            </w:r>
            <w:r w:rsidR="00D45B5B">
              <w:rPr>
                <w:szCs w:val="22"/>
              </w:rPr>
              <w:t>507</w:t>
            </w:r>
            <w:r w:rsidRPr="00BC59DA">
              <w:rPr>
                <w:szCs w:val="22"/>
              </w:rPr>
              <w:t>-50-59</w:t>
            </w:r>
          </w:p>
          <w:p w14:paraId="7A59D617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  <w:lang w:val="en-AU"/>
              </w:rPr>
              <w:t>E</w:t>
            </w:r>
            <w:r w:rsidRPr="00BC59DA">
              <w:rPr>
                <w:szCs w:val="22"/>
              </w:rPr>
              <w:t>-</w:t>
            </w:r>
            <w:r w:rsidRPr="00BC59DA">
              <w:rPr>
                <w:szCs w:val="22"/>
                <w:lang w:val="en-AU"/>
              </w:rPr>
              <w:t>mail</w:t>
            </w:r>
            <w:r w:rsidRPr="00BC59DA">
              <w:rPr>
                <w:szCs w:val="22"/>
              </w:rPr>
              <w:t xml:space="preserve">: </w:t>
            </w:r>
            <w:hyperlink r:id="rId8" w:history="1">
              <w:r w:rsidRPr="00BC59DA">
                <w:rPr>
                  <w:rStyle w:val="afb"/>
                  <w:szCs w:val="22"/>
                  <w:lang w:val="en-AU"/>
                </w:rPr>
                <w:t>prirodalo</w:t>
              </w:r>
              <w:r w:rsidRPr="00BC59DA">
                <w:rPr>
                  <w:rStyle w:val="afb"/>
                  <w:szCs w:val="22"/>
                </w:rPr>
                <w:t>@</w:t>
              </w:r>
              <w:r w:rsidRPr="00BC59DA">
                <w:rPr>
                  <w:rStyle w:val="afb"/>
                  <w:szCs w:val="22"/>
                  <w:lang w:val="en-AU"/>
                </w:rPr>
                <w:t>yandex</w:t>
              </w:r>
              <w:r w:rsidRPr="00BC59DA">
                <w:rPr>
                  <w:rStyle w:val="afb"/>
                  <w:szCs w:val="22"/>
                </w:rPr>
                <w:t>.</w:t>
              </w:r>
              <w:proofErr w:type="spellStart"/>
              <w:r w:rsidRPr="00BC59DA">
                <w:rPr>
                  <w:rStyle w:val="afb"/>
                  <w:szCs w:val="22"/>
                  <w:lang w:val="en-AU"/>
                </w:rPr>
                <w:t>ru</w:t>
              </w:r>
              <w:proofErr w:type="spellEnd"/>
            </w:hyperlink>
          </w:p>
          <w:p w14:paraId="6377223F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</w:p>
          <w:p w14:paraId="6C69A852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>Комитет финансов ЛО (Агентство природопользования л/с 02178974003)</w:t>
            </w:r>
          </w:p>
          <w:p w14:paraId="0D9F633E" w14:textId="77777777" w:rsidR="00BF1E59" w:rsidRPr="00447BBF" w:rsidRDefault="00BF1E59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682724">
              <w:rPr>
                <w:szCs w:val="22"/>
              </w:rPr>
              <w:t xml:space="preserve">Банк: </w:t>
            </w:r>
            <w:r>
              <w:rPr>
                <w:szCs w:val="22"/>
              </w:rPr>
              <w:t xml:space="preserve">ОКЦ №1 </w:t>
            </w:r>
            <w:r w:rsidRPr="006B7088">
              <w:rPr>
                <w:szCs w:val="22"/>
              </w:rPr>
              <w:t>СЕВЕРО-ЗАПАДНО</w:t>
            </w:r>
            <w:r>
              <w:rPr>
                <w:szCs w:val="22"/>
              </w:rPr>
              <w:t>ГО</w:t>
            </w:r>
            <w:r w:rsidRPr="006B7088">
              <w:rPr>
                <w:szCs w:val="22"/>
              </w:rPr>
              <w:t xml:space="preserve"> ГУ БАНКА РОССИИ//УФК по Ленинград</w:t>
            </w:r>
            <w:r>
              <w:rPr>
                <w:szCs w:val="22"/>
              </w:rPr>
              <w:t>ской области г. Санкт-Петербург</w:t>
            </w:r>
          </w:p>
          <w:p w14:paraId="295E0FD1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>р/с 03221643410000004500</w:t>
            </w:r>
          </w:p>
          <w:p w14:paraId="18918CB6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>к/с 40102810745370000098</w:t>
            </w:r>
          </w:p>
          <w:p w14:paraId="22CFD60B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 xml:space="preserve">БИК 044030098 </w:t>
            </w:r>
          </w:p>
          <w:p w14:paraId="1A53391E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szCs w:val="22"/>
              </w:rPr>
            </w:pPr>
            <w:r w:rsidRPr="00BC59DA">
              <w:rPr>
                <w:szCs w:val="22"/>
              </w:rPr>
              <w:t xml:space="preserve">ОКПО </w:t>
            </w:r>
            <w:proofErr w:type="gramStart"/>
            <w:r w:rsidRPr="00BC59DA">
              <w:rPr>
                <w:szCs w:val="22"/>
              </w:rPr>
              <w:t>75098057  ОКТМО</w:t>
            </w:r>
            <w:proofErr w:type="gramEnd"/>
            <w:r w:rsidRPr="00BC59DA">
              <w:rPr>
                <w:szCs w:val="22"/>
              </w:rPr>
              <w:t xml:space="preserve"> 41612101001</w:t>
            </w:r>
          </w:p>
          <w:p w14:paraId="05C2F491" w14:textId="77777777" w:rsidR="004F2FEE" w:rsidRPr="00BC59DA" w:rsidRDefault="004F2FEE" w:rsidP="00BF1E59">
            <w:pPr>
              <w:pStyle w:val="LBBodyText2"/>
              <w:tabs>
                <w:tab w:val="left" w:pos="1134"/>
              </w:tabs>
              <w:spacing w:before="0" w:after="0"/>
              <w:ind w:left="0"/>
              <w:jc w:val="left"/>
              <w:rPr>
                <w:b/>
                <w:szCs w:val="22"/>
              </w:rPr>
            </w:pPr>
          </w:p>
          <w:p w14:paraId="3EF65F19" w14:textId="13BEC28E" w:rsidR="005C5658" w:rsidRPr="000A65AF" w:rsidRDefault="005C5658" w:rsidP="00BF1E59">
            <w:pPr>
              <w:tabs>
                <w:tab w:val="left" w:pos="1134"/>
              </w:tabs>
            </w:pPr>
          </w:p>
        </w:tc>
        <w:tc>
          <w:tcPr>
            <w:tcW w:w="2525" w:type="pct"/>
          </w:tcPr>
          <w:p w14:paraId="12934561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47" w:author="User Windows" w:date="2026-09-14T09:05:00Z"/>
                <w:b/>
                <w:lang w:eastAsia="ar-SA"/>
              </w:rPr>
            </w:pPr>
            <w:del w:id="48" w:author="User Windows" w:date="2026-09-14T09:05:00Z">
              <w:r w:rsidRPr="00261433">
                <w:rPr>
                  <w:b/>
                  <w:lang w:eastAsia="ar-SA"/>
                </w:rPr>
                <w:delText>АО «СОГАЗ»</w:delText>
              </w:r>
            </w:del>
          </w:p>
          <w:p w14:paraId="36D94420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49" w:author="User Windows" w:date="2026-09-14T09:05:00Z"/>
                <w:lang w:eastAsia="ar-SA"/>
              </w:rPr>
            </w:pPr>
            <w:del w:id="50" w:author="User Windows" w:date="2026-09-14T09:05:00Z">
              <w:r w:rsidRPr="00261433">
                <w:rPr>
                  <w:lang w:eastAsia="ar-SA"/>
                </w:rPr>
                <w:delText>ИНН 7736035485, КПП 997950001</w:delText>
              </w:r>
            </w:del>
          </w:p>
          <w:p w14:paraId="481747B5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51" w:author="User Windows" w:date="2026-09-14T09:05:00Z"/>
                <w:lang w:eastAsia="ar-SA"/>
              </w:rPr>
            </w:pPr>
            <w:del w:id="52" w:author="User Windows" w:date="2026-09-14T09:05:00Z">
              <w:r w:rsidRPr="00261433">
                <w:rPr>
                  <w:lang w:eastAsia="ar-SA"/>
                </w:rPr>
                <w:delText xml:space="preserve">Адрес места нахождения: </w:delText>
              </w:r>
            </w:del>
          </w:p>
          <w:p w14:paraId="4026BA8E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53" w:author="User Windows" w:date="2026-09-14T09:05:00Z"/>
                <w:lang w:eastAsia="ar-SA"/>
              </w:rPr>
            </w:pPr>
            <w:del w:id="54" w:author="User Windows" w:date="2026-09-14T09:05:00Z">
              <w:r w:rsidRPr="00261433">
                <w:rPr>
                  <w:lang w:eastAsia="ar-SA"/>
                </w:rPr>
                <w:delText xml:space="preserve">107078, г. Москва, пр. Академика Сахарова, д. 10 </w:delText>
              </w:r>
            </w:del>
          </w:p>
          <w:p w14:paraId="28CF9E39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55" w:author="User Windows" w:date="2026-09-14T09:05:00Z"/>
                <w:lang w:eastAsia="ar-SA"/>
              </w:rPr>
            </w:pPr>
            <w:del w:id="56" w:author="User Windows" w:date="2026-09-14T09:05:00Z">
              <w:r w:rsidRPr="00261433">
                <w:rPr>
                  <w:lang w:eastAsia="ar-SA"/>
                </w:rPr>
                <w:delText>Санкт-Петербургский филиал</w:delText>
              </w:r>
            </w:del>
          </w:p>
          <w:p w14:paraId="0CAB1D6C" w14:textId="3FF5B2DE" w:rsidR="00336493" w:rsidRPr="00BC59DA" w:rsidRDefault="0079378C" w:rsidP="00BF1E59">
            <w:pPr>
              <w:tabs>
                <w:tab w:val="left" w:pos="567"/>
                <w:tab w:val="left" w:pos="1134"/>
              </w:tabs>
              <w:rPr>
                <w:ins w:id="57" w:author="User Windows" w:date="2026-09-14T09:05:00Z"/>
                <w:b/>
                <w:lang w:eastAsia="ar-SA"/>
              </w:rPr>
            </w:pPr>
            <w:del w:id="58" w:author="User Windows" w:date="2026-09-14T09:05:00Z">
              <w:r w:rsidRPr="00261433">
                <w:rPr>
                  <w:lang w:eastAsia="ar-SA"/>
                </w:rPr>
                <w:delText>Почтовый</w:delText>
              </w:r>
            </w:del>
            <w:ins w:id="59" w:author="User Windows" w:date="2026-09-14T09:05:00Z">
              <w:r w:rsidR="00336493" w:rsidRPr="00BC59DA">
                <w:rPr>
                  <w:b/>
                  <w:lang w:eastAsia="ar-SA"/>
                </w:rPr>
                <w:t>_____________</w:t>
              </w:r>
            </w:ins>
          </w:p>
          <w:p w14:paraId="1B947BD2" w14:textId="4FDBD766" w:rsidR="00336493" w:rsidRPr="00BC59DA" w:rsidRDefault="00336493" w:rsidP="00BF1E59">
            <w:pPr>
              <w:tabs>
                <w:tab w:val="left" w:pos="1134"/>
              </w:tabs>
              <w:ind w:right="-5"/>
              <w:pPrChange w:id="60" w:author="User Windows" w:date="2026-09-14T09:05:00Z">
                <w:pPr>
                  <w:keepNext/>
                  <w:tabs>
                    <w:tab w:val="left" w:pos="567"/>
                    <w:tab w:val="left" w:pos="1134"/>
                  </w:tabs>
                </w:pPr>
              </w:pPrChange>
            </w:pPr>
            <w:ins w:id="61" w:author="User Windows" w:date="2026-09-14T09:05:00Z">
              <w:r w:rsidRPr="00BC59DA">
                <w:t>Юридический</w:t>
              </w:r>
            </w:ins>
            <w:r w:rsidRPr="00BC59DA">
              <w:t xml:space="preserve"> адрес: </w:t>
            </w:r>
            <w:del w:id="62" w:author="User Windows" w:date="2026-09-14T09:05:00Z">
              <w:r w:rsidR="0079378C" w:rsidRPr="00261433">
                <w:rPr>
                  <w:lang w:eastAsia="ar-SA"/>
                </w:rPr>
                <w:delText>191124, г. Санкт-Петербург,</w:delText>
              </w:r>
            </w:del>
          </w:p>
          <w:p w14:paraId="2A5EFAFC" w14:textId="77777777" w:rsidR="00336493" w:rsidRPr="00BC59DA" w:rsidRDefault="00336493" w:rsidP="00BF1E59">
            <w:pPr>
              <w:tabs>
                <w:tab w:val="left" w:pos="1134"/>
              </w:tabs>
              <w:ind w:right="-5"/>
              <w:rPr>
                <w:ins w:id="63" w:author="User Windows" w:date="2026-09-14T09:05:00Z"/>
              </w:rPr>
            </w:pPr>
            <w:ins w:id="64" w:author="User Windows" w:date="2026-09-14T09:05:00Z">
              <w:r w:rsidRPr="00BC59DA">
                <w:t xml:space="preserve">Фактический адрес: </w:t>
              </w:r>
            </w:ins>
          </w:p>
          <w:p w14:paraId="18CF6B44" w14:textId="77777777" w:rsidR="00336493" w:rsidRPr="00BC59DA" w:rsidRDefault="00336493" w:rsidP="00BF1E59">
            <w:pPr>
              <w:tabs>
                <w:tab w:val="left" w:pos="1134"/>
              </w:tabs>
              <w:ind w:right="-5"/>
              <w:rPr>
                <w:ins w:id="65" w:author="User Windows" w:date="2026-09-14T09:05:00Z"/>
              </w:rPr>
            </w:pPr>
            <w:ins w:id="66" w:author="User Windows" w:date="2026-09-14T09:05:00Z">
              <w:r w:rsidRPr="00BC59DA">
                <w:t xml:space="preserve">Тел./ф. </w:t>
              </w:r>
            </w:ins>
          </w:p>
          <w:p w14:paraId="6852E1BF" w14:textId="77777777" w:rsidR="00336493" w:rsidRPr="00BC59DA" w:rsidRDefault="00336493" w:rsidP="00BF1E59">
            <w:pPr>
              <w:tabs>
                <w:tab w:val="left" w:pos="1134"/>
              </w:tabs>
              <w:ind w:right="-5"/>
              <w:rPr>
                <w:ins w:id="67" w:author="User Windows" w:date="2026-09-14T09:05:00Z"/>
              </w:rPr>
            </w:pPr>
            <w:ins w:id="68" w:author="User Windows" w:date="2026-09-14T09:05:00Z">
              <w:r w:rsidRPr="00BC59DA">
                <w:rPr>
                  <w:lang w:val="en-US"/>
                </w:rPr>
                <w:t>e</w:t>
              </w:r>
              <w:r w:rsidRPr="00BC59DA">
                <w:t>-</w:t>
              </w:r>
              <w:r w:rsidRPr="00BC59DA">
                <w:rPr>
                  <w:lang w:val="en-US"/>
                </w:rPr>
                <w:t>mail</w:t>
              </w:r>
              <w:r w:rsidRPr="00BC59DA">
                <w:t xml:space="preserve">: </w:t>
              </w:r>
            </w:ins>
          </w:p>
          <w:p w14:paraId="3FE33B59" w14:textId="77777777" w:rsidR="0079378C" w:rsidRPr="00261433" w:rsidRDefault="00336493" w:rsidP="0079378C">
            <w:pPr>
              <w:keepNext/>
              <w:tabs>
                <w:tab w:val="left" w:pos="567"/>
                <w:tab w:val="left" w:pos="1134"/>
              </w:tabs>
              <w:rPr>
                <w:del w:id="69" w:author="User Windows" w:date="2026-09-14T09:05:00Z"/>
                <w:lang w:eastAsia="ar-SA"/>
              </w:rPr>
            </w:pPr>
            <w:moveToRangeStart w:id="70" w:author="User Windows" w:date="2026-09-14T09:05:00Z" w:name="move240269131"/>
            <w:moveTo w:id="71" w:author="User Windows" w:date="2026-09-14T09:05:00Z">
              <w:r w:rsidRPr="00BC59DA">
                <w:t xml:space="preserve">ОГРН </w:t>
              </w:r>
            </w:moveTo>
            <w:moveToRangeEnd w:id="70"/>
            <w:del w:id="72" w:author="User Windows" w:date="2026-09-14T09:05:00Z">
              <w:r w:rsidR="0079378C" w:rsidRPr="00261433">
                <w:rPr>
                  <w:lang w:eastAsia="ar-SA"/>
                </w:rPr>
                <w:delText>пл. Растрелли, д. 2, стр. 1</w:delText>
              </w:r>
            </w:del>
          </w:p>
          <w:p w14:paraId="0B689044" w14:textId="77777777" w:rsidR="0079378C" w:rsidRPr="00261433" w:rsidRDefault="0079378C" w:rsidP="0079378C">
            <w:pPr>
              <w:keepNext/>
              <w:tabs>
                <w:tab w:val="left" w:pos="1134"/>
              </w:tabs>
              <w:rPr>
                <w:del w:id="73" w:author="User Windows" w:date="2026-09-14T09:05:00Z"/>
                <w:lang w:eastAsia="ar-SA"/>
              </w:rPr>
            </w:pPr>
            <w:del w:id="74" w:author="User Windows" w:date="2026-09-14T09:05:00Z">
              <w:r w:rsidRPr="00261433">
                <w:rPr>
                  <w:lang w:eastAsia="ar-SA"/>
                </w:rPr>
                <w:delText>Тел.: +7 (812) 438-14-38; факс: +7 (812) 438-14-41</w:delText>
              </w:r>
            </w:del>
          </w:p>
          <w:p w14:paraId="45732664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75" w:author="User Windows" w:date="2026-09-14T09:05:00Z"/>
                <w:lang w:val="en-US" w:eastAsia="ar-SA"/>
              </w:rPr>
            </w:pPr>
            <w:del w:id="76" w:author="User Windows" w:date="2026-09-14T09:05:00Z">
              <w:r w:rsidRPr="00261433">
                <w:rPr>
                  <w:lang w:val="en-US" w:eastAsia="ar-SA"/>
                </w:rPr>
                <w:delText xml:space="preserve">E-mail: </w:delText>
              </w:r>
              <w:r w:rsidR="00DD13C1">
                <w:fldChar w:fldCharType="begin"/>
              </w:r>
              <w:r w:rsidR="00DD13C1">
                <w:delInstrText xml:space="preserve"> HYPERLINK "mailto:sogaz_spb@sogaz.ru" </w:delInstrText>
              </w:r>
              <w:r w:rsidR="00DD13C1">
                <w:fldChar w:fldCharType="separate"/>
              </w:r>
              <w:r w:rsidRPr="00261433">
                <w:rPr>
                  <w:color w:val="0000FF"/>
                  <w:u w:val="single"/>
                  <w:lang w:val="en-US" w:eastAsia="ar-SA"/>
                </w:rPr>
                <w:delText>sogaz_spb@sogaz.ru</w:delText>
              </w:r>
              <w:r w:rsidR="00DD13C1">
                <w:rPr>
                  <w:color w:val="0000FF"/>
                  <w:u w:val="single"/>
                  <w:lang w:val="en-US" w:eastAsia="ar-SA"/>
                </w:rPr>
                <w:fldChar w:fldCharType="end"/>
              </w:r>
              <w:r w:rsidRPr="00261433">
                <w:rPr>
                  <w:lang w:val="en-US" w:eastAsia="ar-SA"/>
                </w:rPr>
                <w:delText xml:space="preserve">, </w:delText>
              </w:r>
              <w:r w:rsidR="00DD13C1">
                <w:fldChar w:fldCharType="begin"/>
              </w:r>
              <w:r w:rsidR="00DD13C1">
                <w:delInstrText xml:space="preserve"> HYPERLINK "http://www.sogaz.ru" </w:delInstrText>
              </w:r>
              <w:r w:rsidR="00DD13C1">
                <w:fldChar w:fldCharType="separate"/>
              </w:r>
              <w:r w:rsidRPr="00261433">
                <w:rPr>
                  <w:color w:val="0000FF"/>
                  <w:u w:val="single"/>
                  <w:lang w:val="en-US" w:eastAsia="ar-SA"/>
                </w:rPr>
                <w:delText>www.sogaz.ru</w:delText>
              </w:r>
              <w:r w:rsidR="00DD13C1">
                <w:rPr>
                  <w:color w:val="0000FF"/>
                  <w:u w:val="single"/>
                  <w:lang w:val="en-US" w:eastAsia="ar-SA"/>
                </w:rPr>
                <w:fldChar w:fldCharType="end"/>
              </w:r>
            </w:del>
          </w:p>
          <w:p w14:paraId="4EAB589E" w14:textId="77777777" w:rsidR="00336493" w:rsidRPr="00BC59DA" w:rsidRDefault="00336493" w:rsidP="00BF1E59">
            <w:pPr>
              <w:tabs>
                <w:tab w:val="left" w:pos="1134"/>
              </w:tabs>
              <w:ind w:right="-5"/>
              <w:rPr>
                <w:ins w:id="77" w:author="User Windows" w:date="2026-09-14T09:05:00Z"/>
              </w:rPr>
            </w:pPr>
          </w:p>
          <w:p w14:paraId="1E738562" w14:textId="77777777" w:rsidR="00336493" w:rsidRPr="00BC59DA" w:rsidRDefault="00336493" w:rsidP="00BF1E59">
            <w:pPr>
              <w:tabs>
                <w:tab w:val="left" w:pos="1134"/>
              </w:tabs>
              <w:ind w:right="-5"/>
              <w:rPr>
                <w:ins w:id="78" w:author="User Windows" w:date="2026-09-14T09:05:00Z"/>
              </w:rPr>
            </w:pPr>
            <w:ins w:id="79" w:author="User Windows" w:date="2026-09-14T09:05:00Z">
              <w:r w:rsidRPr="00BC59DA">
                <w:t xml:space="preserve">ИНН         КПП </w:t>
              </w:r>
            </w:ins>
          </w:p>
          <w:p w14:paraId="6D94B22D" w14:textId="77777777" w:rsidR="0079378C" w:rsidRPr="00261433" w:rsidRDefault="00336493" w:rsidP="0079378C">
            <w:pPr>
              <w:keepNext/>
              <w:tabs>
                <w:tab w:val="left" w:pos="567"/>
                <w:tab w:val="left" w:pos="1134"/>
              </w:tabs>
              <w:rPr>
                <w:del w:id="80" w:author="User Windows" w:date="2026-09-14T09:05:00Z"/>
                <w:lang w:eastAsia="ar-SA"/>
              </w:rPr>
            </w:pPr>
            <w:r w:rsidRPr="00BC59DA">
              <w:t xml:space="preserve">ОКПО </w:t>
            </w:r>
            <w:del w:id="81" w:author="User Windows" w:date="2026-09-14T09:05:00Z">
              <w:r w:rsidR="0079378C" w:rsidRPr="00261433">
                <w:rPr>
                  <w:lang w:eastAsia="ar-SA"/>
                </w:rPr>
                <w:delText>17660963</w:delText>
              </w:r>
            </w:del>
          </w:p>
          <w:p w14:paraId="7D418B43" w14:textId="77777777" w:rsidR="0079378C" w:rsidRPr="00261433" w:rsidRDefault="00336493" w:rsidP="0079378C">
            <w:pPr>
              <w:keepNext/>
              <w:tabs>
                <w:tab w:val="left" w:pos="567"/>
                <w:tab w:val="left" w:pos="1134"/>
              </w:tabs>
              <w:rPr>
                <w:del w:id="82" w:author="User Windows" w:date="2026-09-14T09:05:00Z"/>
                <w:lang w:eastAsia="ar-SA"/>
              </w:rPr>
            </w:pPr>
            <w:ins w:id="83" w:author="User Windows" w:date="2026-09-14T09:05:00Z">
              <w:r w:rsidRPr="00BC59DA">
                <w:t xml:space="preserve">     </w:t>
              </w:r>
            </w:ins>
            <w:moveFromRangeStart w:id="84" w:author="User Windows" w:date="2026-09-14T09:05:00Z" w:name="move240269131"/>
            <w:moveFrom w:id="85" w:author="User Windows" w:date="2026-09-14T09:05:00Z">
              <w:r w:rsidRPr="00BC59DA">
                <w:t xml:space="preserve">ОГРН </w:t>
              </w:r>
            </w:moveFrom>
            <w:moveFromRangeEnd w:id="84"/>
            <w:del w:id="86" w:author="User Windows" w:date="2026-09-14T09:05:00Z">
              <w:r w:rsidR="0079378C" w:rsidRPr="00261433">
                <w:rPr>
                  <w:lang w:eastAsia="ar-SA"/>
                </w:rPr>
                <w:delText>1027739820921</w:delText>
              </w:r>
            </w:del>
          </w:p>
          <w:p w14:paraId="56887E4D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87" w:author="User Windows" w:date="2026-09-14T09:05:00Z"/>
                <w:lang w:eastAsia="ar-SA"/>
              </w:rPr>
            </w:pPr>
            <w:del w:id="88" w:author="User Windows" w:date="2026-09-14T09:05:00Z">
              <w:r w:rsidRPr="00261433">
                <w:rPr>
                  <w:lang w:eastAsia="ar-SA"/>
                </w:rPr>
                <w:delText>Дата регистрации 2002-12-18</w:delText>
              </w:r>
            </w:del>
          </w:p>
          <w:p w14:paraId="50D0CE3A" w14:textId="4D623EA4" w:rsidR="00336493" w:rsidRPr="00BC59DA" w:rsidRDefault="00336493" w:rsidP="00BF1E59">
            <w:pPr>
              <w:tabs>
                <w:tab w:val="left" w:pos="1134"/>
              </w:tabs>
              <w:ind w:right="-5"/>
              <w:pPrChange w:id="89" w:author="User Windows" w:date="2026-09-14T09:05:00Z">
                <w:pPr>
                  <w:keepNext/>
                  <w:tabs>
                    <w:tab w:val="left" w:pos="567"/>
                    <w:tab w:val="left" w:pos="1134"/>
                  </w:tabs>
                </w:pPr>
              </w:pPrChange>
            </w:pPr>
            <w:r w:rsidRPr="00BC59DA">
              <w:t xml:space="preserve">ОКАТО </w:t>
            </w:r>
            <w:del w:id="90" w:author="User Windows" w:date="2026-09-14T09:05:00Z">
              <w:r w:rsidR="0079378C" w:rsidRPr="00261433">
                <w:rPr>
                  <w:lang w:eastAsia="ar-SA"/>
                </w:rPr>
                <w:delText>фактический</w:delText>
              </w:r>
              <w:r w:rsidR="0079378C" w:rsidRPr="00261433">
                <w:rPr>
                  <w:lang w:eastAsia="ar-SA"/>
                </w:rPr>
                <w:tab/>
                <w:delText xml:space="preserve">40298000000 </w:delText>
              </w:r>
            </w:del>
          </w:p>
          <w:p w14:paraId="4D09FE48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91" w:author="User Windows" w:date="2026-09-14T09:05:00Z"/>
                <w:lang w:eastAsia="ar-SA"/>
              </w:rPr>
            </w:pPr>
            <w:del w:id="92" w:author="User Windows" w:date="2026-09-14T09:05:00Z">
              <w:r w:rsidRPr="00261433">
                <w:rPr>
                  <w:lang w:eastAsia="ar-SA"/>
                </w:rPr>
                <w:delText>ОКАТО регистрации</w:delText>
              </w:r>
              <w:r w:rsidRPr="00261433">
                <w:rPr>
                  <w:lang w:eastAsia="ar-SA"/>
                </w:rPr>
                <w:tab/>
                <w:delText>45286565000</w:delText>
              </w:r>
            </w:del>
          </w:p>
          <w:p w14:paraId="136CEECB" w14:textId="77777777" w:rsidR="0079378C" w:rsidRPr="00261433" w:rsidRDefault="00336493" w:rsidP="0079378C">
            <w:pPr>
              <w:keepNext/>
              <w:tabs>
                <w:tab w:val="left" w:pos="567"/>
                <w:tab w:val="left" w:pos="1134"/>
              </w:tabs>
              <w:rPr>
                <w:del w:id="93" w:author="User Windows" w:date="2026-09-14T09:05:00Z"/>
                <w:lang w:eastAsia="ar-SA"/>
              </w:rPr>
            </w:pPr>
            <w:r w:rsidRPr="00BC59DA">
              <w:t xml:space="preserve">ОКТМО </w:t>
            </w:r>
            <w:del w:id="94" w:author="User Windows" w:date="2026-09-14T09:05:00Z">
              <w:r w:rsidR="0079378C" w:rsidRPr="00261433">
                <w:rPr>
                  <w:lang w:eastAsia="ar-SA"/>
                </w:rPr>
                <w:delText>фактический</w:delText>
              </w:r>
              <w:r w:rsidR="0079378C" w:rsidRPr="00261433">
                <w:rPr>
                  <w:lang w:eastAsia="ar-SA"/>
                </w:rPr>
                <w:tab/>
                <w:delText>40911000000</w:delText>
              </w:r>
            </w:del>
          </w:p>
          <w:p w14:paraId="5511A508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95" w:author="User Windows" w:date="2026-09-14T09:05:00Z"/>
                <w:lang w:eastAsia="ar-SA"/>
              </w:rPr>
            </w:pPr>
            <w:del w:id="96" w:author="User Windows" w:date="2026-09-14T09:05:00Z">
              <w:r w:rsidRPr="00261433">
                <w:rPr>
                  <w:lang w:eastAsia="ar-SA"/>
                </w:rPr>
                <w:delText>ОКТМО регистрации</w:delText>
              </w:r>
              <w:r w:rsidRPr="00261433">
                <w:rPr>
                  <w:lang w:eastAsia="ar-SA"/>
                </w:rPr>
                <w:tab/>
                <w:delText>45378000000</w:delText>
              </w:r>
            </w:del>
          </w:p>
          <w:p w14:paraId="758467CD" w14:textId="20F50218" w:rsidR="00336493" w:rsidRPr="00BC59DA" w:rsidRDefault="00336493" w:rsidP="00BF1E59">
            <w:pPr>
              <w:tabs>
                <w:tab w:val="left" w:pos="1134"/>
              </w:tabs>
              <w:ind w:right="-5"/>
              <w:pPrChange w:id="97" w:author="User Windows" w:date="2026-09-14T09:05:00Z">
                <w:pPr>
                  <w:keepNext/>
                  <w:tabs>
                    <w:tab w:val="left" w:pos="567"/>
                    <w:tab w:val="left" w:pos="1134"/>
                  </w:tabs>
                </w:pPr>
              </w:pPrChange>
            </w:pPr>
            <w:ins w:id="98" w:author="User Windows" w:date="2026-09-14T09:05:00Z">
              <w:r w:rsidRPr="00BC59DA">
                <w:t xml:space="preserve">  </w:t>
              </w:r>
            </w:ins>
            <w:r w:rsidRPr="00BC59DA">
              <w:t xml:space="preserve">ОКОГУ </w:t>
            </w:r>
            <w:del w:id="99" w:author="User Windows" w:date="2026-09-14T09:05:00Z">
              <w:r w:rsidR="0079378C" w:rsidRPr="00261433">
                <w:rPr>
                  <w:lang w:eastAsia="ar-SA"/>
                </w:rPr>
                <w:delText>4210014</w:delText>
              </w:r>
            </w:del>
          </w:p>
          <w:p w14:paraId="725E128E" w14:textId="77777777" w:rsidR="0079378C" w:rsidRPr="00261433" w:rsidRDefault="00336493" w:rsidP="0079378C">
            <w:pPr>
              <w:keepNext/>
              <w:tabs>
                <w:tab w:val="left" w:pos="567"/>
                <w:tab w:val="left" w:pos="1134"/>
              </w:tabs>
              <w:rPr>
                <w:del w:id="100" w:author="User Windows" w:date="2026-09-14T09:05:00Z"/>
                <w:lang w:eastAsia="ar-SA"/>
              </w:rPr>
            </w:pPr>
            <w:r w:rsidRPr="00BC59DA">
              <w:t xml:space="preserve">ОКФС </w:t>
            </w:r>
            <w:del w:id="101" w:author="User Windows" w:date="2026-09-14T09:05:00Z">
              <w:r w:rsidR="0079378C" w:rsidRPr="00261433">
                <w:rPr>
                  <w:lang w:eastAsia="ar-SA"/>
                </w:rPr>
                <w:delText xml:space="preserve">16 </w:delText>
              </w:r>
            </w:del>
          </w:p>
          <w:p w14:paraId="738F106A" w14:textId="1DFAC880" w:rsidR="00336493" w:rsidRPr="00BC59DA" w:rsidRDefault="00336493" w:rsidP="00BF1E59">
            <w:pPr>
              <w:tabs>
                <w:tab w:val="left" w:pos="1134"/>
              </w:tabs>
              <w:ind w:right="-5"/>
              <w:pPrChange w:id="102" w:author="User Windows" w:date="2026-09-14T09:05:00Z">
                <w:pPr>
                  <w:keepNext/>
                  <w:tabs>
                    <w:tab w:val="left" w:pos="567"/>
                    <w:tab w:val="left" w:pos="1134"/>
                  </w:tabs>
                </w:pPr>
              </w:pPrChange>
            </w:pPr>
            <w:ins w:id="103" w:author="User Windows" w:date="2026-09-14T09:05:00Z">
              <w:r w:rsidRPr="00BC59DA">
                <w:t xml:space="preserve">     </w:t>
              </w:r>
            </w:ins>
            <w:r w:rsidRPr="00BC59DA">
              <w:t xml:space="preserve">ОКОПФ </w:t>
            </w:r>
            <w:del w:id="104" w:author="User Windows" w:date="2026-09-14T09:05:00Z">
              <w:r w:rsidR="0079378C" w:rsidRPr="00261433">
                <w:rPr>
                  <w:lang w:eastAsia="ar-SA"/>
                </w:rPr>
                <w:delText>30002</w:delText>
              </w:r>
            </w:del>
          </w:p>
          <w:p w14:paraId="38EA942B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105" w:author="User Windows" w:date="2026-09-14T09:05:00Z"/>
                <w:lang w:eastAsia="ar-SA"/>
              </w:rPr>
            </w:pPr>
            <w:del w:id="106" w:author="User Windows" w:date="2026-09-14T09:05:00Z">
              <w:r w:rsidRPr="00261433">
                <w:rPr>
                  <w:lang w:eastAsia="ar-SA"/>
                </w:rPr>
                <w:delText>Банк: ГПБ (АО) г. Москва</w:delText>
              </w:r>
            </w:del>
          </w:p>
          <w:p w14:paraId="1A42FBE8" w14:textId="77777777" w:rsidR="0079378C" w:rsidRPr="00261433" w:rsidRDefault="0079378C" w:rsidP="0079378C">
            <w:pPr>
              <w:keepNext/>
              <w:tabs>
                <w:tab w:val="left" w:pos="567"/>
                <w:tab w:val="left" w:pos="1134"/>
              </w:tabs>
              <w:rPr>
                <w:del w:id="107" w:author="User Windows" w:date="2026-09-14T09:05:00Z"/>
                <w:lang w:eastAsia="ar-SA"/>
              </w:rPr>
            </w:pPr>
            <w:del w:id="108" w:author="User Windows" w:date="2026-09-14T09:05:00Z">
              <w:r w:rsidRPr="00261433">
                <w:rPr>
                  <w:lang w:eastAsia="ar-SA"/>
                </w:rPr>
                <w:delText>Р/с 40702810580120060001</w:delText>
              </w:r>
            </w:del>
          </w:p>
          <w:p w14:paraId="5275B6C1" w14:textId="16C6B54C" w:rsidR="00336493" w:rsidRPr="00BC59DA" w:rsidRDefault="0079378C" w:rsidP="00BF1E59">
            <w:pPr>
              <w:tabs>
                <w:tab w:val="left" w:pos="1134"/>
              </w:tabs>
              <w:ind w:right="-5"/>
              <w:rPr>
                <w:ins w:id="109" w:author="User Windows" w:date="2026-09-14T09:05:00Z"/>
              </w:rPr>
            </w:pPr>
            <w:del w:id="110" w:author="User Windows" w:date="2026-09-14T09:05:00Z">
              <w:r w:rsidRPr="00261433">
                <w:rPr>
                  <w:lang w:eastAsia="ar-SA"/>
                </w:rPr>
                <w:delText>К</w:delText>
              </w:r>
            </w:del>
          </w:p>
          <w:p w14:paraId="08F0FAE2" w14:textId="77777777" w:rsidR="00336493" w:rsidRPr="00BC59DA" w:rsidRDefault="00336493" w:rsidP="00BF1E59">
            <w:pPr>
              <w:tabs>
                <w:tab w:val="left" w:pos="1134"/>
              </w:tabs>
              <w:ind w:right="-5"/>
              <w:rPr>
                <w:ins w:id="111" w:author="User Windows" w:date="2026-09-14T09:05:00Z"/>
              </w:rPr>
            </w:pPr>
            <w:ins w:id="112" w:author="User Windows" w:date="2026-09-14T09:05:00Z">
              <w:r w:rsidRPr="00BC59DA">
                <w:t>Банковские реквизиты:</w:t>
              </w:r>
            </w:ins>
          </w:p>
          <w:p w14:paraId="1FD571BE" w14:textId="77777777" w:rsidR="00336493" w:rsidRPr="00BC59DA" w:rsidRDefault="00336493" w:rsidP="00BF1E59">
            <w:pPr>
              <w:tabs>
                <w:tab w:val="left" w:pos="1134"/>
              </w:tabs>
              <w:ind w:right="-5"/>
              <w:rPr>
                <w:ins w:id="113" w:author="User Windows" w:date="2026-09-14T09:05:00Z"/>
              </w:rPr>
            </w:pPr>
            <w:ins w:id="114" w:author="User Windows" w:date="2026-09-14T09:05:00Z">
              <w:r w:rsidRPr="00BC59DA">
                <w:t>Наименование банка</w:t>
              </w:r>
            </w:ins>
          </w:p>
          <w:p w14:paraId="5A793DFE" w14:textId="77777777" w:rsidR="00336493" w:rsidRPr="00BC59DA" w:rsidRDefault="00336493" w:rsidP="00BF1E59">
            <w:pPr>
              <w:tabs>
                <w:tab w:val="left" w:pos="1134"/>
              </w:tabs>
              <w:ind w:right="-5"/>
              <w:rPr>
                <w:ins w:id="115" w:author="User Windows" w:date="2026-09-14T09:05:00Z"/>
              </w:rPr>
            </w:pPr>
            <w:ins w:id="116" w:author="User Windows" w:date="2026-09-14T09:05:00Z">
              <w:r w:rsidRPr="00BC59DA">
                <w:t>р/с</w:t>
              </w:r>
            </w:ins>
          </w:p>
          <w:p w14:paraId="784C2D69" w14:textId="6025D90F" w:rsidR="00336493" w:rsidRPr="00BC59DA" w:rsidRDefault="00336493" w:rsidP="00BF1E59">
            <w:pPr>
              <w:tabs>
                <w:tab w:val="left" w:pos="1134"/>
              </w:tabs>
              <w:ind w:right="-5"/>
              <w:pPrChange w:id="117" w:author="User Windows" w:date="2026-09-14T09:05:00Z">
                <w:pPr>
                  <w:keepNext/>
                  <w:tabs>
                    <w:tab w:val="left" w:pos="567"/>
                    <w:tab w:val="left" w:pos="1134"/>
                  </w:tabs>
                </w:pPr>
              </w:pPrChange>
            </w:pPr>
            <w:ins w:id="118" w:author="User Windows" w:date="2026-09-14T09:05:00Z">
              <w:r w:rsidRPr="00BC59DA">
                <w:t>к</w:t>
              </w:r>
            </w:ins>
            <w:r w:rsidRPr="00BC59DA">
              <w:t xml:space="preserve">/с </w:t>
            </w:r>
            <w:del w:id="119" w:author="User Windows" w:date="2026-09-14T09:05:00Z">
              <w:r w:rsidR="0079378C" w:rsidRPr="00261433">
                <w:rPr>
                  <w:lang w:eastAsia="ar-SA"/>
                </w:rPr>
                <w:delText>30101810200000000823</w:delText>
              </w:r>
            </w:del>
          </w:p>
          <w:p w14:paraId="1D7703D1" w14:textId="2704F3FC" w:rsidR="00336493" w:rsidRPr="00BC59DA" w:rsidRDefault="00336493" w:rsidP="00BF1E59">
            <w:pPr>
              <w:tabs>
                <w:tab w:val="left" w:pos="1134"/>
              </w:tabs>
              <w:ind w:right="-5"/>
            </w:pPr>
            <w:r w:rsidRPr="00BC59DA">
              <w:t>БИК</w:t>
            </w:r>
            <w:del w:id="120" w:author="User Windows" w:date="2026-09-14T09:05:00Z">
              <w:r w:rsidR="0079378C" w:rsidRPr="00261433">
                <w:rPr>
                  <w:lang w:eastAsia="ar-SA"/>
                </w:rPr>
                <w:delText xml:space="preserve"> 044525823</w:delText>
              </w:r>
            </w:del>
          </w:p>
          <w:p w14:paraId="79DA2756" w14:textId="77777777" w:rsidR="00336493" w:rsidRPr="00BC59DA" w:rsidRDefault="00336493" w:rsidP="00BF1E59">
            <w:pPr>
              <w:tabs>
                <w:tab w:val="left" w:pos="1134"/>
              </w:tabs>
              <w:ind w:right="-5"/>
            </w:pPr>
            <w:r w:rsidRPr="00BC59DA">
              <w:t xml:space="preserve">   </w:t>
            </w:r>
          </w:p>
          <w:p w14:paraId="41241A35" w14:textId="77777777" w:rsidR="00336493" w:rsidRPr="00BC59DA" w:rsidRDefault="00336493" w:rsidP="00BF1E59">
            <w:pPr>
              <w:tabs>
                <w:tab w:val="left" w:pos="1134"/>
              </w:tabs>
            </w:pPr>
          </w:p>
        </w:tc>
      </w:tr>
      <w:tr w:rsidR="00336493" w:rsidRPr="00BC59DA" w14:paraId="6A51038E" w14:textId="77777777" w:rsidTr="00336493">
        <w:trPr>
          <w:jc w:val="center"/>
        </w:trPr>
        <w:tc>
          <w:tcPr>
            <w:tcW w:w="2475" w:type="pct"/>
            <w:hideMark/>
          </w:tcPr>
          <w:p w14:paraId="3C0AFF37" w14:textId="77777777" w:rsidR="00336493" w:rsidRPr="00BC59DA" w:rsidRDefault="00336493" w:rsidP="00BF1E59">
            <w:pPr>
              <w:pStyle w:val="LBBodyText2"/>
              <w:tabs>
                <w:tab w:val="left" w:pos="1134"/>
              </w:tabs>
              <w:ind w:left="0"/>
              <w:rPr>
                <w:szCs w:val="22"/>
              </w:rPr>
            </w:pPr>
            <w:r w:rsidRPr="00BC59DA">
              <w:rPr>
                <w:szCs w:val="22"/>
              </w:rPr>
              <w:t>От имени Заказчика</w:t>
            </w:r>
          </w:p>
          <w:p w14:paraId="1DD1DE47" w14:textId="77777777" w:rsidR="00BF1E59" w:rsidRPr="00447BBF" w:rsidRDefault="00BF1E59" w:rsidP="00BF1E59">
            <w:pPr>
              <w:pStyle w:val="LBBodyText2"/>
              <w:keepNext/>
              <w:tabs>
                <w:tab w:val="left" w:pos="1276"/>
              </w:tabs>
              <w:ind w:left="0"/>
              <w:rPr>
                <w:szCs w:val="22"/>
              </w:rPr>
            </w:pPr>
            <w:r>
              <w:rPr>
                <w:szCs w:val="22"/>
              </w:rPr>
              <w:t>Д</w:t>
            </w:r>
            <w:r w:rsidRPr="00447BBF">
              <w:rPr>
                <w:szCs w:val="22"/>
              </w:rPr>
              <w:t>иректор</w:t>
            </w:r>
          </w:p>
          <w:p w14:paraId="17490643" w14:textId="77777777" w:rsidR="00BF1E59" w:rsidRPr="00447BBF" w:rsidRDefault="00BF1E59" w:rsidP="00BF1E59">
            <w:pPr>
              <w:keepNext/>
              <w:spacing w:after="60"/>
              <w:ind w:right="175" w:firstLine="40"/>
            </w:pPr>
            <w:r w:rsidRPr="00447BBF">
              <w:t xml:space="preserve">_________________/ </w:t>
            </w:r>
            <w:r>
              <w:rPr>
                <w:bCs/>
              </w:rPr>
              <w:t>А.А. Рахманов</w:t>
            </w:r>
          </w:p>
          <w:p w14:paraId="508C14DB" w14:textId="77777777" w:rsidR="00336493" w:rsidRPr="00BC59DA" w:rsidRDefault="00336493" w:rsidP="00BF1E59">
            <w:pPr>
              <w:pStyle w:val="LBBodyText2"/>
              <w:tabs>
                <w:tab w:val="left" w:pos="1134"/>
              </w:tabs>
              <w:ind w:left="0"/>
              <w:rPr>
                <w:szCs w:val="22"/>
              </w:rPr>
            </w:pPr>
            <w:r w:rsidRPr="00BC59DA">
              <w:rPr>
                <w:i/>
                <w:szCs w:val="22"/>
              </w:rPr>
              <w:t>Подписано усиленной электронной подписью</w:t>
            </w:r>
          </w:p>
        </w:tc>
        <w:tc>
          <w:tcPr>
            <w:tcW w:w="2525" w:type="pct"/>
            <w:hideMark/>
          </w:tcPr>
          <w:p w14:paraId="2908E9A1" w14:textId="77777777" w:rsidR="00336493" w:rsidRPr="00BC59DA" w:rsidRDefault="00336493" w:rsidP="00BF1E59">
            <w:pPr>
              <w:pStyle w:val="LBBodyText2"/>
              <w:tabs>
                <w:tab w:val="left" w:pos="1134"/>
              </w:tabs>
              <w:ind w:left="0"/>
              <w:rPr>
                <w:szCs w:val="22"/>
              </w:rPr>
            </w:pPr>
            <w:r w:rsidRPr="00BC59DA">
              <w:rPr>
                <w:szCs w:val="22"/>
              </w:rPr>
              <w:t>От имени Исполнителя</w:t>
            </w:r>
          </w:p>
          <w:p w14:paraId="55F797AF" w14:textId="77777777" w:rsidR="00336493" w:rsidRPr="00BC59DA" w:rsidRDefault="00336493" w:rsidP="00BF1E59">
            <w:pPr>
              <w:pStyle w:val="LBBodyText2"/>
              <w:tabs>
                <w:tab w:val="left" w:pos="1134"/>
              </w:tabs>
              <w:ind w:left="0"/>
              <w:rPr>
                <w:ins w:id="121" w:author="User Windows" w:date="2026-09-14T09:05:00Z"/>
                <w:szCs w:val="22"/>
              </w:rPr>
            </w:pPr>
            <w:ins w:id="122" w:author="User Windows" w:date="2026-09-14T09:05:00Z">
              <w:r w:rsidRPr="00BC59DA">
                <w:rPr>
                  <w:szCs w:val="22"/>
                </w:rPr>
                <w:t>_________________</w:t>
              </w:r>
            </w:ins>
          </w:p>
          <w:p w14:paraId="1682F862" w14:textId="052D3122" w:rsidR="00336493" w:rsidRPr="00BC59DA" w:rsidRDefault="00336493" w:rsidP="00BF1E59">
            <w:pPr>
              <w:tabs>
                <w:tab w:val="left" w:pos="1134"/>
              </w:tabs>
              <w:spacing w:after="60"/>
              <w:ind w:right="175" w:firstLine="40"/>
              <w:rPr>
                <w:ins w:id="123" w:author="User Windows" w:date="2026-09-14T09:05:00Z"/>
              </w:rPr>
            </w:pPr>
            <w:ins w:id="124" w:author="User Windows" w:date="2026-09-14T09:05:00Z">
              <w:r w:rsidRPr="00BC59DA">
                <w:t>_________________/____________</w:t>
              </w:r>
            </w:ins>
          </w:p>
        </w:tc>
      </w:tr>
    </w:tbl>
    <w:p w14:paraId="0410D4BB" w14:textId="77777777" w:rsidR="00BF1E59" w:rsidRPr="005D3C79" w:rsidRDefault="00BF1E59" w:rsidP="00BF1E59">
      <w:pPr>
        <w:pStyle w:val="NameoftheParty"/>
        <w:jc w:val="right"/>
        <w:rPr>
          <w:moveFrom w:id="125" w:author="User Windows" w:date="2026-09-14T09:05:00Z"/>
          <w:b w:val="0"/>
          <w:lang w:val="ru-RU"/>
          <w:rPrChange w:id="126" w:author="User Windows" w:date="2026-09-14T09:05:00Z">
            <w:rPr>
              <w:moveFrom w:id="127" w:author="User Windows" w:date="2026-09-14T09:05:00Z"/>
            </w:rPr>
          </w:rPrChange>
        </w:rPr>
        <w:pPrChange w:id="128" w:author="User Windows" w:date="2026-09-14T09:05:00Z">
          <w:pPr>
            <w:pStyle w:val="LBBodyText2"/>
            <w:tabs>
              <w:tab w:val="left" w:pos="1134"/>
            </w:tabs>
            <w:ind w:left="0"/>
          </w:pPr>
        </w:pPrChange>
      </w:pPr>
      <w:moveFromRangeStart w:id="129" w:author="User Windows" w:date="2026-09-14T09:05:00Z" w:name="move240269130"/>
      <w:moveFrom w:id="130" w:author="User Windows" w:date="2026-09-14T09:05:00Z">
        <w:r w:rsidRPr="005D3C79">
          <w:rPr>
            <w:b w:val="0"/>
            <w:lang w:val="ru-RU"/>
            <w:rPrChange w:id="131" w:author="User Windows" w:date="2026-09-14T09:05:00Z">
              <w:rPr/>
            </w:rPrChange>
          </w:rPr>
          <w:t>Директор</w:t>
        </w:r>
      </w:moveFrom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990"/>
        <w:gridCol w:w="5090"/>
      </w:tblGrid>
      <w:tr w:rsidR="00336493" w:rsidRPr="00BC59DA" w14:paraId="6A51038E" w14:textId="77777777" w:rsidTr="00336493">
        <w:trPr>
          <w:jc w:val="center"/>
        </w:trPr>
        <w:tc>
          <w:tcPr>
            <w:tcW w:w="2525" w:type="pct"/>
            <w:hideMark/>
          </w:tcPr>
          <w:moveFromRangeEnd w:id="129"/>
          <w:p w14:paraId="14BDB6AB" w14:textId="77777777" w:rsidR="00336493" w:rsidRPr="00BC59DA" w:rsidRDefault="0079378C" w:rsidP="0079378C">
            <w:pPr>
              <w:tabs>
                <w:tab w:val="left" w:pos="1134"/>
              </w:tabs>
              <w:spacing w:after="60"/>
              <w:ind w:right="175" w:firstLine="40"/>
              <w:rPr>
                <w:del w:id="132" w:author="User Windows" w:date="2026-09-14T09:05:00Z"/>
              </w:rPr>
            </w:pPr>
            <w:del w:id="133" w:author="User Windows" w:date="2026-09-14T09:05:00Z">
              <w:r w:rsidRPr="00BC59DA">
                <w:delText>_________________/</w:delText>
              </w:r>
              <w:r>
                <w:delText xml:space="preserve"> М.Н. Уральская</w:delText>
              </w:r>
            </w:del>
          </w:p>
          <w:p w14:paraId="397F78FB" w14:textId="77777777" w:rsidR="00336493" w:rsidRPr="00BC59DA" w:rsidRDefault="00336493" w:rsidP="00BF1E59">
            <w:pPr>
              <w:pStyle w:val="LBBodyText2"/>
              <w:tabs>
                <w:tab w:val="left" w:pos="1134"/>
              </w:tabs>
              <w:ind w:left="0"/>
              <w:rPr>
                <w:szCs w:val="22"/>
              </w:rPr>
            </w:pPr>
            <w:r w:rsidRPr="00BC59DA">
              <w:rPr>
                <w:i/>
                <w:szCs w:val="22"/>
              </w:rPr>
              <w:t>Подписано усиленной электронной подписью</w:t>
            </w:r>
          </w:p>
        </w:tc>
      </w:tr>
    </w:tbl>
    <w:p w14:paraId="6F3A0AB8" w14:textId="77777777" w:rsidR="005215AF" w:rsidRPr="00BC59DA" w:rsidRDefault="005215AF" w:rsidP="00BF1E59">
      <w:pPr>
        <w:pStyle w:val="LBBodyText2"/>
        <w:rPr>
          <w:b/>
          <w:bCs/>
          <w:szCs w:val="22"/>
        </w:rPr>
      </w:pPr>
    </w:p>
    <w:p w14:paraId="212D6F25" w14:textId="77777777" w:rsidR="005215AF" w:rsidRPr="00BC59DA" w:rsidRDefault="005215AF" w:rsidP="00BF1E59">
      <w:pPr>
        <w:pStyle w:val="LBBodyText1"/>
        <w:spacing w:before="0" w:after="0"/>
        <w:jc w:val="right"/>
        <w:rPr>
          <w:szCs w:val="22"/>
        </w:rPr>
        <w:sectPr w:rsidR="005215AF" w:rsidRPr="00BC59DA" w:rsidSect="005215AF">
          <w:headerReference w:type="default" r:id="rId9"/>
          <w:footerReference w:type="default" r:id="rId10"/>
          <w:pgSz w:w="12240" w:h="15840"/>
          <w:pgMar w:top="993" w:right="1080" w:bottom="993" w:left="1080" w:header="720" w:footer="720" w:gutter="0"/>
          <w:cols w:space="720"/>
          <w:docGrid w:linePitch="360"/>
        </w:sectPr>
      </w:pPr>
    </w:p>
    <w:p w14:paraId="440CC527" w14:textId="38F44C13" w:rsidR="00870A61" w:rsidRDefault="00870A61" w:rsidP="00BF1E59">
      <w:pPr>
        <w:pStyle w:val="LBBodyText1"/>
        <w:spacing w:before="0" w:after="0"/>
        <w:jc w:val="right"/>
        <w:rPr>
          <w:szCs w:val="22"/>
        </w:rPr>
      </w:pPr>
    </w:p>
    <w:p w14:paraId="666BDB18" w14:textId="040EBA46" w:rsidR="006C3C26" w:rsidRPr="00BC59DA" w:rsidRDefault="0059574A" w:rsidP="00BF1E59">
      <w:pPr>
        <w:pStyle w:val="LBBodyText1"/>
        <w:spacing w:before="0" w:after="0"/>
        <w:jc w:val="right"/>
        <w:rPr>
          <w:szCs w:val="22"/>
        </w:rPr>
      </w:pPr>
      <w:r w:rsidRPr="00BC59DA">
        <w:rPr>
          <w:szCs w:val="22"/>
        </w:rPr>
        <w:t>Приложение № 1</w:t>
      </w:r>
    </w:p>
    <w:p w14:paraId="52C11F7E" w14:textId="77777777" w:rsidR="006C3C26" w:rsidRPr="00BC59DA" w:rsidRDefault="0059574A" w:rsidP="00BF1E59">
      <w:pPr>
        <w:pStyle w:val="LBBodyText1"/>
        <w:spacing w:before="0" w:after="0"/>
        <w:jc w:val="right"/>
        <w:rPr>
          <w:szCs w:val="22"/>
        </w:rPr>
      </w:pPr>
      <w:r w:rsidRPr="00BC59DA">
        <w:rPr>
          <w:szCs w:val="22"/>
        </w:rPr>
        <w:t>к Контракту</w:t>
      </w:r>
    </w:p>
    <w:p w14:paraId="30873484" w14:textId="017A9895" w:rsidR="003F241B" w:rsidRPr="00BC59DA" w:rsidRDefault="003F241B" w:rsidP="00BF1E59">
      <w:pPr>
        <w:pStyle w:val="LBBodyText1"/>
        <w:spacing w:before="0" w:after="0"/>
        <w:jc w:val="right"/>
        <w:rPr>
          <w:szCs w:val="22"/>
        </w:rPr>
      </w:pPr>
      <w:r w:rsidRPr="00BC59DA">
        <w:rPr>
          <w:szCs w:val="22"/>
        </w:rPr>
        <w:t>от «_</w:t>
      </w:r>
      <w:proofErr w:type="gramStart"/>
      <w:r w:rsidRPr="00BC59DA">
        <w:rPr>
          <w:szCs w:val="22"/>
        </w:rPr>
        <w:t>_»_</w:t>
      </w:r>
      <w:proofErr w:type="gramEnd"/>
      <w:r w:rsidRPr="00BC59DA">
        <w:rPr>
          <w:szCs w:val="22"/>
        </w:rPr>
        <w:t>__________ 202</w:t>
      </w:r>
      <w:r w:rsidR="001B5F56">
        <w:rPr>
          <w:szCs w:val="22"/>
        </w:rPr>
        <w:t>6</w:t>
      </w:r>
      <w:r w:rsidR="00BE6322">
        <w:rPr>
          <w:szCs w:val="22"/>
        </w:rPr>
        <w:t xml:space="preserve"> </w:t>
      </w:r>
      <w:r w:rsidRPr="00BC59DA">
        <w:rPr>
          <w:szCs w:val="22"/>
        </w:rPr>
        <w:t>г.</w:t>
      </w:r>
    </w:p>
    <w:p w14:paraId="4DF672AF" w14:textId="4D158275" w:rsidR="003F241B" w:rsidRPr="00BC59DA" w:rsidRDefault="003F241B" w:rsidP="00BF1E59">
      <w:pPr>
        <w:pStyle w:val="LBBodyText1"/>
        <w:spacing w:before="0" w:after="0"/>
        <w:jc w:val="right"/>
        <w:rPr>
          <w:szCs w:val="22"/>
        </w:rPr>
      </w:pPr>
      <w:r w:rsidRPr="00BC59DA">
        <w:rPr>
          <w:szCs w:val="22"/>
        </w:rPr>
        <w:t>№</w:t>
      </w:r>
      <w:r w:rsidR="00EC36EE">
        <w:rPr>
          <w:szCs w:val="22"/>
        </w:rPr>
        <w:t xml:space="preserve"> </w:t>
      </w:r>
      <w:r w:rsidR="00D62683">
        <w:rPr>
          <w:szCs w:val="22"/>
        </w:rPr>
        <w:t>76</w:t>
      </w:r>
      <w:r w:rsidR="00EC36EE">
        <w:rPr>
          <w:szCs w:val="22"/>
        </w:rPr>
        <w:t>.</w:t>
      </w:r>
      <w:r w:rsidR="001B5F56">
        <w:rPr>
          <w:szCs w:val="22"/>
        </w:rPr>
        <w:t>2026</w:t>
      </w:r>
      <w:del w:id="134" w:author="User Windows" w:date="2026-09-14T09:05:00Z">
        <w:r w:rsidR="00513609">
          <w:rPr>
            <w:szCs w:val="22"/>
          </w:rPr>
          <w:delText xml:space="preserve"> / </w:delText>
        </w:r>
        <w:r w:rsidR="00513609" w:rsidRPr="00513609">
          <w:rPr>
            <w:szCs w:val="22"/>
          </w:rPr>
          <w:delText>0626 FDE 0061</w:delText>
        </w:r>
      </w:del>
    </w:p>
    <w:p w14:paraId="56C15958" w14:textId="11753596" w:rsidR="006C3C26" w:rsidRPr="00766AB6" w:rsidRDefault="005215AF" w:rsidP="00BF1E59">
      <w:pPr>
        <w:spacing w:before="120" w:after="120"/>
        <w:jc w:val="center"/>
        <w:rPr>
          <w:b/>
        </w:rPr>
      </w:pPr>
      <w:r w:rsidRPr="00766AB6">
        <w:rPr>
          <w:b/>
        </w:rPr>
        <w:t>ОПИСАНИЕ ОБЪЕКТА ЗАКУПКИ</w:t>
      </w:r>
    </w:p>
    <w:p w14:paraId="37AB1686" w14:textId="77777777" w:rsidR="00463DD1" w:rsidRPr="00A62DC4" w:rsidRDefault="00463DD1" w:rsidP="00BF1E59">
      <w:pPr>
        <w:pStyle w:val="LBBodyText1"/>
        <w:spacing w:before="0" w:after="0"/>
        <w:jc w:val="center"/>
        <w:rPr>
          <w:b/>
          <w:szCs w:val="22"/>
          <w:lang w:eastAsia="ru-RU"/>
        </w:rPr>
      </w:pPr>
      <w:r w:rsidRPr="00A62DC4">
        <w:rPr>
          <w:b/>
          <w:szCs w:val="22"/>
          <w:lang w:eastAsia="ru-RU"/>
        </w:rPr>
        <w:t xml:space="preserve">Обязательное страхование гражданской ответственности владельца опасного объекта </w:t>
      </w:r>
    </w:p>
    <w:p w14:paraId="398BF057" w14:textId="77777777" w:rsidR="00463DD1" w:rsidRPr="00BC59DA" w:rsidRDefault="00463DD1" w:rsidP="00BF1E59">
      <w:pPr>
        <w:pStyle w:val="LBBodyText1"/>
        <w:spacing w:before="0" w:after="0"/>
        <w:jc w:val="center"/>
        <w:rPr>
          <w:b/>
          <w:szCs w:val="22"/>
        </w:rPr>
      </w:pPr>
      <w:r w:rsidRPr="00A62DC4">
        <w:rPr>
          <w:b/>
          <w:szCs w:val="22"/>
          <w:lang w:eastAsia="ru-RU"/>
        </w:rPr>
        <w:t>за причинение вреда в результате аварии на опасном объекте</w:t>
      </w:r>
    </w:p>
    <w:p w14:paraId="16D7BB66" w14:textId="77777777" w:rsidR="00421B65" w:rsidRPr="00BC59DA" w:rsidRDefault="00421B65" w:rsidP="00BF1E59">
      <w:pPr>
        <w:rPr>
          <w:b/>
        </w:rPr>
      </w:pPr>
    </w:p>
    <w:p w14:paraId="6D3CEB87" w14:textId="77777777" w:rsidR="00421B65" w:rsidRPr="00BC59DA" w:rsidRDefault="00421B65" w:rsidP="00BF1E59">
      <w:pPr>
        <w:ind w:firstLine="567"/>
      </w:pPr>
      <w:r w:rsidRPr="00BC59DA">
        <w:rPr>
          <w:b/>
        </w:rPr>
        <w:t>1. Цель:</w:t>
      </w:r>
    </w:p>
    <w:p w14:paraId="55249214" w14:textId="531FDDCE" w:rsidR="00421B65" w:rsidRPr="00BC59DA" w:rsidRDefault="00421B65" w:rsidP="00BF1E59">
      <w:pPr>
        <w:tabs>
          <w:tab w:val="left" w:pos="567"/>
        </w:tabs>
        <w:ind w:firstLine="567"/>
      </w:pPr>
      <w:r w:rsidRPr="00BC59DA">
        <w:t xml:space="preserve">1.1. Исполнение обязательных требований, установленных Федеральным законом от 21.07.1997 </w:t>
      </w:r>
      <w:r w:rsidR="00157F8F">
        <w:br/>
        <w:t xml:space="preserve">№ </w:t>
      </w:r>
      <w:r w:rsidRPr="00BC59DA">
        <w:t>117-ФЗ «О безопасности гидротехнических сооружений», обязующих собственников гидротехнических сооружений и (или) эксплуатирующих организаций заключать договоры обязательного страхования гражданской ответственности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объекте.</w:t>
      </w:r>
    </w:p>
    <w:p w14:paraId="6DC17A6B" w14:textId="26138488" w:rsidR="00437C00" w:rsidRDefault="00421B65" w:rsidP="00BF1E59">
      <w:pPr>
        <w:tabs>
          <w:tab w:val="left" w:pos="567"/>
        </w:tabs>
        <w:ind w:firstLine="567"/>
      </w:pPr>
      <w:r w:rsidRPr="00BC59DA">
        <w:t xml:space="preserve">1.2. Опасные объекты, подлежащие обязательному страхованию: </w:t>
      </w:r>
    </w:p>
    <w:p w14:paraId="55D0098E" w14:textId="290B769C" w:rsidR="00CF2943" w:rsidRDefault="00CF2943" w:rsidP="00BF1E59">
      <w:pPr>
        <w:tabs>
          <w:tab w:val="left" w:pos="567"/>
        </w:tabs>
        <w:ind w:firstLine="567"/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2484"/>
        <w:gridCol w:w="2933"/>
        <w:gridCol w:w="828"/>
        <w:gridCol w:w="1672"/>
        <w:gridCol w:w="2089"/>
        <w:gridCol w:w="1557"/>
        <w:gridCol w:w="1236"/>
      </w:tblGrid>
      <w:tr w:rsidR="002679D7" w:rsidRPr="00BE6322" w14:paraId="79EF0C52" w14:textId="77777777" w:rsidTr="00627BB6">
        <w:trPr>
          <w:trHeight w:val="834"/>
        </w:trPr>
        <w:tc>
          <w:tcPr>
            <w:tcW w:w="331" w:type="pct"/>
            <w:shd w:val="clear" w:color="auto" w:fill="auto"/>
            <w:vAlign w:val="center"/>
          </w:tcPr>
          <w:p w14:paraId="306AE53D" w14:textId="77777777" w:rsidR="004B7504" w:rsidRPr="00184B9D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№ п/п</w:t>
            </w:r>
          </w:p>
        </w:tc>
        <w:tc>
          <w:tcPr>
            <w:tcW w:w="906" w:type="pct"/>
            <w:shd w:val="clear" w:color="auto" w:fill="auto"/>
            <w:vAlign w:val="center"/>
          </w:tcPr>
          <w:p w14:paraId="0FE91394" w14:textId="77777777" w:rsidR="004B7504" w:rsidRPr="00184B9D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1070" w:type="pct"/>
            <w:shd w:val="clear" w:color="auto" w:fill="auto"/>
            <w:vAlign w:val="center"/>
          </w:tcPr>
          <w:p w14:paraId="63F20FE4" w14:textId="77777777" w:rsidR="004B7504" w:rsidRPr="00184B9D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Адрес (место нахождения) объекта</w:t>
            </w:r>
          </w:p>
        </w:tc>
        <w:tc>
          <w:tcPr>
            <w:tcW w:w="302" w:type="pct"/>
            <w:shd w:val="clear" w:color="auto" w:fill="auto"/>
            <w:vAlign w:val="center"/>
          </w:tcPr>
          <w:p w14:paraId="466CB227" w14:textId="42FE5FF7" w:rsidR="004B7504" w:rsidRPr="00184B9D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Класс ГТС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CC9A5F9" w14:textId="77777777" w:rsidR="00627BB6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 xml:space="preserve">Владелец </w:t>
            </w:r>
          </w:p>
          <w:p w14:paraId="58587C76" w14:textId="67F568FD" w:rsidR="004B7504" w:rsidRPr="00184B9D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объекта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34C4CC5B" w14:textId="77777777" w:rsidR="00627BB6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 xml:space="preserve">Страхователь </w:t>
            </w:r>
          </w:p>
          <w:p w14:paraId="5002F977" w14:textId="77777777" w:rsidR="00627BB6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 xml:space="preserve">(Оперативное </w:t>
            </w:r>
          </w:p>
          <w:p w14:paraId="55ABA484" w14:textId="7CE09D64" w:rsidR="004B7504" w:rsidRPr="00184B9D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управление)</w:t>
            </w:r>
          </w:p>
        </w:tc>
        <w:tc>
          <w:tcPr>
            <w:tcW w:w="568" w:type="pct"/>
            <w:shd w:val="clear" w:color="auto" w:fill="auto"/>
            <w:vAlign w:val="center"/>
          </w:tcPr>
          <w:p w14:paraId="34D33A24" w14:textId="77777777" w:rsidR="004B7504" w:rsidRPr="00184B9D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Страховая сумма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266A36EB" w14:textId="77777777" w:rsidR="004B7504" w:rsidRPr="00184B9D" w:rsidRDefault="004B7504" w:rsidP="00BE6322">
            <w:pPr>
              <w:suppressAutoHyphens w:val="0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Срока действия договора обязательного страхования</w:t>
            </w:r>
          </w:p>
        </w:tc>
      </w:tr>
      <w:tr w:rsidR="00D62683" w:rsidRPr="00BE6322" w14:paraId="6D454A9C" w14:textId="77777777" w:rsidTr="00627BB6">
        <w:trPr>
          <w:trHeight w:val="20"/>
        </w:trPr>
        <w:tc>
          <w:tcPr>
            <w:tcW w:w="331" w:type="pct"/>
            <w:shd w:val="clear" w:color="auto" w:fill="auto"/>
            <w:vAlign w:val="center"/>
          </w:tcPr>
          <w:p w14:paraId="62B8B1D4" w14:textId="77777777" w:rsidR="00D62683" w:rsidRPr="00184B9D" w:rsidRDefault="00D62683" w:rsidP="00D62683">
            <w:pPr>
              <w:suppressLineNumbers/>
              <w:spacing w:line="264" w:lineRule="auto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1</w:t>
            </w:r>
          </w:p>
        </w:tc>
        <w:tc>
          <w:tcPr>
            <w:tcW w:w="906" w:type="pct"/>
            <w:shd w:val="clear" w:color="auto" w:fill="auto"/>
            <w:vAlign w:val="center"/>
          </w:tcPr>
          <w:p w14:paraId="628AFE96" w14:textId="2B699FF4" w:rsidR="00D62683" w:rsidRPr="00184B9D" w:rsidRDefault="00D62683" w:rsidP="00D62683">
            <w:pPr>
              <w:suppressLineNumbers/>
              <w:spacing w:line="264" w:lineRule="auto"/>
              <w:jc w:val="left"/>
              <w:rPr>
                <w:sz w:val="20"/>
                <w:szCs w:val="20"/>
              </w:rPr>
            </w:pPr>
            <w:r w:rsidRPr="00DD6D85">
              <w:rPr>
                <w:color w:val="000000"/>
                <w:sz w:val="20"/>
                <w:szCs w:val="20"/>
              </w:rPr>
              <w:t>Гидротехнические сооружения верхнего пруда в д.</w:t>
            </w:r>
            <w:r w:rsidR="00627BB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D6D85">
              <w:rPr>
                <w:color w:val="000000"/>
                <w:sz w:val="20"/>
                <w:szCs w:val="20"/>
              </w:rPr>
              <w:t>Надбелье</w:t>
            </w:r>
            <w:proofErr w:type="spellEnd"/>
          </w:p>
        </w:tc>
        <w:tc>
          <w:tcPr>
            <w:tcW w:w="1070" w:type="pct"/>
            <w:shd w:val="clear" w:color="auto" w:fill="auto"/>
            <w:vAlign w:val="center"/>
          </w:tcPr>
          <w:p w14:paraId="3530D37D" w14:textId="7F09486D" w:rsidR="00D62683" w:rsidRPr="00627BB6" w:rsidRDefault="00D62683" w:rsidP="00627BB6">
            <w:pPr>
              <w:suppressLineNumbers/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627BB6">
              <w:rPr>
                <w:color w:val="000000"/>
                <w:sz w:val="20"/>
                <w:szCs w:val="20"/>
              </w:rPr>
              <w:t xml:space="preserve">Россия, </w:t>
            </w:r>
            <w:r w:rsidR="00627BB6" w:rsidRPr="00627BB6">
              <w:rPr>
                <w:color w:val="000000"/>
                <w:sz w:val="20"/>
                <w:szCs w:val="20"/>
              </w:rPr>
              <w:t xml:space="preserve">Ленинградская область, </w:t>
            </w:r>
            <w:proofErr w:type="spellStart"/>
            <w:r w:rsidR="00627BB6" w:rsidRPr="00627BB6">
              <w:rPr>
                <w:color w:val="000000"/>
                <w:sz w:val="20"/>
                <w:szCs w:val="20"/>
              </w:rPr>
              <w:t>Лужский</w:t>
            </w:r>
            <w:proofErr w:type="spellEnd"/>
            <w:r w:rsidR="00627BB6" w:rsidRPr="00627BB6">
              <w:rPr>
                <w:color w:val="000000"/>
                <w:sz w:val="20"/>
                <w:szCs w:val="20"/>
              </w:rPr>
              <w:t xml:space="preserve"> муниципальный район, Ям-</w:t>
            </w:r>
            <w:proofErr w:type="spellStart"/>
            <w:r w:rsidR="00627BB6" w:rsidRPr="00627BB6">
              <w:rPr>
                <w:color w:val="000000"/>
                <w:sz w:val="20"/>
                <w:szCs w:val="20"/>
              </w:rPr>
              <w:t>Тесовское</w:t>
            </w:r>
            <w:proofErr w:type="spellEnd"/>
            <w:r w:rsidR="00627BB6" w:rsidRPr="00627BB6">
              <w:rPr>
                <w:color w:val="000000"/>
                <w:sz w:val="20"/>
                <w:szCs w:val="20"/>
              </w:rPr>
              <w:t xml:space="preserve"> сельское поселение, д.  </w:t>
            </w:r>
            <w:proofErr w:type="spellStart"/>
            <w:r w:rsidR="00627BB6" w:rsidRPr="00627BB6">
              <w:rPr>
                <w:color w:val="000000"/>
                <w:sz w:val="20"/>
                <w:szCs w:val="20"/>
              </w:rPr>
              <w:t>Надбелье</w:t>
            </w:r>
            <w:proofErr w:type="spellEnd"/>
            <w:r w:rsidR="00627BB6" w:rsidRPr="00627BB6">
              <w:rPr>
                <w:color w:val="000000"/>
                <w:sz w:val="20"/>
                <w:szCs w:val="20"/>
              </w:rPr>
              <w:t>, доп. Территория-плотина, сооружение 2П</w:t>
            </w:r>
          </w:p>
        </w:tc>
        <w:tc>
          <w:tcPr>
            <w:tcW w:w="302" w:type="pct"/>
            <w:shd w:val="clear" w:color="auto" w:fill="auto"/>
            <w:vAlign w:val="center"/>
          </w:tcPr>
          <w:p w14:paraId="11DA1552" w14:textId="6B6DF970" w:rsidR="00D62683" w:rsidRPr="00FC3DCE" w:rsidRDefault="00D62683" w:rsidP="00D62683">
            <w:pPr>
              <w:suppressAutoHyphens w:val="0"/>
              <w:jc w:val="center"/>
              <w:rPr>
                <w:sz w:val="20"/>
                <w:szCs w:val="20"/>
              </w:rPr>
            </w:pPr>
            <w:r w:rsidRPr="00FC3DCE">
              <w:rPr>
                <w:sz w:val="20"/>
                <w:szCs w:val="20"/>
              </w:rPr>
              <w:t>IV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D2E4192" w14:textId="52FB6838" w:rsidR="00D62683" w:rsidRPr="00184B9D" w:rsidRDefault="00D62683" w:rsidP="00D62683">
            <w:pPr>
              <w:suppressLineNumbers/>
              <w:spacing w:line="264" w:lineRule="auto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Ленинградская область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62964BBD" w14:textId="77777777" w:rsidR="00D62683" w:rsidRPr="00184B9D" w:rsidRDefault="00D62683" w:rsidP="00D62683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Агентство природопользования</w:t>
            </w:r>
          </w:p>
        </w:tc>
        <w:tc>
          <w:tcPr>
            <w:tcW w:w="568" w:type="pct"/>
            <w:shd w:val="clear" w:color="auto" w:fill="auto"/>
            <w:vAlign w:val="center"/>
          </w:tcPr>
          <w:p w14:paraId="3AE4795D" w14:textId="73C43F4B" w:rsidR="00D62683" w:rsidRPr="00184B9D" w:rsidRDefault="00D62683" w:rsidP="00D62683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20 000 000,00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6A10A73F" w14:textId="531F8F6C" w:rsidR="00D62683" w:rsidRPr="00184B9D" w:rsidRDefault="00D62683" w:rsidP="00D62683">
            <w:pPr>
              <w:spacing w:line="26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184B9D">
              <w:rPr>
                <w:sz w:val="20"/>
                <w:szCs w:val="20"/>
              </w:rPr>
              <w:t xml:space="preserve"> года</w:t>
            </w:r>
          </w:p>
        </w:tc>
      </w:tr>
      <w:tr w:rsidR="00D62683" w:rsidRPr="00BE6322" w14:paraId="3686390E" w14:textId="77777777" w:rsidTr="00627BB6">
        <w:trPr>
          <w:trHeight w:val="20"/>
        </w:trPr>
        <w:tc>
          <w:tcPr>
            <w:tcW w:w="331" w:type="pct"/>
            <w:shd w:val="clear" w:color="auto" w:fill="auto"/>
            <w:vAlign w:val="center"/>
          </w:tcPr>
          <w:p w14:paraId="5AEF6FCA" w14:textId="13C1CE52" w:rsidR="00D62683" w:rsidRPr="00184B9D" w:rsidRDefault="00D62683" w:rsidP="00D62683">
            <w:pPr>
              <w:suppressLineNumbers/>
              <w:spacing w:line="26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6" w:type="pct"/>
            <w:shd w:val="clear" w:color="auto" w:fill="auto"/>
            <w:vAlign w:val="center"/>
          </w:tcPr>
          <w:p w14:paraId="2EA077EB" w14:textId="52D9B31D" w:rsidR="00D62683" w:rsidRPr="00184B9D" w:rsidRDefault="00D62683" w:rsidP="00D62683">
            <w:pPr>
              <w:suppressLineNumbers/>
              <w:spacing w:line="264" w:lineRule="auto"/>
              <w:jc w:val="left"/>
              <w:rPr>
                <w:color w:val="000000"/>
                <w:sz w:val="20"/>
                <w:szCs w:val="20"/>
              </w:rPr>
            </w:pPr>
            <w:r w:rsidRPr="00DD6D85">
              <w:rPr>
                <w:color w:val="000000"/>
                <w:sz w:val="20"/>
                <w:szCs w:val="20"/>
              </w:rPr>
              <w:t xml:space="preserve">Гидротехнические сооружения среднего пруда в </w:t>
            </w:r>
            <w:proofErr w:type="spellStart"/>
            <w:r w:rsidRPr="00DD6D85">
              <w:rPr>
                <w:color w:val="000000"/>
                <w:sz w:val="20"/>
                <w:szCs w:val="20"/>
              </w:rPr>
              <w:t>д.Надбелье</w:t>
            </w:r>
            <w:proofErr w:type="spellEnd"/>
          </w:p>
        </w:tc>
        <w:tc>
          <w:tcPr>
            <w:tcW w:w="1070" w:type="pct"/>
            <w:shd w:val="clear" w:color="auto" w:fill="auto"/>
            <w:vAlign w:val="center"/>
          </w:tcPr>
          <w:p w14:paraId="5D253C8C" w14:textId="4603AB5A" w:rsidR="00D62683" w:rsidRPr="00627BB6" w:rsidRDefault="00627BB6" w:rsidP="00627BB6">
            <w:pPr>
              <w:suppressLineNumbers/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627BB6">
              <w:rPr>
                <w:color w:val="000000"/>
                <w:sz w:val="20"/>
                <w:szCs w:val="20"/>
              </w:rPr>
              <w:t xml:space="preserve">Россия, Ленинградская область, </w:t>
            </w:r>
            <w:proofErr w:type="spellStart"/>
            <w:r w:rsidRPr="00627BB6">
              <w:rPr>
                <w:color w:val="000000"/>
                <w:sz w:val="20"/>
                <w:szCs w:val="20"/>
              </w:rPr>
              <w:t>Лужский</w:t>
            </w:r>
            <w:proofErr w:type="spellEnd"/>
            <w:r w:rsidRPr="00627BB6">
              <w:rPr>
                <w:color w:val="000000"/>
                <w:sz w:val="20"/>
                <w:szCs w:val="20"/>
              </w:rPr>
              <w:t xml:space="preserve"> муниципальный район, Ям-</w:t>
            </w:r>
            <w:proofErr w:type="spellStart"/>
            <w:r w:rsidRPr="00627BB6">
              <w:rPr>
                <w:color w:val="000000"/>
                <w:sz w:val="20"/>
                <w:szCs w:val="20"/>
              </w:rPr>
              <w:t>Тесовское</w:t>
            </w:r>
            <w:proofErr w:type="spellEnd"/>
            <w:r w:rsidRPr="00627BB6">
              <w:rPr>
                <w:color w:val="000000"/>
                <w:sz w:val="20"/>
                <w:szCs w:val="20"/>
              </w:rPr>
              <w:t xml:space="preserve"> сельское поселение, д.  </w:t>
            </w:r>
            <w:proofErr w:type="spellStart"/>
            <w:r w:rsidRPr="00627BB6">
              <w:rPr>
                <w:color w:val="000000"/>
                <w:sz w:val="20"/>
                <w:szCs w:val="20"/>
              </w:rPr>
              <w:t>Надбелье</w:t>
            </w:r>
            <w:proofErr w:type="spellEnd"/>
            <w:r w:rsidRPr="00627BB6">
              <w:rPr>
                <w:color w:val="000000"/>
                <w:sz w:val="20"/>
                <w:szCs w:val="20"/>
              </w:rPr>
              <w:t>, доп. Территория-плотина, сооружение 1П</w:t>
            </w:r>
          </w:p>
        </w:tc>
        <w:tc>
          <w:tcPr>
            <w:tcW w:w="302" w:type="pct"/>
            <w:shd w:val="clear" w:color="auto" w:fill="auto"/>
            <w:vAlign w:val="center"/>
          </w:tcPr>
          <w:p w14:paraId="7890C051" w14:textId="58AD26DF" w:rsidR="00D62683" w:rsidRPr="00FC3DCE" w:rsidRDefault="00D62683" w:rsidP="00D62683">
            <w:pPr>
              <w:suppressAutoHyphens w:val="0"/>
              <w:jc w:val="center"/>
              <w:rPr>
                <w:sz w:val="20"/>
                <w:szCs w:val="20"/>
              </w:rPr>
            </w:pPr>
            <w:r w:rsidRPr="00FC3DCE">
              <w:rPr>
                <w:sz w:val="20"/>
                <w:szCs w:val="20"/>
              </w:rPr>
              <w:t>IV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642ECE1F" w14:textId="05B91481" w:rsidR="00D62683" w:rsidRPr="00184B9D" w:rsidRDefault="00D62683" w:rsidP="00D62683">
            <w:pPr>
              <w:suppressLineNumbers/>
              <w:spacing w:line="264" w:lineRule="auto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Ленинградская область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72A66E46" w14:textId="28544406" w:rsidR="00D62683" w:rsidRPr="00184B9D" w:rsidRDefault="00D62683" w:rsidP="00D62683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Агентство природопользования</w:t>
            </w:r>
          </w:p>
        </w:tc>
        <w:tc>
          <w:tcPr>
            <w:tcW w:w="568" w:type="pct"/>
            <w:shd w:val="clear" w:color="auto" w:fill="auto"/>
            <w:vAlign w:val="center"/>
          </w:tcPr>
          <w:p w14:paraId="75E16CA9" w14:textId="43C265A2" w:rsidR="00D62683" w:rsidRPr="00184B9D" w:rsidRDefault="00D62683" w:rsidP="00D62683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84B9D">
              <w:rPr>
                <w:sz w:val="20"/>
                <w:szCs w:val="20"/>
              </w:rPr>
              <w:t>20 000 000,00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64128BB3" w14:textId="06F5A370" w:rsidR="00D62683" w:rsidRPr="00184B9D" w:rsidRDefault="00D62683" w:rsidP="00D62683">
            <w:pPr>
              <w:spacing w:line="26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184B9D">
              <w:rPr>
                <w:sz w:val="20"/>
                <w:szCs w:val="20"/>
              </w:rPr>
              <w:t xml:space="preserve"> года</w:t>
            </w:r>
          </w:p>
        </w:tc>
      </w:tr>
    </w:tbl>
    <w:p w14:paraId="11781542" w14:textId="1BB1DFA8" w:rsidR="00421B65" w:rsidRPr="00BC59DA" w:rsidRDefault="00421B65" w:rsidP="00BF1E59">
      <w:pPr>
        <w:tabs>
          <w:tab w:val="left" w:pos="567"/>
        </w:tabs>
      </w:pPr>
    </w:p>
    <w:p w14:paraId="46D450BB" w14:textId="77777777" w:rsidR="00421B65" w:rsidRPr="00BC59DA" w:rsidRDefault="00421B65" w:rsidP="00BF1E59">
      <w:pPr>
        <w:ind w:firstLine="567"/>
        <w:rPr>
          <w:b/>
        </w:rPr>
      </w:pPr>
      <w:r w:rsidRPr="00BC59DA">
        <w:rPr>
          <w:b/>
        </w:rPr>
        <w:t>2. Требования к Страховщику:</w:t>
      </w:r>
    </w:p>
    <w:p w14:paraId="5A29E1E9" w14:textId="77777777" w:rsidR="00421B65" w:rsidRPr="00BC59DA" w:rsidRDefault="00421B65" w:rsidP="00BF1E59">
      <w:pPr>
        <w:ind w:firstLine="567"/>
      </w:pPr>
      <w:r w:rsidRPr="00BC59DA">
        <w:t>2.1. Соответствие участников закупки требованиям, устанавливаемым в соответствии с законодательством Российской Федерации к лицам, осуществляющим оказание услуг:</w:t>
      </w:r>
    </w:p>
    <w:p w14:paraId="13CC8888" w14:textId="77777777" w:rsidR="00421B65" w:rsidRPr="00BC59DA" w:rsidRDefault="00421B65" w:rsidP="00BF1E59">
      <w:pPr>
        <w:ind w:firstLine="567"/>
      </w:pPr>
      <w:r w:rsidRPr="00BC59DA">
        <w:lastRenderedPageBreak/>
        <w:t xml:space="preserve">- наличие действующей лицензии на осуществление страхования (вид страхования: «Обязательное страхование гражданской ответственности владельца опасного объекта за причинение вреда в результате аварии на опасном объекте»). </w:t>
      </w:r>
    </w:p>
    <w:p w14:paraId="289E7790" w14:textId="77777777" w:rsidR="00421B65" w:rsidRPr="00BC59DA" w:rsidRDefault="00421B65" w:rsidP="00BF1E59">
      <w:pPr>
        <w:ind w:firstLine="567"/>
      </w:pPr>
      <w:r w:rsidRPr="00BC59DA">
        <w:t>Требование установлено на основании ч. 2 ст. 32 Закона РФ от 27.11.1992 N 4015-1 «Об организации страхового дела в Российской Федерации»;</w:t>
      </w:r>
    </w:p>
    <w:p w14:paraId="625DA4F4" w14:textId="77777777" w:rsidR="00421B65" w:rsidRPr="00BC59DA" w:rsidRDefault="00421B65" w:rsidP="00BF1E59">
      <w:pPr>
        <w:ind w:firstLine="567"/>
      </w:pPr>
      <w:r w:rsidRPr="00BC59DA">
        <w:t xml:space="preserve">- наличие свидетельства о членстве в профессиональном объединении страховщиков. </w:t>
      </w:r>
    </w:p>
    <w:p w14:paraId="3D8E1615" w14:textId="77777777" w:rsidR="00421B65" w:rsidRPr="00BC59DA" w:rsidRDefault="00421B65" w:rsidP="00BF1E59">
      <w:pPr>
        <w:ind w:firstLine="567"/>
      </w:pPr>
      <w:r w:rsidRPr="00BC59DA">
        <w:t>Требование установлено на основании п. 2 ст. 24 Федерального закона от 27.07.2010 N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p w14:paraId="0EF1FD9F" w14:textId="77777777" w:rsidR="00421B65" w:rsidRPr="00BC59DA" w:rsidRDefault="00421B65" w:rsidP="00BF1E59">
      <w:pPr>
        <w:ind w:firstLine="567"/>
        <w:rPr>
          <w:b/>
        </w:rPr>
      </w:pPr>
    </w:p>
    <w:p w14:paraId="749B7601" w14:textId="77777777" w:rsidR="00421B65" w:rsidRPr="00BC59DA" w:rsidRDefault="00421B65" w:rsidP="00BF1E59">
      <w:pPr>
        <w:ind w:firstLine="567"/>
        <w:rPr>
          <w:b/>
        </w:rPr>
      </w:pPr>
      <w:r w:rsidRPr="00BC59DA">
        <w:rPr>
          <w:b/>
        </w:rPr>
        <w:t>3. Требования к оказываемым услугам:</w:t>
      </w:r>
    </w:p>
    <w:p w14:paraId="0B0AFBE1" w14:textId="77777777" w:rsidR="00421B65" w:rsidRPr="00BC59DA" w:rsidRDefault="00421B65" w:rsidP="00BF1E59">
      <w:pPr>
        <w:tabs>
          <w:tab w:val="left" w:pos="567"/>
        </w:tabs>
        <w:ind w:firstLine="567"/>
      </w:pPr>
      <w:r w:rsidRPr="00BC59DA">
        <w:t>3.1. Обязательное страхование производится в соответствии с Федеральным законом от 27.07.2010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 и «Правилами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объекте», утвержденными Банком России от 28.12.2016 N 574-П.</w:t>
      </w:r>
    </w:p>
    <w:p w14:paraId="3F6D8F6D" w14:textId="20FFE43B" w:rsidR="00421B65" w:rsidRPr="00BC59DA" w:rsidRDefault="00421B65" w:rsidP="00BF1E59">
      <w:pPr>
        <w:tabs>
          <w:tab w:val="left" w:pos="567"/>
        </w:tabs>
        <w:ind w:firstLine="567"/>
      </w:pPr>
      <w:r w:rsidRPr="00BC59DA">
        <w:t>3.2. Страховая премия должна быть рассчита</w:t>
      </w:r>
      <w:r w:rsidR="00DD2B68" w:rsidRPr="00BC59DA">
        <w:t>ны в соответствии с действующим</w:t>
      </w:r>
      <w:r w:rsidRPr="00BC59DA">
        <w:t xml:space="preserve"> </w:t>
      </w:r>
      <w:r w:rsidR="00DD2B68" w:rsidRPr="00BC59DA">
        <w:t xml:space="preserve">Указанием Банка России от </w:t>
      </w:r>
      <w:r w:rsidR="00EB43B6">
        <w:t>01.04.2024</w:t>
      </w:r>
      <w:r w:rsidR="00DD2B68" w:rsidRPr="00BC59DA">
        <w:t xml:space="preserve"> № </w:t>
      </w:r>
      <w:r w:rsidR="00EB43B6" w:rsidRPr="00EB43B6">
        <w:t>6711-У</w:t>
      </w:r>
      <w:r w:rsidRPr="00BC59DA">
        <w:t xml:space="preserve"> </w:t>
      </w:r>
      <w:r w:rsidR="00EB43B6" w:rsidRPr="00EB43B6">
        <w:t>"О страховых тарифах</w:t>
      </w:r>
      <w:r w:rsidR="00EB43B6">
        <w:t xml:space="preserve"> </w:t>
      </w:r>
      <w:r w:rsidR="00EB43B6" w:rsidRPr="00EB43B6">
        <w:t>по обязательному страхованию</w:t>
      </w:r>
      <w:r w:rsidR="00EB43B6">
        <w:t xml:space="preserve"> </w:t>
      </w:r>
      <w:r w:rsidR="00EB43B6" w:rsidRPr="00EB43B6">
        <w:t>гражданской ответственности</w:t>
      </w:r>
      <w:r w:rsidR="00EB43B6">
        <w:t xml:space="preserve"> </w:t>
      </w:r>
      <w:r w:rsidR="00EB43B6" w:rsidRPr="00EB43B6">
        <w:t>владельца опасного объекта</w:t>
      </w:r>
      <w:r w:rsidR="00EB43B6">
        <w:t xml:space="preserve"> за причинение </w:t>
      </w:r>
      <w:r w:rsidR="00EB43B6" w:rsidRPr="00EB43B6">
        <w:t>вреда в результате</w:t>
      </w:r>
      <w:r w:rsidR="00EB43B6">
        <w:t xml:space="preserve"> </w:t>
      </w:r>
      <w:r w:rsidR="00EB43B6" w:rsidRPr="00EB43B6">
        <w:t>аварии на опасном объекте"</w:t>
      </w:r>
      <w:r w:rsidRPr="00BC59DA">
        <w:t>.</w:t>
      </w:r>
    </w:p>
    <w:p w14:paraId="69241446" w14:textId="726EDA8D" w:rsidR="006345DF" w:rsidRDefault="00421B65" w:rsidP="00BF1E59">
      <w:pPr>
        <w:tabs>
          <w:tab w:val="left" w:pos="567"/>
        </w:tabs>
        <w:ind w:firstLine="567"/>
      </w:pPr>
      <w:r w:rsidRPr="00BC59DA">
        <w:t>3.3. Объектом страхования являются не противоречащие законодательству Российской Федерации имущественные интересы, связанные с риском гражданской ответственности владельца опасного объекта за причинение вреда в результате аварии на опасном объекте.</w:t>
      </w:r>
    </w:p>
    <w:p w14:paraId="21C337DB" w14:textId="59427DEF" w:rsidR="00FE7AA6" w:rsidRDefault="00FE7AA6" w:rsidP="00BF1E59">
      <w:pPr>
        <w:tabs>
          <w:tab w:val="left" w:pos="567"/>
        </w:tabs>
        <w:ind w:firstLine="567"/>
      </w:pPr>
    </w:p>
    <w:p w14:paraId="66E62E8F" w14:textId="27952401" w:rsidR="00FE7AA6" w:rsidRDefault="00FE7AA6" w:rsidP="00BF1E59">
      <w:pPr>
        <w:tabs>
          <w:tab w:val="left" w:pos="567"/>
        </w:tabs>
        <w:ind w:firstLine="567"/>
      </w:pPr>
    </w:p>
    <w:p w14:paraId="1F92FE1A" w14:textId="037336AF" w:rsidR="00FE7AA6" w:rsidRPr="00BC59DA" w:rsidRDefault="00FE7AA6" w:rsidP="00BF1E59">
      <w:pPr>
        <w:tabs>
          <w:tab w:val="left" w:pos="567"/>
        </w:tabs>
        <w:ind w:firstLine="567"/>
      </w:pPr>
    </w:p>
    <w:p w14:paraId="21BAB161" w14:textId="4BC25DA6" w:rsidR="00421B65" w:rsidRPr="00BC59DA" w:rsidRDefault="00421B65" w:rsidP="00BF1E59">
      <w:pPr>
        <w:ind w:firstLine="567"/>
      </w:pPr>
    </w:p>
    <w:p w14:paraId="3BEF23F0" w14:textId="77777777" w:rsidR="00421B65" w:rsidRPr="00BC59DA" w:rsidRDefault="00421B65" w:rsidP="00BF1E59">
      <w:pPr>
        <w:pStyle w:val="LBBodyText1"/>
        <w:spacing w:before="0" w:after="0"/>
        <w:jc w:val="right"/>
        <w:rPr>
          <w:szCs w:val="22"/>
        </w:rPr>
        <w:sectPr w:rsidR="00421B65" w:rsidRPr="00BC59DA" w:rsidSect="00870A61">
          <w:pgSz w:w="15840" w:h="12240" w:orient="landscape"/>
          <w:pgMar w:top="1080" w:right="993" w:bottom="1080" w:left="993" w:header="720" w:footer="720" w:gutter="0"/>
          <w:cols w:space="720"/>
          <w:docGrid w:linePitch="360"/>
        </w:sectPr>
      </w:pPr>
    </w:p>
    <w:p w14:paraId="436C440A" w14:textId="04781923" w:rsidR="00421B65" w:rsidRPr="00BC59DA" w:rsidRDefault="00421B65" w:rsidP="00BF1E59">
      <w:pPr>
        <w:pStyle w:val="LBBodyText1"/>
        <w:spacing w:before="0" w:after="0"/>
        <w:jc w:val="right"/>
        <w:rPr>
          <w:szCs w:val="22"/>
        </w:rPr>
      </w:pPr>
      <w:r w:rsidRPr="00BC59DA">
        <w:rPr>
          <w:szCs w:val="22"/>
        </w:rPr>
        <w:lastRenderedPageBreak/>
        <w:t xml:space="preserve">Приложение № </w:t>
      </w:r>
      <w:r w:rsidR="00437C00" w:rsidRPr="00BC59DA">
        <w:rPr>
          <w:szCs w:val="22"/>
        </w:rPr>
        <w:t>2</w:t>
      </w:r>
    </w:p>
    <w:p w14:paraId="2B7AFEB6" w14:textId="77777777" w:rsidR="00421B65" w:rsidRPr="00BC59DA" w:rsidRDefault="00421B65" w:rsidP="00BF1E59">
      <w:pPr>
        <w:pStyle w:val="LBBodyText1"/>
        <w:spacing w:before="0" w:after="0"/>
        <w:jc w:val="right"/>
        <w:rPr>
          <w:szCs w:val="22"/>
        </w:rPr>
      </w:pPr>
      <w:r w:rsidRPr="00BC59DA">
        <w:rPr>
          <w:szCs w:val="22"/>
        </w:rPr>
        <w:t>к Контракту</w:t>
      </w:r>
    </w:p>
    <w:p w14:paraId="607BF96A" w14:textId="4D3A8F28" w:rsidR="00421B65" w:rsidRPr="00BC59DA" w:rsidRDefault="00421B65" w:rsidP="00BF1E59">
      <w:pPr>
        <w:pStyle w:val="LBBodyText1"/>
        <w:spacing w:before="0" w:after="0"/>
        <w:jc w:val="right"/>
        <w:rPr>
          <w:szCs w:val="22"/>
        </w:rPr>
      </w:pPr>
      <w:r w:rsidRPr="00BC59DA">
        <w:rPr>
          <w:szCs w:val="22"/>
        </w:rPr>
        <w:t xml:space="preserve">от </w:t>
      </w:r>
      <w:r w:rsidR="003F241B" w:rsidRPr="00BC59DA">
        <w:rPr>
          <w:szCs w:val="22"/>
        </w:rPr>
        <w:t>«__»___________ 202</w:t>
      </w:r>
      <w:r w:rsidR="00BE6322">
        <w:rPr>
          <w:szCs w:val="22"/>
        </w:rPr>
        <w:t>6</w:t>
      </w:r>
      <w:r w:rsidRPr="00BC59DA">
        <w:rPr>
          <w:szCs w:val="22"/>
        </w:rPr>
        <w:t xml:space="preserve"> г.</w:t>
      </w:r>
      <w:r w:rsidR="00211B99">
        <w:rPr>
          <w:szCs w:val="22"/>
        </w:rPr>
        <w:t xml:space="preserve"> </w:t>
      </w:r>
      <w:r w:rsidRPr="00BC59DA">
        <w:rPr>
          <w:szCs w:val="22"/>
        </w:rPr>
        <w:t xml:space="preserve">№ </w:t>
      </w:r>
      <w:r w:rsidR="00D62683">
        <w:rPr>
          <w:szCs w:val="22"/>
        </w:rPr>
        <w:t>76</w:t>
      </w:r>
      <w:r w:rsidR="00BE6322">
        <w:rPr>
          <w:szCs w:val="22"/>
        </w:rPr>
        <w:t>.202</w:t>
      </w:r>
      <w:r w:rsidR="001E5429">
        <w:rPr>
          <w:szCs w:val="22"/>
        </w:rPr>
        <w:t>6</w:t>
      </w:r>
      <w:del w:id="135" w:author="User Windows" w:date="2026-09-14T09:05:00Z">
        <w:r w:rsidR="00513609">
          <w:rPr>
            <w:szCs w:val="22"/>
          </w:rPr>
          <w:delText xml:space="preserve"> / </w:delText>
        </w:r>
        <w:r w:rsidR="00513609" w:rsidRPr="00513609">
          <w:rPr>
            <w:szCs w:val="22"/>
          </w:rPr>
          <w:delText>0626 FDE 0061</w:delText>
        </w:r>
      </w:del>
    </w:p>
    <w:p w14:paraId="4C1041CA" w14:textId="77777777" w:rsidR="00421B65" w:rsidRPr="00BC59DA" w:rsidRDefault="00421B65" w:rsidP="00BF1E59">
      <w:pPr>
        <w:pStyle w:val="LBBodyText1"/>
        <w:spacing w:before="0" w:after="0"/>
        <w:jc w:val="center"/>
        <w:rPr>
          <w:b/>
          <w:szCs w:val="22"/>
        </w:rPr>
      </w:pPr>
    </w:p>
    <w:p w14:paraId="00672FD2" w14:textId="0102671B" w:rsidR="006C3C26" w:rsidRPr="00BC59DA" w:rsidRDefault="00421B65" w:rsidP="00BF1E59">
      <w:pPr>
        <w:pStyle w:val="LBBodyText1"/>
        <w:spacing w:before="0" w:after="0"/>
        <w:jc w:val="center"/>
        <w:rPr>
          <w:b/>
          <w:szCs w:val="22"/>
        </w:rPr>
      </w:pPr>
      <w:r w:rsidRPr="00BC59DA">
        <w:rPr>
          <w:b/>
          <w:szCs w:val="22"/>
        </w:rPr>
        <w:t>РАСЧЕТ ЦЕНЫ КОНТРАКТА</w:t>
      </w:r>
    </w:p>
    <w:p w14:paraId="619605BA" w14:textId="5F59C05C" w:rsidR="00BC59DA" w:rsidRPr="00A62DC4" w:rsidRDefault="004F3263" w:rsidP="00BF1E59">
      <w:pPr>
        <w:pStyle w:val="LBBodyText1"/>
        <w:spacing w:before="0" w:after="0"/>
        <w:ind w:firstLine="720"/>
        <w:rPr>
          <w:szCs w:val="22"/>
        </w:rPr>
      </w:pPr>
      <w:r w:rsidRPr="00A62DC4">
        <w:rPr>
          <w:szCs w:val="22"/>
        </w:rPr>
        <w:t>Код по Общероссийскому классификатору продукции по видам экономической деятельности (ОКПД2) 65.12.90.000 «Услуги по страхованию, кроме страхования жизни, прочие».</w:t>
      </w:r>
    </w:p>
    <w:p w14:paraId="4E494534" w14:textId="77777777" w:rsidR="00BC59DA" w:rsidRPr="00A62DC4" w:rsidRDefault="00BC59DA" w:rsidP="00BF1E59">
      <w:pPr>
        <w:pStyle w:val="LBBodyText1"/>
        <w:spacing w:before="0" w:after="0"/>
        <w:jc w:val="center"/>
        <w:rPr>
          <w:b/>
          <w:szCs w:val="22"/>
          <w:lang w:eastAsia="ru-RU"/>
        </w:rPr>
      </w:pPr>
      <w:r w:rsidRPr="00A62DC4">
        <w:rPr>
          <w:b/>
          <w:szCs w:val="22"/>
          <w:lang w:eastAsia="ru-RU"/>
        </w:rPr>
        <w:t>О</w:t>
      </w:r>
      <w:r w:rsidR="00E57BD8" w:rsidRPr="00A62DC4">
        <w:rPr>
          <w:b/>
          <w:szCs w:val="22"/>
          <w:lang w:eastAsia="ru-RU"/>
        </w:rPr>
        <w:t xml:space="preserve">бязательное страхование гражданской ответственности владельца опасного объекта </w:t>
      </w:r>
    </w:p>
    <w:p w14:paraId="1F20DB54" w14:textId="4CA01FCC" w:rsidR="00421B65" w:rsidRPr="00211B99" w:rsidRDefault="00E57BD8" w:rsidP="00BF1E59">
      <w:pPr>
        <w:pStyle w:val="LBBodyText1"/>
        <w:spacing w:before="0" w:after="0"/>
        <w:jc w:val="center"/>
        <w:rPr>
          <w:b/>
          <w:szCs w:val="22"/>
        </w:rPr>
      </w:pPr>
      <w:r w:rsidRPr="00A62DC4">
        <w:rPr>
          <w:b/>
          <w:szCs w:val="22"/>
          <w:lang w:eastAsia="ru-RU"/>
        </w:rPr>
        <w:t>за причинение вреда в результате аварии на опасном объекте</w:t>
      </w:r>
    </w:p>
    <w:tbl>
      <w:tblPr>
        <w:tblW w:w="49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3671"/>
        <w:gridCol w:w="1369"/>
        <w:gridCol w:w="1635"/>
        <w:gridCol w:w="1311"/>
        <w:gridCol w:w="716"/>
        <w:gridCol w:w="2126"/>
        <w:gridCol w:w="2406"/>
      </w:tblGrid>
      <w:tr w:rsidR="00FC50C4" w:rsidRPr="00FC50C4" w14:paraId="6B41024E" w14:textId="77777777" w:rsidTr="00C25BD0">
        <w:trPr>
          <w:trHeight w:val="20"/>
          <w:jc w:val="center"/>
        </w:trPr>
        <w:tc>
          <w:tcPr>
            <w:tcW w:w="176" w:type="pct"/>
            <w:shd w:val="clear" w:color="auto" w:fill="auto"/>
            <w:vAlign w:val="center"/>
            <w:hideMark/>
          </w:tcPr>
          <w:p w14:paraId="3E019527" w14:textId="77777777" w:rsidR="001E5429" w:rsidRPr="00FC50C4" w:rsidRDefault="001E5429" w:rsidP="001E5429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338" w:type="pct"/>
            <w:shd w:val="clear" w:color="auto" w:fill="auto"/>
            <w:vAlign w:val="center"/>
            <w:hideMark/>
          </w:tcPr>
          <w:p w14:paraId="5DC3CF7C" w14:textId="77777777" w:rsidR="001E5429" w:rsidRPr="00FC50C4" w:rsidRDefault="001E5429" w:rsidP="001E5429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Наименование опасного объекта </w:t>
            </w:r>
          </w:p>
          <w:p w14:paraId="3BFBAB7A" w14:textId="77777777" w:rsidR="001E5429" w:rsidRPr="00FC50C4" w:rsidRDefault="001E5429" w:rsidP="001E5429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(объекта страхования)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14:paraId="40EE4295" w14:textId="77777777" w:rsidR="001E5429" w:rsidRPr="00FC50C4" w:rsidRDefault="001E5429" w:rsidP="001E5429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Срок страхования</w:t>
            </w:r>
          </w:p>
        </w:tc>
        <w:tc>
          <w:tcPr>
            <w:tcW w:w="596" w:type="pct"/>
            <w:shd w:val="clear" w:color="auto" w:fill="auto"/>
            <w:vAlign w:val="center"/>
          </w:tcPr>
          <w:p w14:paraId="0F7D311D" w14:textId="15088E27" w:rsidR="001E5429" w:rsidRPr="00FC50C4" w:rsidRDefault="001E5429" w:rsidP="001E5429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Страховая сумма</w:t>
            </w:r>
          </w:p>
        </w:tc>
        <w:tc>
          <w:tcPr>
            <w:tcW w:w="478" w:type="pct"/>
            <w:shd w:val="clear" w:color="auto" w:fill="auto"/>
            <w:vAlign w:val="center"/>
          </w:tcPr>
          <w:p w14:paraId="50D1D6FD" w14:textId="04422E3C" w:rsidR="001E5429" w:rsidRPr="00FC50C4" w:rsidRDefault="001E5429" w:rsidP="001E5429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sz w:val="20"/>
                <w:szCs w:val="20"/>
              </w:rPr>
              <w:t>Ед. изм.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1D317D42" w14:textId="31E8460F" w:rsidR="001E5429" w:rsidRPr="00FC50C4" w:rsidRDefault="001E5429" w:rsidP="001E5429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sz w:val="20"/>
                <w:szCs w:val="20"/>
              </w:rPr>
              <w:t>Кол-во</w:t>
            </w:r>
          </w:p>
        </w:tc>
        <w:tc>
          <w:tcPr>
            <w:tcW w:w="775" w:type="pct"/>
            <w:vAlign w:val="center"/>
          </w:tcPr>
          <w:p w14:paraId="0E9EFC2F" w14:textId="551D346D" w:rsidR="001E5429" w:rsidRPr="00FC50C4" w:rsidRDefault="001E5429" w:rsidP="001E5429">
            <w:pPr>
              <w:jc w:val="center"/>
              <w:rPr>
                <w:sz w:val="20"/>
                <w:szCs w:val="20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Страховая премия (цена ед. услуги), установленная Страховщиком, руб.</w:t>
            </w:r>
            <w:r w:rsidRPr="00FC50C4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40DFF82F" w14:textId="45B1F9C8" w:rsidR="001E5429" w:rsidRPr="00FC50C4" w:rsidRDefault="001E5429" w:rsidP="001E5429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Страховая премия за весь срок страхования, установленная Страховщиком, руб.</w:t>
            </w:r>
            <w:r w:rsidRPr="00FC50C4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D62683" w:rsidRPr="00FC50C4" w14:paraId="01BE2D42" w14:textId="77777777" w:rsidTr="00C25BD0">
        <w:trPr>
          <w:trHeight w:val="20"/>
          <w:jc w:val="center"/>
        </w:trPr>
        <w:tc>
          <w:tcPr>
            <w:tcW w:w="176" w:type="pct"/>
            <w:shd w:val="clear" w:color="auto" w:fill="auto"/>
            <w:vAlign w:val="center"/>
            <w:hideMark/>
          </w:tcPr>
          <w:p w14:paraId="3802655E" w14:textId="77777777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8" w:type="pct"/>
            <w:shd w:val="clear" w:color="auto" w:fill="auto"/>
            <w:vAlign w:val="center"/>
            <w:hideMark/>
          </w:tcPr>
          <w:p w14:paraId="4EF7AABA" w14:textId="79C19BA7" w:rsidR="00D62683" w:rsidRPr="006018A3" w:rsidRDefault="00D62683" w:rsidP="00D62683">
            <w:pPr>
              <w:autoSpaceDN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DD6D85">
              <w:rPr>
                <w:color w:val="000000"/>
                <w:sz w:val="20"/>
                <w:szCs w:val="20"/>
              </w:rPr>
              <w:t>Гидротехнические сооружения верхнего пруда в д.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D6D85">
              <w:rPr>
                <w:color w:val="000000"/>
                <w:sz w:val="20"/>
                <w:szCs w:val="20"/>
              </w:rPr>
              <w:t>Надбелье</w:t>
            </w:r>
            <w:proofErr w:type="spellEnd"/>
          </w:p>
        </w:tc>
        <w:tc>
          <w:tcPr>
            <w:tcW w:w="499" w:type="pct"/>
            <w:shd w:val="clear" w:color="auto" w:fill="auto"/>
            <w:vAlign w:val="center"/>
            <w:hideMark/>
          </w:tcPr>
          <w:p w14:paraId="0E5D8AC6" w14:textId="5A7DC54C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596" w:type="pct"/>
            <w:shd w:val="clear" w:color="auto" w:fill="auto"/>
            <w:vAlign w:val="center"/>
          </w:tcPr>
          <w:p w14:paraId="35A1824E" w14:textId="304A5CAF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20</w:t>
            </w:r>
            <w:r w:rsidRPr="00FC50C4">
              <w:rPr>
                <w:sz w:val="20"/>
                <w:szCs w:val="20"/>
              </w:rPr>
              <w:t xml:space="preserve"> 000 000,00</w:t>
            </w:r>
          </w:p>
        </w:tc>
        <w:tc>
          <w:tcPr>
            <w:tcW w:w="478" w:type="pct"/>
            <w:shd w:val="clear" w:color="auto" w:fill="auto"/>
            <w:vAlign w:val="center"/>
          </w:tcPr>
          <w:p w14:paraId="1010C2E8" w14:textId="0E8B5F45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УСЛ ЕД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E11E637" w14:textId="1141CB83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3FB9C511" w14:textId="73CF6650" w:rsidR="00D62683" w:rsidRPr="00FC50C4" w:rsidRDefault="00D62683" w:rsidP="00D62683">
            <w:pPr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28 4</w:t>
            </w:r>
            <w:r w:rsidRPr="001C2D50">
              <w:rPr>
                <w:sz w:val="20"/>
                <w:szCs w:val="20"/>
              </w:rPr>
              <w:t>00,00</w:t>
            </w:r>
          </w:p>
        </w:tc>
        <w:tc>
          <w:tcPr>
            <w:tcW w:w="877" w:type="pct"/>
            <w:shd w:val="clear" w:color="auto" w:fill="auto"/>
            <w:vAlign w:val="center"/>
          </w:tcPr>
          <w:p w14:paraId="60644529" w14:textId="00F26199" w:rsidR="00D62683" w:rsidRPr="00FC50C4" w:rsidRDefault="00D62683" w:rsidP="00D62683">
            <w:pPr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56 8</w:t>
            </w:r>
            <w:r w:rsidRPr="004656D0">
              <w:rPr>
                <w:sz w:val="20"/>
                <w:szCs w:val="20"/>
              </w:rPr>
              <w:t>00,00</w:t>
            </w:r>
          </w:p>
        </w:tc>
      </w:tr>
      <w:tr w:rsidR="00D62683" w:rsidRPr="00FC50C4" w14:paraId="6823475A" w14:textId="77777777" w:rsidTr="00C25BD0">
        <w:trPr>
          <w:trHeight w:val="20"/>
          <w:jc w:val="center"/>
        </w:trPr>
        <w:tc>
          <w:tcPr>
            <w:tcW w:w="176" w:type="pct"/>
            <w:shd w:val="clear" w:color="auto" w:fill="auto"/>
            <w:vAlign w:val="center"/>
          </w:tcPr>
          <w:p w14:paraId="678475A6" w14:textId="36AE7100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38" w:type="pct"/>
            <w:shd w:val="clear" w:color="auto" w:fill="auto"/>
            <w:vAlign w:val="center"/>
          </w:tcPr>
          <w:p w14:paraId="5FA2493B" w14:textId="137D4504" w:rsidR="00D62683" w:rsidRPr="00F54B2C" w:rsidRDefault="00D62683" w:rsidP="00D62683">
            <w:pPr>
              <w:autoSpaceDN/>
              <w:jc w:val="left"/>
              <w:rPr>
                <w:color w:val="000000"/>
                <w:sz w:val="20"/>
                <w:szCs w:val="20"/>
              </w:rPr>
            </w:pPr>
            <w:r w:rsidRPr="00DD6D85">
              <w:rPr>
                <w:color w:val="000000"/>
                <w:sz w:val="20"/>
                <w:szCs w:val="20"/>
              </w:rPr>
              <w:t>Гидротехнические сооружения среднего пруда в д.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D6D85">
              <w:rPr>
                <w:color w:val="000000"/>
                <w:sz w:val="20"/>
                <w:szCs w:val="20"/>
              </w:rPr>
              <w:t>Надбелье</w:t>
            </w:r>
            <w:proofErr w:type="spellEnd"/>
          </w:p>
        </w:tc>
        <w:tc>
          <w:tcPr>
            <w:tcW w:w="499" w:type="pct"/>
            <w:shd w:val="clear" w:color="auto" w:fill="auto"/>
            <w:vAlign w:val="center"/>
          </w:tcPr>
          <w:p w14:paraId="6FE033CC" w14:textId="72C56E6C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596" w:type="pct"/>
            <w:shd w:val="clear" w:color="auto" w:fill="auto"/>
            <w:vAlign w:val="center"/>
          </w:tcPr>
          <w:p w14:paraId="07301160" w14:textId="312144A7" w:rsidR="00D62683" w:rsidRDefault="00D62683" w:rsidP="00D62683">
            <w:pPr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FC50C4">
              <w:rPr>
                <w:sz w:val="20"/>
                <w:szCs w:val="20"/>
              </w:rPr>
              <w:t xml:space="preserve"> 000 000,00</w:t>
            </w:r>
          </w:p>
        </w:tc>
        <w:tc>
          <w:tcPr>
            <w:tcW w:w="478" w:type="pct"/>
            <w:shd w:val="clear" w:color="auto" w:fill="auto"/>
            <w:vAlign w:val="center"/>
          </w:tcPr>
          <w:p w14:paraId="5A173184" w14:textId="6453933B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УСЛ ЕД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46D38426" w14:textId="75443318" w:rsidR="00D62683" w:rsidRPr="00FC50C4" w:rsidRDefault="00D62683" w:rsidP="00D62683">
            <w:pPr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3B816E90" w14:textId="4CEF97B2" w:rsidR="00D62683" w:rsidRPr="001C2D50" w:rsidRDefault="00D62683" w:rsidP="00D62683">
            <w:pPr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28 4</w:t>
            </w:r>
            <w:r w:rsidRPr="001C2D50">
              <w:rPr>
                <w:sz w:val="20"/>
                <w:szCs w:val="20"/>
              </w:rPr>
              <w:t>00,00</w:t>
            </w:r>
          </w:p>
        </w:tc>
        <w:tc>
          <w:tcPr>
            <w:tcW w:w="877" w:type="pct"/>
            <w:shd w:val="clear" w:color="auto" w:fill="auto"/>
            <w:vAlign w:val="center"/>
          </w:tcPr>
          <w:p w14:paraId="6F7B4C19" w14:textId="6086DB42" w:rsidR="00D62683" w:rsidRPr="004656D0" w:rsidRDefault="00D62683" w:rsidP="00D62683">
            <w:pPr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56 8</w:t>
            </w:r>
            <w:r w:rsidRPr="004656D0">
              <w:rPr>
                <w:sz w:val="20"/>
                <w:szCs w:val="20"/>
              </w:rPr>
              <w:t>00,00</w:t>
            </w:r>
          </w:p>
        </w:tc>
      </w:tr>
      <w:tr w:rsidR="00F54B2C" w:rsidRPr="001E5429" w14:paraId="0BCE676D" w14:textId="77777777" w:rsidTr="00C25BD0">
        <w:trPr>
          <w:trHeight w:val="20"/>
          <w:jc w:val="center"/>
        </w:trPr>
        <w:tc>
          <w:tcPr>
            <w:tcW w:w="3348" w:type="pct"/>
            <w:gridSpan w:val="6"/>
            <w:shd w:val="clear" w:color="auto" w:fill="auto"/>
            <w:vAlign w:val="center"/>
            <w:hideMark/>
          </w:tcPr>
          <w:p w14:paraId="764D59E4" w14:textId="77777777" w:rsidR="00F54B2C" w:rsidRPr="00FC50C4" w:rsidRDefault="00F54B2C" w:rsidP="00F54B2C">
            <w:pPr>
              <w:autoSpaceDN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</w:pPr>
            <w:r w:rsidRPr="00FC50C4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775" w:type="pct"/>
          </w:tcPr>
          <w:p w14:paraId="107E66C8" w14:textId="77777777" w:rsidR="00F54B2C" w:rsidRPr="00FC50C4" w:rsidRDefault="00F54B2C" w:rsidP="00F54B2C">
            <w:pPr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shd w:val="clear" w:color="auto" w:fill="auto"/>
            <w:vAlign w:val="center"/>
          </w:tcPr>
          <w:p w14:paraId="30F39601" w14:textId="5AFEBDBB" w:rsidR="00F54B2C" w:rsidRPr="00FC50C4" w:rsidRDefault="00D62683" w:rsidP="00F54B2C">
            <w:pPr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113 600</w:t>
            </w:r>
            <w:r w:rsidR="00F54B2C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</w:tbl>
    <w:p w14:paraId="4A8AEB46" w14:textId="0711C8EC" w:rsidR="00814A26" w:rsidRDefault="00814A26" w:rsidP="00BF1E59">
      <w:pPr>
        <w:pStyle w:val="LBBodyText1"/>
        <w:spacing w:before="0" w:after="0"/>
        <w:jc w:val="right"/>
        <w:rPr>
          <w:szCs w:val="22"/>
        </w:rPr>
      </w:pPr>
    </w:p>
    <w:p w14:paraId="1B1F3DA9" w14:textId="3456F7DE" w:rsidR="00814A26" w:rsidRPr="00814A26" w:rsidRDefault="00814A26" w:rsidP="00BF1E59">
      <w:r w:rsidRPr="00814A26">
        <w:rPr>
          <w:rFonts w:eastAsia="Times New Roman"/>
          <w:b/>
          <w:color w:val="000000"/>
          <w:lang w:eastAsia="ru-RU"/>
        </w:rPr>
        <w:t xml:space="preserve">* </w:t>
      </w:r>
      <w:r>
        <w:t>Указана начальная (максимальная) цена контракта, корректируется в соответствие с предложением участника закупки.</w:t>
      </w:r>
    </w:p>
    <w:sectPr w:rsidR="00814A26" w:rsidRPr="00814A26" w:rsidSect="00421B65">
      <w:pgSz w:w="15840" w:h="12240" w:orient="landscape"/>
      <w:pgMar w:top="1080" w:right="993" w:bottom="10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9C048" w14:textId="77777777" w:rsidR="00AD3D2F" w:rsidRDefault="00AD3D2F">
      <w:r>
        <w:separator/>
      </w:r>
    </w:p>
  </w:endnote>
  <w:endnote w:type="continuationSeparator" w:id="0">
    <w:p w14:paraId="74405B80" w14:textId="77777777" w:rsidR="00AD3D2F" w:rsidRDefault="00AD3D2F">
      <w:r>
        <w:continuationSeparator/>
      </w:r>
    </w:p>
  </w:endnote>
  <w:endnote w:type="continuationNotice" w:id="1">
    <w:p w14:paraId="1107B1A8" w14:textId="77777777" w:rsidR="00DD13C1" w:rsidRDefault="00DD13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0DADA" w14:textId="77777777" w:rsidR="00DD13C1" w:rsidRDefault="00DD13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CBAF6" w14:textId="77777777" w:rsidR="00AD3D2F" w:rsidRDefault="00AD3D2F">
      <w:r>
        <w:rPr>
          <w:color w:val="000000"/>
        </w:rPr>
        <w:separator/>
      </w:r>
    </w:p>
  </w:footnote>
  <w:footnote w:type="continuationSeparator" w:id="0">
    <w:p w14:paraId="44E95C0F" w14:textId="77777777" w:rsidR="00AD3D2F" w:rsidRDefault="00AD3D2F">
      <w:r>
        <w:continuationSeparator/>
      </w:r>
    </w:p>
  </w:footnote>
  <w:footnote w:type="continuationNotice" w:id="1">
    <w:p w14:paraId="4B857936" w14:textId="77777777" w:rsidR="00DD13C1" w:rsidRDefault="00DD13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AA1B8" w14:textId="77777777" w:rsidR="00DD13C1" w:rsidRDefault="00DD13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D4A9B"/>
    <w:multiLevelType w:val="multilevel"/>
    <w:tmpl w:val="CEE0DF80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" w15:restartNumberingAfterBreak="0">
    <w:nsid w:val="03FE64FE"/>
    <w:multiLevelType w:val="multilevel"/>
    <w:tmpl w:val="7C7AF990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" w15:restartNumberingAfterBreak="0">
    <w:nsid w:val="052C18B0"/>
    <w:multiLevelType w:val="multilevel"/>
    <w:tmpl w:val="A57E49D6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" w15:restartNumberingAfterBreak="0">
    <w:nsid w:val="08206008"/>
    <w:multiLevelType w:val="multilevel"/>
    <w:tmpl w:val="C742AFF0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88D2B20"/>
    <w:multiLevelType w:val="hybridMultilevel"/>
    <w:tmpl w:val="2A10F13E"/>
    <w:lvl w:ilvl="0" w:tplc="D77682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86124"/>
    <w:multiLevelType w:val="multilevel"/>
    <w:tmpl w:val="BC1626E2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" w15:restartNumberingAfterBreak="0">
    <w:nsid w:val="09BD3C14"/>
    <w:multiLevelType w:val="multilevel"/>
    <w:tmpl w:val="22C08E86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7" w15:restartNumberingAfterBreak="0">
    <w:nsid w:val="09FB1C26"/>
    <w:multiLevelType w:val="multilevel"/>
    <w:tmpl w:val="07245E1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8" w15:restartNumberingAfterBreak="0">
    <w:nsid w:val="0A0D5222"/>
    <w:multiLevelType w:val="multilevel"/>
    <w:tmpl w:val="75DC0E24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B074E0F"/>
    <w:multiLevelType w:val="multilevel"/>
    <w:tmpl w:val="A6081364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CCC19CF"/>
    <w:multiLevelType w:val="multilevel"/>
    <w:tmpl w:val="BC3CD2E8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16A3491"/>
    <w:multiLevelType w:val="multilevel"/>
    <w:tmpl w:val="9B7A174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 w15:restartNumberingAfterBreak="0">
    <w:nsid w:val="122A08C8"/>
    <w:multiLevelType w:val="multilevel"/>
    <w:tmpl w:val="13949716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45C388A"/>
    <w:multiLevelType w:val="multilevel"/>
    <w:tmpl w:val="ACA83B6C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005B03"/>
    <w:multiLevelType w:val="multilevel"/>
    <w:tmpl w:val="940AD812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96457DB"/>
    <w:multiLevelType w:val="multilevel"/>
    <w:tmpl w:val="6CCEB506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1A641705"/>
    <w:multiLevelType w:val="multilevel"/>
    <w:tmpl w:val="A2D8A412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7" w15:restartNumberingAfterBreak="0">
    <w:nsid w:val="1ABE1F6C"/>
    <w:multiLevelType w:val="multilevel"/>
    <w:tmpl w:val="3B826478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C540403"/>
    <w:multiLevelType w:val="multilevel"/>
    <w:tmpl w:val="25C20570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D7C4F63"/>
    <w:multiLevelType w:val="multilevel"/>
    <w:tmpl w:val="90B861B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52078CC"/>
    <w:multiLevelType w:val="multilevel"/>
    <w:tmpl w:val="135AEB9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591704E"/>
    <w:multiLevelType w:val="multilevel"/>
    <w:tmpl w:val="5154663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2" w15:restartNumberingAfterBreak="0">
    <w:nsid w:val="26985031"/>
    <w:multiLevelType w:val="multilevel"/>
    <w:tmpl w:val="74EACD18"/>
    <w:styleLink w:val="LFO3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3" w15:restartNumberingAfterBreak="0">
    <w:nsid w:val="34155281"/>
    <w:multiLevelType w:val="multilevel"/>
    <w:tmpl w:val="C5D4082C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4DA561B"/>
    <w:multiLevelType w:val="multilevel"/>
    <w:tmpl w:val="0FB04770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58275C9"/>
    <w:multiLevelType w:val="multilevel"/>
    <w:tmpl w:val="FD461366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6" w15:restartNumberingAfterBreak="0">
    <w:nsid w:val="35EB3238"/>
    <w:multiLevelType w:val="multilevel"/>
    <w:tmpl w:val="A2DA0CFA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27" w15:restartNumberingAfterBreak="0">
    <w:nsid w:val="36005B7F"/>
    <w:multiLevelType w:val="multilevel"/>
    <w:tmpl w:val="C510789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6AA5B18"/>
    <w:multiLevelType w:val="multilevel"/>
    <w:tmpl w:val="E00486D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6B62FB4"/>
    <w:multiLevelType w:val="multilevel"/>
    <w:tmpl w:val="8C9E0ADA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C210942"/>
    <w:multiLevelType w:val="multilevel"/>
    <w:tmpl w:val="93EC7090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3B36C5"/>
    <w:multiLevelType w:val="multilevel"/>
    <w:tmpl w:val="A00A2C3C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2" w15:restartNumberingAfterBreak="0">
    <w:nsid w:val="408A385B"/>
    <w:multiLevelType w:val="multilevel"/>
    <w:tmpl w:val="96E692BA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1581CE3"/>
    <w:multiLevelType w:val="multilevel"/>
    <w:tmpl w:val="C50C033E"/>
    <w:styleLink w:val="LFO291"/>
    <w:lvl w:ilvl="0">
      <w:start w:val="1"/>
      <w:numFmt w:val="decimal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667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383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4" w15:restartNumberingAfterBreak="0">
    <w:nsid w:val="430D192E"/>
    <w:multiLevelType w:val="multilevel"/>
    <w:tmpl w:val="7F94E4BE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433507C4"/>
    <w:multiLevelType w:val="multilevel"/>
    <w:tmpl w:val="48D21186"/>
    <w:styleLink w:val="LFO112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36" w15:restartNumberingAfterBreak="0">
    <w:nsid w:val="44541279"/>
    <w:multiLevelType w:val="multilevel"/>
    <w:tmpl w:val="C610D1A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7" w15:restartNumberingAfterBreak="0">
    <w:nsid w:val="44AE09F0"/>
    <w:multiLevelType w:val="multilevel"/>
    <w:tmpl w:val="CC1CDB7A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8" w15:restartNumberingAfterBreak="0">
    <w:nsid w:val="45382572"/>
    <w:multiLevelType w:val="multilevel"/>
    <w:tmpl w:val="5D304DF2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9" w15:restartNumberingAfterBreak="0">
    <w:nsid w:val="45727072"/>
    <w:multiLevelType w:val="multilevel"/>
    <w:tmpl w:val="27ECD208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0" w15:restartNumberingAfterBreak="0">
    <w:nsid w:val="47042DB7"/>
    <w:multiLevelType w:val="multilevel"/>
    <w:tmpl w:val="1A627A86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48065E66"/>
    <w:multiLevelType w:val="multilevel"/>
    <w:tmpl w:val="555C23A6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2" w15:restartNumberingAfterBreak="0">
    <w:nsid w:val="4B536655"/>
    <w:multiLevelType w:val="multilevel"/>
    <w:tmpl w:val="45100C5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B582245"/>
    <w:multiLevelType w:val="multilevel"/>
    <w:tmpl w:val="BB9CEC6C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4" w15:restartNumberingAfterBreak="0">
    <w:nsid w:val="4D9A6036"/>
    <w:multiLevelType w:val="multilevel"/>
    <w:tmpl w:val="A2AAC30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5" w15:restartNumberingAfterBreak="0">
    <w:nsid w:val="4DC83662"/>
    <w:multiLevelType w:val="multilevel"/>
    <w:tmpl w:val="0EC26ECA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6" w15:restartNumberingAfterBreak="0">
    <w:nsid w:val="4DE22A3B"/>
    <w:multiLevelType w:val="multilevel"/>
    <w:tmpl w:val="A2BEECC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4DF56748"/>
    <w:multiLevelType w:val="multilevel"/>
    <w:tmpl w:val="12D827E4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4F524414"/>
    <w:multiLevelType w:val="multilevel"/>
    <w:tmpl w:val="C96CAA42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516D0C3B"/>
    <w:multiLevelType w:val="multilevel"/>
    <w:tmpl w:val="C336AB9C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50" w15:restartNumberingAfterBreak="0">
    <w:nsid w:val="51F5613D"/>
    <w:multiLevelType w:val="multilevel"/>
    <w:tmpl w:val="4EFCAE0C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520966AA"/>
    <w:multiLevelType w:val="multilevel"/>
    <w:tmpl w:val="CCC2D71E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2" w15:restartNumberingAfterBreak="0">
    <w:nsid w:val="53DC5DB6"/>
    <w:multiLevelType w:val="multilevel"/>
    <w:tmpl w:val="B4DA8378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5CD5550"/>
    <w:multiLevelType w:val="multilevel"/>
    <w:tmpl w:val="633093A0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BAD3F6C"/>
    <w:multiLevelType w:val="multilevel"/>
    <w:tmpl w:val="B120AA0A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55" w15:restartNumberingAfterBreak="0">
    <w:nsid w:val="6288422E"/>
    <w:multiLevelType w:val="multilevel"/>
    <w:tmpl w:val="22406096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0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6" w15:restartNumberingAfterBreak="0">
    <w:nsid w:val="62970593"/>
    <w:multiLevelType w:val="multilevel"/>
    <w:tmpl w:val="06DA281A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7" w15:restartNumberingAfterBreak="0">
    <w:nsid w:val="65320BFE"/>
    <w:multiLevelType w:val="multilevel"/>
    <w:tmpl w:val="89A04C5E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BC3762"/>
    <w:multiLevelType w:val="multilevel"/>
    <w:tmpl w:val="E5466722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9" w15:restartNumberingAfterBreak="0">
    <w:nsid w:val="68FA0860"/>
    <w:multiLevelType w:val="multilevel"/>
    <w:tmpl w:val="D6F2AC2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0" w15:restartNumberingAfterBreak="0">
    <w:nsid w:val="6E2C4D61"/>
    <w:multiLevelType w:val="multilevel"/>
    <w:tmpl w:val="811C87B6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61" w15:restartNumberingAfterBreak="0">
    <w:nsid w:val="6E423104"/>
    <w:multiLevelType w:val="multilevel"/>
    <w:tmpl w:val="39C21C04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4C371A"/>
    <w:multiLevelType w:val="multilevel"/>
    <w:tmpl w:val="4502E2C4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3" w15:restartNumberingAfterBreak="0">
    <w:nsid w:val="6EC962C3"/>
    <w:multiLevelType w:val="multilevel"/>
    <w:tmpl w:val="18EEA1E4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4" w15:restartNumberingAfterBreak="0">
    <w:nsid w:val="6ED70E8D"/>
    <w:multiLevelType w:val="multilevel"/>
    <w:tmpl w:val="D9924190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6FD75CC6"/>
    <w:multiLevelType w:val="multilevel"/>
    <w:tmpl w:val="B5DE97BC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6" w15:restartNumberingAfterBreak="0">
    <w:nsid w:val="70356162"/>
    <w:multiLevelType w:val="multilevel"/>
    <w:tmpl w:val="8DF09F3A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72852599"/>
    <w:multiLevelType w:val="multilevel"/>
    <w:tmpl w:val="4784F0DA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8" w15:restartNumberingAfterBreak="0">
    <w:nsid w:val="77DC1818"/>
    <w:multiLevelType w:val="multilevel"/>
    <w:tmpl w:val="E69A25C4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247746"/>
    <w:multiLevelType w:val="multilevel"/>
    <w:tmpl w:val="08CE009E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7B4D158D"/>
    <w:multiLevelType w:val="multilevel"/>
    <w:tmpl w:val="E84C68EA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7CFE66E6"/>
    <w:multiLevelType w:val="multilevel"/>
    <w:tmpl w:val="9CA0353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2" w15:restartNumberingAfterBreak="0">
    <w:nsid w:val="7DB01AD0"/>
    <w:multiLevelType w:val="multilevel"/>
    <w:tmpl w:val="C82A97B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73" w15:restartNumberingAfterBreak="0">
    <w:nsid w:val="7E40440A"/>
    <w:multiLevelType w:val="multilevel"/>
    <w:tmpl w:val="EEC0F4F6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5"/>
  </w:num>
  <w:num w:numId="2">
    <w:abstractNumId w:val="14"/>
  </w:num>
  <w:num w:numId="3">
    <w:abstractNumId w:val="3"/>
  </w:num>
  <w:num w:numId="4">
    <w:abstractNumId w:val="36"/>
  </w:num>
  <w:num w:numId="5">
    <w:abstractNumId w:val="9"/>
  </w:num>
  <w:num w:numId="6">
    <w:abstractNumId w:val="15"/>
  </w:num>
  <w:num w:numId="7">
    <w:abstractNumId w:val="18"/>
  </w:num>
  <w:num w:numId="8">
    <w:abstractNumId w:val="48"/>
  </w:num>
  <w:num w:numId="9">
    <w:abstractNumId w:val="67"/>
  </w:num>
  <w:num w:numId="10">
    <w:abstractNumId w:val="52"/>
  </w:num>
  <w:num w:numId="11">
    <w:abstractNumId w:val="44"/>
  </w:num>
  <w:num w:numId="12">
    <w:abstractNumId w:val="25"/>
  </w:num>
  <w:num w:numId="13">
    <w:abstractNumId w:val="31"/>
  </w:num>
  <w:num w:numId="14">
    <w:abstractNumId w:val="5"/>
  </w:num>
  <w:num w:numId="15">
    <w:abstractNumId w:val="30"/>
  </w:num>
  <w:num w:numId="16">
    <w:abstractNumId w:val="7"/>
  </w:num>
  <w:num w:numId="17">
    <w:abstractNumId w:val="54"/>
  </w:num>
  <w:num w:numId="18">
    <w:abstractNumId w:val="42"/>
  </w:num>
  <w:num w:numId="19">
    <w:abstractNumId w:val="71"/>
  </w:num>
  <w:num w:numId="20">
    <w:abstractNumId w:val="63"/>
  </w:num>
  <w:num w:numId="21">
    <w:abstractNumId w:val="47"/>
  </w:num>
  <w:num w:numId="22">
    <w:abstractNumId w:val="26"/>
  </w:num>
  <w:num w:numId="23">
    <w:abstractNumId w:val="11"/>
  </w:num>
  <w:num w:numId="24">
    <w:abstractNumId w:val="21"/>
  </w:num>
  <w:num w:numId="25">
    <w:abstractNumId w:val="19"/>
  </w:num>
  <w:num w:numId="26">
    <w:abstractNumId w:val="70"/>
  </w:num>
  <w:num w:numId="27">
    <w:abstractNumId w:val="27"/>
  </w:num>
  <w:num w:numId="28">
    <w:abstractNumId w:val="10"/>
  </w:num>
  <w:num w:numId="29">
    <w:abstractNumId w:val="28"/>
  </w:num>
  <w:num w:numId="30">
    <w:abstractNumId w:val="46"/>
  </w:num>
  <w:num w:numId="31">
    <w:abstractNumId w:val="43"/>
  </w:num>
  <w:num w:numId="32">
    <w:abstractNumId w:val="56"/>
  </w:num>
  <w:num w:numId="33">
    <w:abstractNumId w:val="20"/>
  </w:num>
  <w:num w:numId="34">
    <w:abstractNumId w:val="24"/>
  </w:num>
  <w:num w:numId="35">
    <w:abstractNumId w:val="23"/>
  </w:num>
  <w:num w:numId="36">
    <w:abstractNumId w:val="66"/>
  </w:num>
  <w:num w:numId="37">
    <w:abstractNumId w:val="69"/>
  </w:num>
  <w:num w:numId="38">
    <w:abstractNumId w:val="40"/>
  </w:num>
  <w:num w:numId="39">
    <w:abstractNumId w:val="45"/>
  </w:num>
  <w:num w:numId="40">
    <w:abstractNumId w:val="62"/>
  </w:num>
  <w:num w:numId="41">
    <w:abstractNumId w:val="60"/>
  </w:num>
  <w:num w:numId="42">
    <w:abstractNumId w:val="61"/>
  </w:num>
  <w:num w:numId="43">
    <w:abstractNumId w:val="22"/>
  </w:num>
  <w:num w:numId="44">
    <w:abstractNumId w:val="65"/>
  </w:num>
  <w:num w:numId="45">
    <w:abstractNumId w:val="57"/>
  </w:num>
  <w:num w:numId="46">
    <w:abstractNumId w:val="6"/>
  </w:num>
  <w:num w:numId="47">
    <w:abstractNumId w:val="41"/>
  </w:num>
  <w:num w:numId="48">
    <w:abstractNumId w:val="0"/>
  </w:num>
  <w:num w:numId="49">
    <w:abstractNumId w:val="72"/>
  </w:num>
  <w:num w:numId="50">
    <w:abstractNumId w:val="59"/>
  </w:num>
  <w:num w:numId="51">
    <w:abstractNumId w:val="29"/>
  </w:num>
  <w:num w:numId="52">
    <w:abstractNumId w:val="39"/>
    <w:lvlOverride w:ilvl="2">
      <w:lvl w:ilvl="2">
        <w:start w:val="1"/>
        <w:numFmt w:val="decimal"/>
        <w:lvlText w:val="%1.%2.%3."/>
        <w:lvlJc w:val="left"/>
        <w:pPr>
          <w:ind w:left="10785" w:hanging="720"/>
        </w:pPr>
        <w:rPr>
          <w:color w:val="auto"/>
        </w:rPr>
      </w:lvl>
    </w:lvlOverride>
  </w:num>
  <w:num w:numId="53">
    <w:abstractNumId w:val="68"/>
  </w:num>
  <w:num w:numId="54">
    <w:abstractNumId w:val="1"/>
  </w:num>
  <w:num w:numId="55">
    <w:abstractNumId w:val="51"/>
  </w:num>
  <w:num w:numId="56">
    <w:abstractNumId w:val="73"/>
  </w:num>
  <w:num w:numId="57">
    <w:abstractNumId w:val="50"/>
  </w:num>
  <w:num w:numId="58">
    <w:abstractNumId w:val="17"/>
  </w:num>
  <w:num w:numId="59">
    <w:abstractNumId w:val="8"/>
  </w:num>
  <w:num w:numId="60">
    <w:abstractNumId w:val="58"/>
  </w:num>
  <w:num w:numId="61">
    <w:abstractNumId w:val="2"/>
  </w:num>
  <w:num w:numId="62">
    <w:abstractNumId w:val="49"/>
  </w:num>
  <w:num w:numId="63">
    <w:abstractNumId w:val="37"/>
  </w:num>
  <w:num w:numId="64">
    <w:abstractNumId w:val="32"/>
  </w:num>
  <w:num w:numId="65">
    <w:abstractNumId w:val="34"/>
  </w:num>
  <w:num w:numId="66">
    <w:abstractNumId w:val="38"/>
  </w:num>
  <w:num w:numId="67">
    <w:abstractNumId w:val="13"/>
  </w:num>
  <w:num w:numId="68">
    <w:abstractNumId w:val="64"/>
  </w:num>
  <w:num w:numId="69">
    <w:abstractNumId w:val="12"/>
  </w:num>
  <w:num w:numId="70">
    <w:abstractNumId w:val="53"/>
  </w:num>
  <w:num w:numId="71">
    <w:abstractNumId w:val="16"/>
  </w:num>
  <w:num w:numId="72">
    <w:abstractNumId w:val="39"/>
    <w:lvlOverride w:ilvl="0">
      <w:startOverride w:val="1"/>
    </w:lvlOverride>
  </w:num>
  <w:num w:numId="73">
    <w:abstractNumId w:val="35"/>
  </w:num>
  <w:num w:numId="74">
    <w:abstractNumId w:val="33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i w:val="0"/>
        </w:rPr>
      </w:lvl>
    </w:lvlOverride>
  </w:num>
  <w:num w:numId="75">
    <w:abstractNumId w:val="33"/>
  </w:num>
  <w:num w:numId="76">
    <w:abstractNumId w:val="33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b/>
        </w:rPr>
      </w:lvl>
    </w:lvlOverride>
  </w:num>
  <w:num w:numId="77">
    <w:abstractNumId w:val="39"/>
  </w:num>
  <w:num w:numId="78">
    <w:abstractNumId w:val="4"/>
  </w:num>
  <w:numIdMacAtCleanup w:val="7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 Windows">
    <w15:presenceInfo w15:providerId="None" w15:userId="User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C26"/>
    <w:rsid w:val="00031922"/>
    <w:rsid w:val="000366C0"/>
    <w:rsid w:val="0004144F"/>
    <w:rsid w:val="00061919"/>
    <w:rsid w:val="000746E5"/>
    <w:rsid w:val="000A65AF"/>
    <w:rsid w:val="000B0614"/>
    <w:rsid w:val="000C7541"/>
    <w:rsid w:val="0011643C"/>
    <w:rsid w:val="00124C9F"/>
    <w:rsid w:val="00145695"/>
    <w:rsid w:val="00157F8F"/>
    <w:rsid w:val="001609E8"/>
    <w:rsid w:val="001758C2"/>
    <w:rsid w:val="00184B9D"/>
    <w:rsid w:val="00184DB7"/>
    <w:rsid w:val="001B2599"/>
    <w:rsid w:val="001B5F56"/>
    <w:rsid w:val="001B707D"/>
    <w:rsid w:val="001D0FD3"/>
    <w:rsid w:val="001D47BA"/>
    <w:rsid w:val="001E0DE2"/>
    <w:rsid w:val="001E5429"/>
    <w:rsid w:val="00211B44"/>
    <w:rsid w:val="00211B99"/>
    <w:rsid w:val="0023600B"/>
    <w:rsid w:val="00246E46"/>
    <w:rsid w:val="002679D7"/>
    <w:rsid w:val="002879A2"/>
    <w:rsid w:val="0029188D"/>
    <w:rsid w:val="002A5CBF"/>
    <w:rsid w:val="002B0F84"/>
    <w:rsid w:val="002C0119"/>
    <w:rsid w:val="002D5045"/>
    <w:rsid w:val="00335291"/>
    <w:rsid w:val="00336493"/>
    <w:rsid w:val="003551F1"/>
    <w:rsid w:val="0037276A"/>
    <w:rsid w:val="003A7FF2"/>
    <w:rsid w:val="003F241B"/>
    <w:rsid w:val="003F47FC"/>
    <w:rsid w:val="00421B65"/>
    <w:rsid w:val="004346D6"/>
    <w:rsid w:val="00435DE7"/>
    <w:rsid w:val="00437C00"/>
    <w:rsid w:val="0044144B"/>
    <w:rsid w:val="00446AFC"/>
    <w:rsid w:val="00451BCF"/>
    <w:rsid w:val="0045745A"/>
    <w:rsid w:val="00463DD1"/>
    <w:rsid w:val="00493B5A"/>
    <w:rsid w:val="004B7504"/>
    <w:rsid w:val="004C2525"/>
    <w:rsid w:val="004F2FEE"/>
    <w:rsid w:val="004F3263"/>
    <w:rsid w:val="00511CFF"/>
    <w:rsid w:val="00513609"/>
    <w:rsid w:val="005215AF"/>
    <w:rsid w:val="00561735"/>
    <w:rsid w:val="00573AE3"/>
    <w:rsid w:val="00577F3F"/>
    <w:rsid w:val="0059574A"/>
    <w:rsid w:val="005C1FA8"/>
    <w:rsid w:val="005C5658"/>
    <w:rsid w:val="005F12C6"/>
    <w:rsid w:val="006018A3"/>
    <w:rsid w:val="00627BB6"/>
    <w:rsid w:val="006345DF"/>
    <w:rsid w:val="006438DC"/>
    <w:rsid w:val="00644951"/>
    <w:rsid w:val="006535CE"/>
    <w:rsid w:val="0065383F"/>
    <w:rsid w:val="00671AFA"/>
    <w:rsid w:val="006C3C26"/>
    <w:rsid w:val="006E512E"/>
    <w:rsid w:val="00766AB6"/>
    <w:rsid w:val="0079378C"/>
    <w:rsid w:val="007B314B"/>
    <w:rsid w:val="007D7402"/>
    <w:rsid w:val="007E30DB"/>
    <w:rsid w:val="00812CCB"/>
    <w:rsid w:val="00814A26"/>
    <w:rsid w:val="00835E88"/>
    <w:rsid w:val="00870242"/>
    <w:rsid w:val="00870A61"/>
    <w:rsid w:val="00871D97"/>
    <w:rsid w:val="00872546"/>
    <w:rsid w:val="008907E2"/>
    <w:rsid w:val="008C1EB5"/>
    <w:rsid w:val="008E4212"/>
    <w:rsid w:val="008E680A"/>
    <w:rsid w:val="008F5E31"/>
    <w:rsid w:val="009220EA"/>
    <w:rsid w:val="00937CAB"/>
    <w:rsid w:val="009C4BC0"/>
    <w:rsid w:val="009E32C2"/>
    <w:rsid w:val="009F36B7"/>
    <w:rsid w:val="009F3B8E"/>
    <w:rsid w:val="00A00BAD"/>
    <w:rsid w:val="00A03B70"/>
    <w:rsid w:val="00A17BCB"/>
    <w:rsid w:val="00A444BD"/>
    <w:rsid w:val="00A62DC4"/>
    <w:rsid w:val="00A80D29"/>
    <w:rsid w:val="00AA16EF"/>
    <w:rsid w:val="00AA28AA"/>
    <w:rsid w:val="00AB7C5C"/>
    <w:rsid w:val="00AD2469"/>
    <w:rsid w:val="00AD3D2F"/>
    <w:rsid w:val="00B12892"/>
    <w:rsid w:val="00B331F9"/>
    <w:rsid w:val="00B76DA6"/>
    <w:rsid w:val="00B84760"/>
    <w:rsid w:val="00B9707A"/>
    <w:rsid w:val="00BB76F9"/>
    <w:rsid w:val="00BC47EE"/>
    <w:rsid w:val="00BC59DA"/>
    <w:rsid w:val="00BC7C11"/>
    <w:rsid w:val="00BE6322"/>
    <w:rsid w:val="00BF1E59"/>
    <w:rsid w:val="00BF40D0"/>
    <w:rsid w:val="00C135EC"/>
    <w:rsid w:val="00C25BD0"/>
    <w:rsid w:val="00C367DA"/>
    <w:rsid w:val="00C4004B"/>
    <w:rsid w:val="00C4055E"/>
    <w:rsid w:val="00C41B19"/>
    <w:rsid w:val="00C64E0C"/>
    <w:rsid w:val="00C729DB"/>
    <w:rsid w:val="00CC4533"/>
    <w:rsid w:val="00CD4A46"/>
    <w:rsid w:val="00CF2943"/>
    <w:rsid w:val="00CF7E08"/>
    <w:rsid w:val="00D06D80"/>
    <w:rsid w:val="00D45B5B"/>
    <w:rsid w:val="00D5490A"/>
    <w:rsid w:val="00D62683"/>
    <w:rsid w:val="00D8620A"/>
    <w:rsid w:val="00DB5008"/>
    <w:rsid w:val="00DD13C1"/>
    <w:rsid w:val="00DD2B68"/>
    <w:rsid w:val="00DD75D3"/>
    <w:rsid w:val="00DF5713"/>
    <w:rsid w:val="00E02129"/>
    <w:rsid w:val="00E36D33"/>
    <w:rsid w:val="00E57BD8"/>
    <w:rsid w:val="00EB43B6"/>
    <w:rsid w:val="00EC36EE"/>
    <w:rsid w:val="00EE13BE"/>
    <w:rsid w:val="00EF0218"/>
    <w:rsid w:val="00EF269D"/>
    <w:rsid w:val="00F45E44"/>
    <w:rsid w:val="00F50205"/>
    <w:rsid w:val="00F526BB"/>
    <w:rsid w:val="00F54B2C"/>
    <w:rsid w:val="00F723FE"/>
    <w:rsid w:val="00FA65C8"/>
    <w:rsid w:val="00FC3DCE"/>
    <w:rsid w:val="00FC50C4"/>
    <w:rsid w:val="00FD363D"/>
    <w:rsid w:val="00FE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53C5E"/>
  <w15:docId w15:val="{28E95672-E253-4FE1-A939-02873DE4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0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  <w:rPr>
      <w:lang w:val="ru-RU" w:eastAsia="ru-RU"/>
    </w:rPr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1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77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numbering" w:customStyle="1" w:styleId="LFO112">
    <w:name w:val="LFO11_2"/>
    <w:basedOn w:val="a2"/>
    <w:rsid w:val="003A7FF2"/>
    <w:pPr>
      <w:numPr>
        <w:numId w:val="73"/>
      </w:numPr>
    </w:pPr>
  </w:style>
  <w:style w:type="numbering" w:customStyle="1" w:styleId="LFO291">
    <w:name w:val="LFO29_1"/>
    <w:basedOn w:val="a2"/>
    <w:rsid w:val="003A7FF2"/>
    <w:pPr>
      <w:numPr>
        <w:numId w:val="7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rodalo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A43FE-194F-47E8-9CD7-C98FFE96B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1148</TotalTime>
  <Pages>11</Pages>
  <Words>4616</Words>
  <Characters>26315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30870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User Windows</cp:lastModifiedBy>
  <cp:revision>18</cp:revision>
  <cp:lastPrinted>2025-04-02T14:14:00Z</cp:lastPrinted>
  <dcterms:created xsi:type="dcterms:W3CDTF">2026-04-23T04:01:00Z</dcterms:created>
  <dcterms:modified xsi:type="dcterms:W3CDTF">2026-09-14T06:06:00Z</dcterms:modified>
</cp:coreProperties>
</file>