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E1B08A">
      <w:pPr>
        <w:tabs>
          <w:tab w:val="center" w:pos="910"/>
        </w:tabs>
        <w:spacing w:before="0" w:beforeAutospacing="0" w:after="0" w:afterAutospacing="0"/>
        <w:jc w:val="center"/>
        <w:rPr>
          <w:rFonts w:ascii="Times New Roman" w:hAnsi="Times New Roman" w:eastAsia="Times New Roman" w:cs="Times New Roman"/>
          <w:b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ru-RU" w:eastAsia="ru-RU"/>
        </w:rPr>
        <w:t>ТЕХНИЧЕСКОЕ ЗАДАНИЕ</w:t>
      </w:r>
    </w:p>
    <w:p w14:paraId="04CCE36A">
      <w:pPr>
        <w:spacing w:before="0" w:beforeAutospacing="0"/>
        <w:jc w:val="center"/>
        <w:rPr>
          <w:rFonts w:ascii="Times New Roman" w:hAnsi="Times New Roman" w:eastAsia="Times New Roman" w:cs="Times New Roman"/>
          <w:b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ru-RU" w:eastAsia="ru-RU"/>
        </w:rPr>
        <w:t xml:space="preserve">на оказание услуг по обязательному страхованию гражданской ответственности владельцев транспортных средств (ОСАГО) для нужд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ru-RU" w:eastAsia="ru-RU"/>
        </w:rPr>
        <w:t>муниципального казенного учреждения «Охрана общественного порядка» Бугровского городского поселения       (МКУ ООП)</w:t>
      </w:r>
    </w:p>
    <w:p w14:paraId="36E0C1D1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Наименование объекта закупки: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оказание услуг по обязательному страхованию гражданской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ответственности владельцев транспортных средств (ОСАГО).</w:t>
      </w:r>
    </w:p>
    <w:p w14:paraId="6778301C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1.1.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Код ОКПД2: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65.12.21.000 – Услуги по страхованию гражданской ответственности владельцев автотранспортных средств.</w:t>
      </w:r>
    </w:p>
    <w:p w14:paraId="08DAA36D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 Объект страхования: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имущественные интересы, связанные с риском гражданской</w:t>
      </w:r>
      <w:r>
        <w:rPr>
          <w:lang w:val="ru-RU"/>
        </w:rPr>
        <w:br w:type="textWrapping"/>
      </w:r>
      <w:r>
        <w:rPr>
          <w:rFonts w:hAnsi="Times New Roman" w:cs="Times New Roman"/>
          <w:color w:val="000000"/>
          <w:sz w:val="24"/>
          <w:szCs w:val="24"/>
          <w:lang w:val="ru-RU"/>
        </w:rPr>
        <w:t>ответственности владельца транспортного средства по обязательствам, возникающим вследствие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причинения вреда жизни, здоровья или имуществу потерпевших при использовании транспортного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средства на территории РФ.</w:t>
      </w:r>
    </w:p>
    <w:p w14:paraId="46BC4CBC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Начальная (максимальная) цена договора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>
        <w:rPr>
          <w:rFonts w:hint="default" w:hAnsi="Times New Roman" w:cs="Times New Roman"/>
          <w:color w:val="000000"/>
          <w:sz w:val="24"/>
          <w:szCs w:val="24"/>
          <w:lang w:val="ru-RU"/>
        </w:rPr>
        <w:t>6693,48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(Шесть</w:t>
      </w:r>
      <w:r>
        <w:rPr>
          <w:rFonts w:hint="default" w:hAnsi="Times New Roman" w:cs="Times New Roman"/>
          <w:color w:val="000000"/>
          <w:sz w:val="24"/>
          <w:szCs w:val="24"/>
          <w:lang w:val="ru-RU"/>
        </w:rPr>
        <w:t xml:space="preserve"> тысяч шестьсот девяносто три рубля)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рублей </w:t>
      </w:r>
      <w:r>
        <w:rPr>
          <w:rFonts w:hint="default"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  <w:lang w:val="ru-RU"/>
        </w:rPr>
        <w:t>8 копеек. Начальная (максимальная) цена договора указана с учетом всех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расходов Страховщика, связанных с оказанием услуг и всех расходов на транспортные услуги,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страхование, в том числе уплату налогов, пошлин, сборов, расходов по оплате стоимости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сторонних организаций и третьих лиц и других обязательных платежей, которые необходимо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выплатить при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исполнении договора.</w:t>
      </w:r>
    </w:p>
    <w:p w14:paraId="40D8B4B8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Требования соответствия нормативным документам:</w:t>
      </w:r>
    </w:p>
    <w:p w14:paraId="5499CA50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Услуги по обязательному страхованию гражданской ответственности владельцев транспортных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средств оказываются в соответствии с требованиями законодательства:</w:t>
      </w:r>
    </w:p>
    <w:p w14:paraId="2AF3463E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– Закона № 40-ФЗ от 25.04.2002 «Об обязательном страховании гражданской ответственности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владельцев транспортных средств»;</w:t>
      </w:r>
      <w:r>
        <w:rPr>
          <w:lang w:val="ru-RU"/>
        </w:rPr>
        <w:br w:type="textWrapping"/>
      </w:r>
      <w:r>
        <w:rPr>
          <w:rFonts w:hAnsi="Times New Roman" w:cs="Times New Roman"/>
          <w:color w:val="000000"/>
          <w:sz w:val="24"/>
          <w:szCs w:val="24"/>
          <w:lang w:val="ru-RU"/>
        </w:rPr>
        <w:t>– Закона № 4015-1 от 27.11.1992 «Об организации страхового дела в Российской Федерации»;</w:t>
      </w:r>
      <w:r>
        <w:rPr>
          <w:lang w:val="ru-RU"/>
        </w:rPr>
        <w:br w:type="textWrapping"/>
      </w:r>
      <w:r>
        <w:rPr>
          <w:rFonts w:hAnsi="Times New Roman" w:cs="Times New Roman"/>
          <w:color w:val="000000"/>
          <w:sz w:val="24"/>
          <w:szCs w:val="24"/>
          <w:lang w:val="ru-RU"/>
        </w:rPr>
        <w:t>– Положения Банка России от 19.09.2014 № 433-П «О правилах проведения независимой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технической экспертизы транспортного средства»;</w:t>
      </w:r>
      <w:r>
        <w:rPr>
          <w:lang w:val="ru-RU"/>
        </w:rPr>
        <w:br w:type="textWrapping"/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ins w:id="0" w:author="Елена Жиляева" w:date="2026-06-08T10:34:00Z">
        <w:r>
          <w:rPr>
            <w:rFonts w:hAnsi="Times New Roman" w:cs="Times New Roman"/>
            <w:color w:val="000000"/>
            <w:sz w:val="24"/>
            <w:szCs w:val="24"/>
            <w:lang w:val="ru-RU"/>
          </w:rPr>
          <w:t>Положение</w:t>
        </w:r>
      </w:ins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Банка России от </w:t>
      </w:r>
      <w:ins w:id="1" w:author="Елена Жиляева" w:date="2026-06-08T10:34:00Z">
        <w:r>
          <w:rPr>
            <w:rFonts w:hAnsi="Times New Roman" w:cs="Times New Roman"/>
            <w:color w:val="000000"/>
            <w:sz w:val="24"/>
            <w:szCs w:val="24"/>
            <w:lang w:val="ru-RU"/>
          </w:rPr>
          <w:t>01.04.2024 № 837</w:t>
        </w:r>
      </w:ins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-П </w:t>
      </w:r>
      <w:ins w:id="2" w:author="Елена Жиляева" w:date="2026-06-08T10:34:00Z">
        <w:r>
          <w:rPr>
            <w:rFonts w:hAnsi="Times New Roman" w:cs="Times New Roman"/>
            <w:color w:val="000000"/>
            <w:sz w:val="24"/>
            <w:szCs w:val="24"/>
            <w:lang w:val="ru-RU"/>
          </w:rPr>
          <w:t>"</w:t>
        </w:r>
      </w:ins>
      <w:r>
        <w:rPr>
          <w:rFonts w:hAnsi="Times New Roman" w:cs="Times New Roman"/>
          <w:color w:val="000000"/>
          <w:sz w:val="24"/>
          <w:szCs w:val="24"/>
          <w:lang w:val="ru-RU"/>
        </w:rPr>
        <w:t>О правилах обязательного страхования</w:t>
      </w:r>
      <w:ins w:id="3" w:author="Елена Жиляева" w:date="2026-06-08T10:34:00Z">
        <w:r>
          <w:rPr>
            <w:rFonts w:hAnsi="Times New Roman" w:cs="Times New Roman"/>
            <w:color w:val="000000"/>
            <w:sz w:val="24"/>
            <w:szCs w:val="24"/>
            <w:lang w:val="ru-RU"/>
          </w:rPr>
          <w:t xml:space="preserve"> </w:t>
        </w:r>
      </w:ins>
      <w:r>
        <w:rPr>
          <w:rFonts w:hAnsi="Times New Roman" w:cs="Times New Roman"/>
          <w:color w:val="000000"/>
          <w:sz w:val="24"/>
          <w:szCs w:val="24"/>
          <w:lang w:val="ru-RU"/>
        </w:rPr>
        <w:t>гражданской ответственности владельцев транспортных средств</w:t>
      </w:r>
      <w:ins w:id="4" w:author="Елена Жиляева" w:date="2026-06-08T10:34:00Z">
        <w:r>
          <w:rPr>
            <w:rFonts w:hAnsi="Times New Roman" w:cs="Times New Roman"/>
            <w:color w:val="000000"/>
            <w:sz w:val="24"/>
            <w:szCs w:val="24"/>
            <w:lang w:val="ru-RU"/>
          </w:rPr>
          <w:t>";</w:t>
        </w:r>
      </w:ins>
      <w:r>
        <w:rPr>
          <w:lang w:val="ru-RU"/>
        </w:rPr>
        <w:br w:type="textWrapping"/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– Указание Банка России от </w:t>
      </w:r>
      <w:ins w:id="5" w:author="Елена Жиляева" w:date="2026-06-08T10:34:00Z">
        <w:r>
          <w:rPr>
            <w:rFonts w:hAnsi="Times New Roman" w:cs="Times New Roman"/>
            <w:color w:val="000000"/>
            <w:sz w:val="24"/>
            <w:szCs w:val="24"/>
            <w:lang w:val="ru-RU"/>
          </w:rPr>
          <w:t>09.10.2025 N 7204</w:t>
        </w:r>
      </w:ins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-У </w:t>
      </w:r>
      <w:ins w:id="6" w:author="Елена Жиляева" w:date="2026-06-08T10:34:00Z">
        <w:r>
          <w:rPr>
            <w:rFonts w:hAnsi="Times New Roman" w:cs="Times New Roman"/>
            <w:color w:val="000000"/>
            <w:sz w:val="24"/>
            <w:szCs w:val="24"/>
            <w:lang w:val="ru-RU"/>
          </w:rPr>
          <w:t>"</w:t>
        </w:r>
      </w:ins>
      <w:r>
        <w:rPr>
          <w:rFonts w:hAnsi="Times New Roman" w:cs="Times New Roman"/>
          <w:color w:val="000000"/>
          <w:sz w:val="24"/>
          <w:szCs w:val="24"/>
          <w:lang w:val="ru-RU"/>
        </w:rPr>
        <w:t>О страховых тарифах по обязательному страхованию гражданской ответственности владельцев транспортных средств</w:t>
      </w:r>
      <w:ins w:id="7" w:author="Елена Жиляева" w:date="2026-06-08T10:34:00Z">
        <w:r>
          <w:rPr>
            <w:rFonts w:hAnsi="Times New Roman" w:cs="Times New Roman"/>
            <w:color w:val="000000"/>
            <w:sz w:val="24"/>
            <w:szCs w:val="24"/>
            <w:lang w:val="ru-RU"/>
          </w:rPr>
          <w:t>"</w:t>
        </w:r>
      </w:ins>
    </w:p>
    <w:p w14:paraId="51DA7092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Страховая организация должна иметь лицензию на право осуществлять обязательное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страхование гражданской ответственности владельцев транспортных средств.</w:t>
      </w:r>
    </w:p>
    <w:p w14:paraId="441D65C8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Требования к объему оказываемых услуг: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страхованию подлежат транспортные средства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количестве 1 единицы согласно перечню из пункта 10 настоящего Технического задания.</w:t>
      </w:r>
    </w:p>
    <w:p w14:paraId="36D69435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6. Условия оказания услуг:</w:t>
      </w:r>
    </w:p>
    <w:p w14:paraId="610073F8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6.1. Не позднее одного рабочего дня, следующего за днем перечисления на его расчетный счет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страховой премии, Страховщик обязан выдать Страхователю (по каждому транспортному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средству):</w:t>
      </w:r>
    </w:p>
    <w:p w14:paraId="696DCC34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– полис обязательного страхования;</w:t>
      </w:r>
      <w:r>
        <w:rPr>
          <w:lang w:val="ru-RU"/>
        </w:rPr>
        <w:br w:type="textWrapping"/>
      </w:r>
      <w:r>
        <w:rPr>
          <w:rFonts w:hAnsi="Times New Roman" w:cs="Times New Roman"/>
          <w:color w:val="000000"/>
          <w:sz w:val="24"/>
          <w:szCs w:val="24"/>
          <w:lang w:val="ru-RU"/>
        </w:rPr>
        <w:t>– текст Правил обязательного страхования гражданской ответственности владельцев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транспортных средств;</w:t>
      </w:r>
      <w:r>
        <w:rPr>
          <w:lang w:val="ru-RU"/>
        </w:rPr>
        <w:br w:type="textWrapping"/>
      </w:r>
      <w:r>
        <w:rPr>
          <w:rFonts w:hAnsi="Times New Roman" w:cs="Times New Roman"/>
          <w:color w:val="000000"/>
          <w:sz w:val="24"/>
          <w:szCs w:val="24"/>
          <w:lang w:val="ru-RU"/>
        </w:rPr>
        <w:t>– два бланка извещения о дорожно-транспортном происшествии.</w:t>
      </w:r>
    </w:p>
    <w:p w14:paraId="343FE24C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6.2. При утрате Страхователем полиса обязательного страхования Страховщик обязан оформить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Страхователю дубликат бесплатно.</w:t>
      </w:r>
    </w:p>
    <w:p w14:paraId="0544C9AE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6.3. Страховщик обязан обеспечить бесплатную доставку страховых полисов, а также других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документов сотрудником Страховщика по адресу Страхователя.</w:t>
      </w:r>
    </w:p>
    <w:p w14:paraId="3AF9CC36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6.</w:t>
      </w:r>
      <w:ins w:id="8" w:author="Елена Жиляева" w:date="2026-06-08T10:34:00Z">
        <w:r>
          <w:rPr>
            <w:rFonts w:hAnsi="Times New Roman" w:cs="Times New Roman"/>
            <w:color w:val="000000"/>
            <w:sz w:val="24"/>
            <w:szCs w:val="24"/>
            <w:lang w:val="ru-RU"/>
          </w:rPr>
          <w:t>4</w:t>
        </w:r>
      </w:ins>
      <w:r>
        <w:rPr>
          <w:rFonts w:hAnsi="Times New Roman" w:cs="Times New Roman"/>
          <w:color w:val="000000"/>
          <w:sz w:val="24"/>
          <w:szCs w:val="24"/>
          <w:lang w:val="ru-RU"/>
        </w:rPr>
        <w:t>. Страховщик обязан обеспечить организацию независимой экспертизы повреждённого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имущества на основании документов, предусмотренных Правилами страхования.</w:t>
      </w:r>
    </w:p>
    <w:p w14:paraId="1C1C0FB5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6.</w:t>
      </w:r>
      <w:ins w:id="9" w:author="Елена Жиляева" w:date="2026-06-08T10:34:00Z">
        <w:r>
          <w:rPr>
            <w:rFonts w:hAnsi="Times New Roman" w:cs="Times New Roman"/>
            <w:color w:val="000000"/>
            <w:sz w:val="24"/>
            <w:szCs w:val="24"/>
            <w:lang w:val="ru-RU"/>
          </w:rPr>
          <w:t>5</w:t>
        </w:r>
      </w:ins>
      <w:r>
        <w:rPr>
          <w:rFonts w:hAnsi="Times New Roman" w:cs="Times New Roman"/>
          <w:color w:val="000000"/>
          <w:sz w:val="24"/>
          <w:szCs w:val="24"/>
          <w:lang w:val="ru-RU"/>
        </w:rPr>
        <w:t>. В течение 30 (тридцати) календарных дней со дня принятия к рассмотрению заявления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потерпевшего о страховой выплате или прямом возмещении убытков и приложенных к нему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документов, предусмотренных правилами обязательного страхования, Страховщик обязан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произвести страховую выплату потерпевшему или выдать ему направление на ремонт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транспортного средства с указанием срока ремонта либо направить потерпевшему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мотивированный отказ в страховой выплате.</w:t>
      </w:r>
    </w:p>
    <w:p w14:paraId="7B934F4B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6.</w:t>
      </w:r>
      <w:ins w:id="10" w:author="Елена Жиляева" w:date="2026-06-08T10:34:00Z">
        <w:r>
          <w:rPr>
            <w:rFonts w:hAnsi="Times New Roman" w:cs="Times New Roman"/>
            <w:color w:val="000000"/>
            <w:sz w:val="24"/>
            <w:szCs w:val="24"/>
            <w:lang w:val="ru-RU"/>
          </w:rPr>
          <w:t>6</w:t>
        </w:r>
      </w:ins>
      <w:r>
        <w:rPr>
          <w:rFonts w:hAnsi="Times New Roman" w:cs="Times New Roman"/>
          <w:color w:val="000000"/>
          <w:sz w:val="24"/>
          <w:szCs w:val="24"/>
          <w:lang w:val="ru-RU"/>
        </w:rPr>
        <w:t>. Иные условия:</w:t>
      </w:r>
    </w:p>
    <w:p w14:paraId="5D55E775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Лица, допущенные к управлению транспортным средством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– без ограничений (для</w:t>
      </w:r>
      <w:r>
        <w:rPr>
          <w:lang w:val="ru-RU"/>
        </w:rPr>
        <w:br w:type="textWrapping"/>
      </w:r>
      <w:r>
        <w:rPr>
          <w:rFonts w:hAnsi="Times New Roman" w:cs="Times New Roman"/>
          <w:color w:val="000000"/>
          <w:sz w:val="24"/>
          <w:szCs w:val="24"/>
          <w:lang w:val="ru-RU"/>
        </w:rPr>
        <w:t>юридических лиц).</w:t>
      </w:r>
    </w:p>
    <w:p w14:paraId="439D4D0B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Территория преимущественного использования транспортного средства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– Ленинградская область, г. Санкт-</w:t>
      </w:r>
      <w:r>
        <w:rPr>
          <w:rFonts w:hint="default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Петербург.</w:t>
      </w:r>
    </w:p>
    <w:p w14:paraId="04A17B29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Территория страхового покрытия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– Российская Федерация.</w:t>
      </w:r>
    </w:p>
    <w:p w14:paraId="5F033D82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Срок выдачи полиса и документы, необходимые для его выдачи –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полис обязательного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страхования выдается Страхователю не позднее рабочего дня, следующего за днем поступления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следующих документов, необходимых для заключения договора обязательного страхования,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конкретный автомобиль:</w:t>
      </w:r>
    </w:p>
    <w:p w14:paraId="1A5B7E11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а) заявление о заключении договора обязательного страхования;</w:t>
      </w:r>
    </w:p>
    <w:p w14:paraId="430023D9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б) свидетельство о государственной регистрации юридического лица;</w:t>
      </w:r>
    </w:p>
    <w:p w14:paraId="776C1538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в) документ о регистрации транспортного средства, выданный органом, осуществляющим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регистрацию транспортного средства (паспорт транспортного средства, свидетельство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регистрации транспортного средства, технический паспорт или технический талон либо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аналогичные документы);</w:t>
      </w:r>
    </w:p>
    <w:p w14:paraId="0876F9F0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г) диагностическая карта, содержащая сведения о соответствии транспортного средства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обязательным требованиям безопасности транспортных средств (за исключением случаев, если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соответствии с законодательством в области технического осмотра транспортных средств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транспортное средство не подлежит техническому осмотру или его проведение не требуется либо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порядок и периодичность проведения технического осмотра устанавливаются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Правительством РФ,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либо периодичность проведения технического осмотра такого транспортного средства составляет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шесть месяцев, а также случаев: приобретения транспортного средства (покупки, наследования,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принятия в дар и т. п.), для следования к месту регистрации транспортного средства или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следования к месту проведения технического осмотра транспортного средства, повторного</w:t>
      </w:r>
      <w:r>
        <w:rPr>
          <w:lang w:val="ru-RU"/>
        </w:rPr>
        <w:br w:type="textWrapping"/>
      </w:r>
      <w:r>
        <w:rPr>
          <w:rFonts w:hAnsi="Times New Roman" w:cs="Times New Roman"/>
          <w:color w:val="000000"/>
          <w:sz w:val="24"/>
          <w:szCs w:val="24"/>
          <w:lang w:val="ru-RU"/>
        </w:rPr>
        <w:t>технического осмотра транспортного средства.</w:t>
      </w:r>
    </w:p>
    <w:p w14:paraId="575F1193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По соглашению сторон Страхователь вправе представить копии документов, необходимых для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заключения договора обязательного страхования, либо представить их Страховщику в форме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электронных документов. Заявление о заключении договора обязательного страхования,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представляемое в форме электронного документа, подписывается и оформляется с соблюдением</w:t>
      </w:r>
      <w:r>
        <w:rPr>
          <w:lang w:val="ru-RU"/>
        </w:rPr>
        <w:br w:type="textWrapping"/>
      </w:r>
      <w:r>
        <w:rPr>
          <w:rFonts w:hAnsi="Times New Roman" w:cs="Times New Roman"/>
          <w:color w:val="000000"/>
          <w:sz w:val="24"/>
          <w:szCs w:val="24"/>
          <w:lang w:val="ru-RU"/>
        </w:rPr>
        <w:t>предусмотренных Законом «Об электронной подписи» условий признания электронных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документов, подписанных электронной подписью, равнозначными документам на бумажном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носителе, подписанным собственноручной подписью.</w:t>
      </w:r>
    </w:p>
    <w:p w14:paraId="753226BD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Заключение договора обязательного страхования без внесения сведений о страховании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автоматизированную информационную систему обязательного страхования, созданную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соответствии со статьей 30 Закона от 25.04.2002 № 40-ФЗ «Об обязательном страховании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гражданской ответственности владельцев транспортных средств», и проверки соответствия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представленных Страхователем сведений содержащейся в автоматизированной информационной</w:t>
      </w:r>
      <w:r>
        <w:rPr>
          <w:lang w:val="ru-RU"/>
        </w:rPr>
        <w:br w:type="textWrapping"/>
      </w:r>
      <w:r>
        <w:rPr>
          <w:rFonts w:hAnsi="Times New Roman" w:cs="Times New Roman"/>
          <w:color w:val="000000"/>
          <w:sz w:val="24"/>
          <w:szCs w:val="24"/>
          <w:lang w:val="ru-RU"/>
        </w:rPr>
        <w:t>системе обязательного страхования и в единой автоматизированной информационной системе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технического осмотра информации не допускается.</w:t>
      </w:r>
    </w:p>
    <w:p w14:paraId="200527E8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7. Время действия страховки</w:t>
      </w:r>
      <w:r>
        <w:rPr>
          <w:rFonts w:hAnsi="Times New Roman" w:cs="Times New Roman"/>
          <w:color w:val="000000"/>
          <w:sz w:val="24"/>
          <w:szCs w:val="24"/>
          <w:lang w:val="ru-RU"/>
        </w:rPr>
        <w:t>: круглосуточно.</w:t>
      </w:r>
    </w:p>
    <w:p w14:paraId="00D8C3E1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8. Срок оказания услуг: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один календарный год с даты выдачи Страхователю страхового полиса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согласно периодам, указанным в Техническом задании, в отношении каждого автомобиля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отдельности (п. 10 настоящего Технического задания).</w:t>
      </w:r>
    </w:p>
    <w:p w14:paraId="16DF44FD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9. Требования к сроку и объёму предоставления гарантий качества услуг:</w:t>
      </w:r>
    </w:p>
    <w:p w14:paraId="7963F342">
      <w:pPr>
        <w:rPr>
          <w:ins w:id="11" w:author="Елена Жиляева" w:date="2026-06-08T10:34:00Z"/>
          <w:rFonts w:hAnsi="Times New Roman" w:cs="Times New Roman"/>
          <w:color w:val="000000"/>
          <w:sz w:val="24"/>
          <w:szCs w:val="24"/>
          <w:lang w:val="ru-RU"/>
        </w:rPr>
      </w:pPr>
      <w:ins w:id="12" w:author="Елена Жиляева" w:date="2026-06-08T10:34:00Z">
        <w:r>
          <w:rPr>
            <w:rFonts w:hAnsi="Times New Roman" w:cs="Times New Roman"/>
            <w:color w:val="000000"/>
            <w:sz w:val="24"/>
            <w:szCs w:val="24"/>
            <w:lang w:val="ru-RU"/>
          </w:rPr>
          <w:t>Страховщик гарантирует Страхователю соответствие оказанных услуг действующим законам РФ и соответствующим нормативным актам, и правилам в течение всего срока их оказания.</w:t>
        </w:r>
      </w:ins>
    </w:p>
    <w:p w14:paraId="09387E84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10. Перечень транспортных средств, подлежащих страхованию:</w:t>
      </w:r>
    </w:p>
    <w:tbl>
      <w:tblPr>
        <w:tblStyle w:val="4"/>
        <w:tblW w:w="6097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2"/>
        <w:gridCol w:w="3087"/>
        <w:gridCol w:w="1491"/>
        <w:gridCol w:w="183"/>
        <w:gridCol w:w="652"/>
        <w:gridCol w:w="1496"/>
        <w:gridCol w:w="835"/>
        <w:gridCol w:w="707"/>
        <w:gridCol w:w="859"/>
        <w:gridCol w:w="835"/>
        <w:gridCol w:w="183"/>
        <w:gridCol w:w="262"/>
        <w:gridCol w:w="262"/>
        <w:gridCol w:w="262"/>
        <w:gridCol w:w="262"/>
        <w:gridCol w:w="184"/>
      </w:tblGrid>
      <w:tr w14:paraId="7394220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7"/>
          <w:wAfter w:w="2086" w:type="dxa"/>
        </w:trPr>
        <w:tc>
          <w:tcPr>
            <w:tcW w:w="4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5A5253"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br w:type="textWrapping"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151D78"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Модель, марка</w:t>
            </w:r>
            <w:r>
              <w:br w:type="textWrapping"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транспортного</w:t>
            </w:r>
            <w:r>
              <w:br w:type="textWrapping"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средства</w:t>
            </w:r>
          </w:p>
        </w:tc>
        <w:tc>
          <w:tcPr>
            <w:tcW w:w="13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18688D"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  <w:r>
              <w:br w:type="textWrapping"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выпуска</w:t>
            </w:r>
          </w:p>
        </w:tc>
        <w:tc>
          <w:tcPr>
            <w:tcW w:w="2161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291724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Мощность</w:t>
            </w:r>
            <w:r>
              <w:rPr>
                <w:lang w:val="ru-RU"/>
              </w:rPr>
              <w:br w:type="textWrapping"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двигателя</w:t>
            </w:r>
            <w:r>
              <w:rPr>
                <w:lang w:val="ru-RU"/>
              </w:rPr>
              <w:br w:type="textWrapping"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(л.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с.)</w:t>
            </w:r>
          </w:p>
        </w:tc>
        <w:tc>
          <w:tcPr>
            <w:tcW w:w="222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8C9745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Период</w:t>
            </w:r>
            <w:r>
              <w:br w:type="textWrapping"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страхования</w:t>
            </w:r>
          </w:p>
        </w:tc>
      </w:tr>
      <w:tr w14:paraId="1B16D69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7"/>
          <w:wAfter w:w="2086" w:type="dxa"/>
        </w:trPr>
        <w:tc>
          <w:tcPr>
            <w:tcW w:w="4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E98EF4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29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1DF397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Легковые автомобили (транспортные средства категории 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»)</w:t>
            </w:r>
          </w:p>
        </w:tc>
      </w:tr>
      <w:tr w14:paraId="16F59D5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7"/>
          <w:wAfter w:w="2086" w:type="dxa"/>
        </w:trPr>
        <w:tc>
          <w:tcPr>
            <w:tcW w:w="4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339741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3E7321">
            <w:pPr>
              <w:rPr>
                <w:rFonts w:hint="default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/>
              </w:rPr>
              <w:t>Лада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Ларгус</w:t>
            </w:r>
          </w:p>
        </w:tc>
        <w:tc>
          <w:tcPr>
            <w:tcW w:w="13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D37CA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hint="default" w:hAnsi="Times New Roman" w:cs="Times New Roman"/>
                <w:color w:val="000000"/>
                <w:sz w:val="24"/>
                <w:szCs w:val="24"/>
                <w:lang w:val="ru-RU"/>
              </w:rPr>
              <w:t>26</w:t>
            </w:r>
          </w:p>
        </w:tc>
        <w:tc>
          <w:tcPr>
            <w:tcW w:w="2161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83FDB8">
            <w:pPr>
              <w:rPr>
                <w:rFonts w:hint="default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hint="default" w:hAnsi="Times New Roman" w:cs="Times New Roman"/>
                <w:color w:val="000000"/>
                <w:sz w:val="24"/>
                <w:szCs w:val="24"/>
                <w:lang w:val="ru-RU"/>
              </w:rPr>
              <w:t>06</w:t>
            </w:r>
          </w:p>
        </w:tc>
        <w:tc>
          <w:tcPr>
            <w:tcW w:w="222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144DB3">
            <w:pPr>
              <w:rPr>
                <w:lang w:val="ru-RU"/>
              </w:rPr>
            </w:pPr>
            <w:r>
              <w:rPr>
                <w:rFonts w:hint="default" w:hAnsi="Times New Roman" w:cs="Times New Roman"/>
                <w:color w:val="000000"/>
                <w:sz w:val="24"/>
                <w:szCs w:val="24"/>
                <w:lang w:val="ru-RU"/>
              </w:rPr>
              <w:t>07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hint="default"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r>
              <w:br w:type="textWrapping"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hint="default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bookmarkStart w:id="0" w:name="_GoBack"/>
            <w:bookmarkEnd w:id="0"/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hint="default"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</w:tr>
      <w:tr w14:paraId="251E4D5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7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87E46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530D1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2A80A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974B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4316D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CF1D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B62A9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8BDD4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B40BF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3CA8A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1FBE6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D943A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0602C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A5C9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1688D73F"/>
    <w:sectPr>
      <w:pgSz w:w="11907" w:h="16839"/>
      <w:pgMar w:top="851" w:right="567" w:bottom="426" w:left="144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Елена Жиляева">
    <w15:presenceInfo w15:providerId="AD" w15:userId="S-1-5-21-547180625-3485544866-2227093251-669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footnotePr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CE"/>
    <w:rsid w:val="000A2E8F"/>
    <w:rsid w:val="000D0F8A"/>
    <w:rsid w:val="001B1B2C"/>
    <w:rsid w:val="0024488E"/>
    <w:rsid w:val="002D33B1"/>
    <w:rsid w:val="002D3591"/>
    <w:rsid w:val="003514A0"/>
    <w:rsid w:val="00391123"/>
    <w:rsid w:val="004F7E17"/>
    <w:rsid w:val="005A05CE"/>
    <w:rsid w:val="005D1BC8"/>
    <w:rsid w:val="005E79C6"/>
    <w:rsid w:val="005F5E52"/>
    <w:rsid w:val="006148F8"/>
    <w:rsid w:val="00653AF6"/>
    <w:rsid w:val="00885063"/>
    <w:rsid w:val="00B73A5A"/>
    <w:rsid w:val="00E438A1"/>
    <w:rsid w:val="00F01E19"/>
    <w:rsid w:val="00F5403C"/>
    <w:rsid w:val="00FF1966"/>
    <w:rsid w:val="09D6613E"/>
    <w:rsid w:val="1F0620BE"/>
    <w:rsid w:val="20FD185F"/>
    <w:rsid w:val="35FC6A25"/>
    <w:rsid w:val="431640A2"/>
    <w:rsid w:val="4BE91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100" w:beforeAutospacing="1" w:after="100" w:afterAutospacing="1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5"/>
    <w:qFormat/>
    <w:uiPriority w:val="9"/>
    <w:pPr>
      <w:keepNext/>
      <w:keepLines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1 Знак"/>
    <w:basedOn w:val="3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859</Words>
  <Characters>6636</Characters>
  <Lines>61</Lines>
  <Paragraphs>17</Paragraphs>
  <TotalTime>8</TotalTime>
  <ScaleCrop>false</ScaleCrop>
  <LinksUpToDate>false</LinksUpToDate>
  <CharactersWithSpaces>7437</CharactersWithSpaces>
  <Application>WPS Office_12.1.0.29681_F1E327BC-269C-435d-A152-05C5408002CA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2026-06-08T07:33:00Z</dcterms:created>
  <dc:creator>Эльчик</dc:creator>
  <dc:description>Подготовлено экспертами Группы Актион</dc:description>
  <cp:lastModifiedBy>Пользователь</cp:lastModifiedBy>
  <dcterms:modified xsi:type="dcterms:W3CDTF">2026-11-03T12:56:47Z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1049-12.1.0.29681</vt:lpwstr>
  </property>
  <property fmtid="{D5CDD505-2E9C-101B-9397-08002B2CF9AE}" pid="3" name="ICV">
    <vt:lpwstr>AD5C9FF954F4414AB6E177E577997E1D_13</vt:lpwstr>
  </property>
  <property fmtid="{D5CDD505-2E9C-101B-9397-08002B2CF9AE}" pid="4" name="KSOTemplateDocerSaveRecord">
    <vt:lpwstr>eyJoZGlkIjoiNWVmY2MyOTExNWM1MzdjYWZjMzM4NGJiM2ViYzkyNjcifQ==</vt:lpwstr>
  </property>
</Properties>
</file>