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A6964" w14:textId="2D317449" w:rsidR="00F87D97" w:rsidRDefault="0084303F" w:rsidP="0084303F">
      <w:pPr>
        <w:pStyle w:val="aa"/>
        <w:rPr>
          <w:rFonts w:ascii="Times New Roman" w:hAnsi="Times New Roman" w:cs="Times New Roman"/>
          <w:sz w:val="20"/>
          <w:szCs w:val="20"/>
        </w:rPr>
      </w:pPr>
      <w:r w:rsidRPr="003816E5">
        <w:rPr>
          <w:rFonts w:ascii="Times New Roman" w:hAnsi="Times New Roman" w:cs="Times New Roman"/>
          <w:sz w:val="20"/>
          <w:szCs w:val="20"/>
        </w:rPr>
        <w:t xml:space="preserve">     </w:t>
      </w:r>
      <w:r w:rsidR="00262943">
        <w:rPr>
          <w:rFonts w:ascii="Times New Roman" w:hAnsi="Times New Roman" w:cs="Times New Roman"/>
          <w:sz w:val="20"/>
          <w:szCs w:val="20"/>
        </w:rPr>
        <w:t>Договор</w:t>
      </w:r>
      <w:r w:rsidR="00E428D0" w:rsidRPr="003816E5">
        <w:rPr>
          <w:rFonts w:ascii="Times New Roman" w:hAnsi="Times New Roman" w:cs="Times New Roman"/>
          <w:sz w:val="20"/>
          <w:szCs w:val="20"/>
        </w:rPr>
        <w:t xml:space="preserve"> № </w:t>
      </w:r>
      <w:r w:rsidR="00262943">
        <w:rPr>
          <w:rFonts w:ascii="Times New Roman" w:hAnsi="Times New Roman" w:cs="Times New Roman"/>
          <w:sz w:val="20"/>
          <w:szCs w:val="20"/>
        </w:rPr>
        <w:t xml:space="preserve">              </w:t>
      </w:r>
    </w:p>
    <w:p w14:paraId="3B55AD1E" w14:textId="7DECCACB" w:rsidR="007C359D" w:rsidRPr="007C359D" w:rsidRDefault="007C359D" w:rsidP="0084303F">
      <w:pPr>
        <w:pStyle w:val="aa"/>
        <w:rPr>
          <w:rFonts w:ascii="Times New Roman" w:hAnsi="Times New Roman" w:cs="Times New Roman"/>
          <w:b w:val="0"/>
          <w:bCs w:val="0"/>
          <w:iCs/>
          <w:sz w:val="20"/>
          <w:szCs w:val="20"/>
        </w:rPr>
      </w:pPr>
      <w:r w:rsidRPr="00086A63">
        <w:rPr>
          <w:rFonts w:ascii="Times New Roman" w:hAnsi="Times New Roman" w:cs="Times New Roman"/>
          <w:b w:val="0"/>
          <w:bCs w:val="0"/>
          <w:iCs/>
          <w:sz w:val="20"/>
          <w:szCs w:val="20"/>
        </w:rPr>
        <w:t>ИКЗ 2</w:t>
      </w:r>
      <w:r w:rsidR="00262943" w:rsidRPr="00086A63">
        <w:rPr>
          <w:rFonts w:ascii="Times New Roman" w:hAnsi="Times New Roman" w:cs="Times New Roman"/>
          <w:b w:val="0"/>
          <w:bCs w:val="0"/>
          <w:iCs/>
          <w:sz w:val="20"/>
          <w:szCs w:val="20"/>
        </w:rPr>
        <w:t>6</w:t>
      </w:r>
      <w:r w:rsidRPr="00086A63">
        <w:rPr>
          <w:rFonts w:ascii="Times New Roman" w:hAnsi="Times New Roman" w:cs="Times New Roman"/>
          <w:b w:val="0"/>
          <w:bCs w:val="0"/>
          <w:iCs/>
          <w:sz w:val="20"/>
          <w:szCs w:val="20"/>
        </w:rPr>
        <w:t>3470100186747150100100</w:t>
      </w:r>
      <w:r w:rsidR="00262943" w:rsidRPr="00086A63">
        <w:rPr>
          <w:rFonts w:ascii="Times New Roman" w:hAnsi="Times New Roman" w:cs="Times New Roman"/>
          <w:b w:val="0"/>
          <w:bCs w:val="0"/>
          <w:iCs/>
          <w:sz w:val="20"/>
          <w:szCs w:val="20"/>
        </w:rPr>
        <w:t>10</w:t>
      </w:r>
      <w:r w:rsidRPr="00086A63">
        <w:rPr>
          <w:rFonts w:ascii="Times New Roman" w:hAnsi="Times New Roman" w:cs="Times New Roman"/>
          <w:b w:val="0"/>
          <w:bCs w:val="0"/>
          <w:iCs/>
          <w:sz w:val="20"/>
          <w:szCs w:val="20"/>
        </w:rPr>
        <w:t>0000000244</w:t>
      </w:r>
    </w:p>
    <w:p w14:paraId="1BE9F09B" w14:textId="5E7F3F9D" w:rsidR="00E428D0" w:rsidRPr="003816E5" w:rsidRDefault="00D90231">
      <w:pPr>
        <w:jc w:val="center"/>
        <w:rPr>
          <w:b/>
          <w:bCs/>
        </w:rPr>
      </w:pPr>
      <w:r w:rsidRPr="00D90231">
        <w:rPr>
          <w:b/>
          <w:bCs/>
        </w:rPr>
        <w:t xml:space="preserve">Ленинградская </w:t>
      </w:r>
      <w:r w:rsidR="008802D1">
        <w:rPr>
          <w:b/>
          <w:bCs/>
        </w:rPr>
        <w:t>обл</w:t>
      </w:r>
      <w:r w:rsidR="00096950">
        <w:rPr>
          <w:b/>
          <w:bCs/>
        </w:rPr>
        <w:t>.</w:t>
      </w:r>
      <w:r w:rsidR="00E428D0" w:rsidRPr="003816E5">
        <w:rPr>
          <w:b/>
          <w:bCs/>
        </w:rPr>
        <w:tab/>
      </w:r>
      <w:r w:rsidR="00E428D0" w:rsidRPr="003816E5">
        <w:rPr>
          <w:b/>
          <w:bCs/>
        </w:rPr>
        <w:tab/>
      </w:r>
      <w:r w:rsidR="00E428D0" w:rsidRPr="003816E5">
        <w:rPr>
          <w:b/>
          <w:bCs/>
        </w:rPr>
        <w:tab/>
      </w:r>
      <w:r w:rsidR="00E428D0" w:rsidRPr="003816E5">
        <w:rPr>
          <w:b/>
          <w:bCs/>
        </w:rPr>
        <w:tab/>
      </w:r>
      <w:r w:rsidR="00E428D0" w:rsidRPr="003816E5">
        <w:rPr>
          <w:b/>
          <w:bCs/>
        </w:rPr>
        <w:tab/>
      </w:r>
      <w:r w:rsidR="00E428D0" w:rsidRPr="003816E5">
        <w:rPr>
          <w:b/>
          <w:bCs/>
        </w:rPr>
        <w:tab/>
      </w:r>
      <w:r w:rsidR="00E428D0" w:rsidRPr="003816E5">
        <w:rPr>
          <w:b/>
          <w:bCs/>
        </w:rPr>
        <w:tab/>
      </w:r>
      <w:r w:rsidR="00E428D0" w:rsidRPr="003816E5">
        <w:rPr>
          <w:b/>
          <w:bCs/>
        </w:rPr>
        <w:tab/>
        <w:t xml:space="preserve"> </w:t>
      </w:r>
      <w:proofErr w:type="gramStart"/>
      <w:r w:rsidR="00E428D0" w:rsidRPr="003816E5">
        <w:rPr>
          <w:b/>
          <w:bCs/>
        </w:rPr>
        <w:t>«</w:t>
      </w:r>
      <w:r w:rsidR="00262943">
        <w:rPr>
          <w:b/>
          <w:bCs/>
        </w:rPr>
        <w:t xml:space="preserve">  </w:t>
      </w:r>
      <w:proofErr w:type="gramEnd"/>
      <w:r w:rsidR="00262943">
        <w:rPr>
          <w:b/>
          <w:bCs/>
        </w:rPr>
        <w:t xml:space="preserve">    </w:t>
      </w:r>
      <w:r w:rsidR="00E428D0" w:rsidRPr="003816E5">
        <w:rPr>
          <w:b/>
          <w:bCs/>
        </w:rPr>
        <w:t>»</w:t>
      </w:r>
      <w:r w:rsidR="007C359D">
        <w:rPr>
          <w:b/>
          <w:bCs/>
        </w:rPr>
        <w:t xml:space="preserve"> </w:t>
      </w:r>
      <w:r w:rsidR="00E428D0" w:rsidRPr="003816E5">
        <w:rPr>
          <w:b/>
          <w:bCs/>
        </w:rPr>
        <w:t xml:space="preserve"> </w:t>
      </w:r>
      <w:r w:rsidR="00262943">
        <w:rPr>
          <w:b/>
          <w:bCs/>
        </w:rPr>
        <w:t xml:space="preserve">                  </w:t>
      </w:r>
      <w:r w:rsidR="00E428D0" w:rsidRPr="003816E5">
        <w:rPr>
          <w:b/>
          <w:bCs/>
        </w:rPr>
        <w:t xml:space="preserve"> 20</w:t>
      </w:r>
      <w:r w:rsidR="007C359D">
        <w:rPr>
          <w:b/>
          <w:bCs/>
        </w:rPr>
        <w:t>2</w:t>
      </w:r>
      <w:r w:rsidR="00262943">
        <w:rPr>
          <w:b/>
          <w:bCs/>
        </w:rPr>
        <w:t>6</w:t>
      </w:r>
      <w:r w:rsidR="00E428D0" w:rsidRPr="003816E5">
        <w:rPr>
          <w:b/>
          <w:bCs/>
        </w:rPr>
        <w:t xml:space="preserve">г.            </w:t>
      </w:r>
    </w:p>
    <w:p w14:paraId="78C02486" w14:textId="77777777" w:rsidR="00184164" w:rsidRPr="003816E5" w:rsidRDefault="00184164">
      <w:pPr>
        <w:pStyle w:val="a8"/>
        <w:ind w:firstLine="720"/>
        <w:rPr>
          <w:rFonts w:ascii="Times New Roman" w:hAnsi="Times New Roman" w:cs="Times New Roman"/>
          <w:b/>
          <w:bCs/>
          <w:sz w:val="20"/>
          <w:szCs w:val="20"/>
        </w:rPr>
      </w:pPr>
    </w:p>
    <w:p w14:paraId="7E462E0C" w14:textId="22CD73E8" w:rsidR="00E428D0" w:rsidRPr="003816E5" w:rsidRDefault="0020127D" w:rsidP="00030CBD">
      <w:r>
        <w:rPr>
          <w:b/>
          <w:bCs/>
        </w:rPr>
        <w:t>__________________________</w:t>
      </w:r>
      <w:r w:rsidR="00C97AC6" w:rsidRPr="00C97AC6">
        <w:rPr>
          <w:b/>
          <w:bCs/>
        </w:rPr>
        <w:t xml:space="preserve"> </w:t>
      </w:r>
      <w:r w:rsidR="00E428D0" w:rsidRPr="003816E5">
        <w:t xml:space="preserve">именуемое в дальнейшем </w:t>
      </w:r>
      <w:r w:rsidR="00E428D0" w:rsidRPr="003816E5">
        <w:rPr>
          <w:b/>
          <w:bCs/>
        </w:rPr>
        <w:t>П</w:t>
      </w:r>
      <w:r w:rsidR="00F87D97" w:rsidRPr="003816E5">
        <w:rPr>
          <w:b/>
          <w:bCs/>
        </w:rPr>
        <w:t>оставщик</w:t>
      </w:r>
      <w:r w:rsidR="00E428D0" w:rsidRPr="003816E5">
        <w:t xml:space="preserve">, </w:t>
      </w:r>
      <w:r w:rsidR="00940119" w:rsidRPr="00940119">
        <w:t xml:space="preserve">в лице </w:t>
      </w:r>
      <w:r>
        <w:t>________________________________________________________</w:t>
      </w:r>
      <w:r w:rsidR="00940119" w:rsidRPr="00940119">
        <w:t xml:space="preserve">, действующего на основании </w:t>
      </w:r>
      <w:r>
        <w:t>___________________</w:t>
      </w:r>
      <w:r w:rsidR="00E428D0" w:rsidRPr="003816E5">
        <w:t>, с одной стороны, и</w:t>
      </w:r>
      <w:r w:rsidR="008802D1" w:rsidRPr="008802D1">
        <w:t xml:space="preserve"> </w:t>
      </w:r>
      <w:r w:rsidR="00D90231" w:rsidRPr="00D90231">
        <w:t xml:space="preserve">МБОУ ДО "БСШ" </w:t>
      </w:r>
      <w:r w:rsidR="00E428D0" w:rsidRPr="003816E5">
        <w:t xml:space="preserve">именуемое в дальнейшем </w:t>
      </w:r>
      <w:r w:rsidR="00F87D97" w:rsidRPr="003816E5">
        <w:rPr>
          <w:b/>
          <w:bCs/>
        </w:rPr>
        <w:t>Заказчик</w:t>
      </w:r>
      <w:r w:rsidR="00E428D0" w:rsidRPr="00086A63">
        <w:t xml:space="preserve">, в лице </w:t>
      </w:r>
      <w:r w:rsidR="00D90231" w:rsidRPr="00086A63">
        <w:t>директора Васин</w:t>
      </w:r>
      <w:r w:rsidR="007C359D" w:rsidRPr="00086A63">
        <w:t>ой</w:t>
      </w:r>
      <w:r w:rsidR="00D90231" w:rsidRPr="00086A63">
        <w:t xml:space="preserve"> Наталь</w:t>
      </w:r>
      <w:r w:rsidR="007C359D" w:rsidRPr="00086A63">
        <w:t>и</w:t>
      </w:r>
      <w:r w:rsidR="00D90231" w:rsidRPr="00086A63">
        <w:t xml:space="preserve"> Евгеньевн</w:t>
      </w:r>
      <w:r w:rsidR="007C359D" w:rsidRPr="00086A63">
        <w:t>ы</w:t>
      </w:r>
      <w:r w:rsidR="00E428D0" w:rsidRPr="00086A63">
        <w:t>,</w:t>
      </w:r>
      <w:r w:rsidR="00E428D0" w:rsidRPr="003816E5">
        <w:t xml:space="preserve"> действующего на основании</w:t>
      </w:r>
      <w:r w:rsidR="00E613DD">
        <w:t xml:space="preserve"> </w:t>
      </w:r>
      <w:r w:rsidR="00096950">
        <w:t>Устава</w:t>
      </w:r>
      <w:r w:rsidR="00E428D0" w:rsidRPr="003816E5">
        <w:t>, с другой стороны, по отде</w:t>
      </w:r>
      <w:r w:rsidR="00F87D97" w:rsidRPr="003816E5">
        <w:t>льности именуемые в дальнейшем «</w:t>
      </w:r>
      <w:r w:rsidR="00E428D0" w:rsidRPr="003816E5">
        <w:t>Сторона</w:t>
      </w:r>
      <w:r w:rsidR="00F87D97" w:rsidRPr="003816E5">
        <w:t>»</w:t>
      </w:r>
      <w:r w:rsidR="00E428D0" w:rsidRPr="003816E5">
        <w:t xml:space="preserve">, а совместно </w:t>
      </w:r>
      <w:r w:rsidR="00F87D97" w:rsidRPr="003816E5">
        <w:t>«Стороны»</w:t>
      </w:r>
      <w:r w:rsidR="00E428D0" w:rsidRPr="003816E5">
        <w:t xml:space="preserve">, </w:t>
      </w:r>
      <w:r w:rsidR="00F87D97" w:rsidRPr="003816E5">
        <w:t xml:space="preserve">на основании  </w:t>
      </w:r>
      <w:proofErr w:type="spellStart"/>
      <w:r w:rsidR="00F87D97" w:rsidRPr="003816E5">
        <w:t>п.п</w:t>
      </w:r>
      <w:proofErr w:type="spellEnd"/>
      <w:r w:rsidR="00F87D97" w:rsidRPr="003816E5">
        <w:t>.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F87D97" w:rsidRPr="003816E5">
        <w:rPr>
          <w:spacing w:val="-2"/>
        </w:rPr>
        <w:t>,</w:t>
      </w:r>
      <w:r w:rsidR="00F87D97" w:rsidRPr="003816E5">
        <w:t xml:space="preserve"> заключили настоящий Контракт (далее - Контракт) о нижеследующем</w:t>
      </w:r>
      <w:r w:rsidR="00E428D0" w:rsidRPr="003816E5">
        <w:t>:</w:t>
      </w:r>
    </w:p>
    <w:p w14:paraId="65618ED9" w14:textId="77777777" w:rsidR="00DE2440" w:rsidRPr="003816E5" w:rsidRDefault="00DE2440">
      <w:pPr>
        <w:ind w:left="113" w:hanging="113"/>
        <w:jc w:val="center"/>
        <w:rPr>
          <w:b/>
          <w:bCs/>
        </w:rPr>
      </w:pPr>
    </w:p>
    <w:p w14:paraId="6AB20AD9" w14:textId="77777777" w:rsidR="00ED3491" w:rsidRPr="003816E5" w:rsidRDefault="00E428D0">
      <w:pPr>
        <w:ind w:left="113" w:hanging="113"/>
        <w:jc w:val="center"/>
        <w:rPr>
          <w:b/>
          <w:bCs/>
        </w:rPr>
      </w:pPr>
      <w:r w:rsidRPr="003816E5">
        <w:rPr>
          <w:b/>
          <w:bCs/>
        </w:rPr>
        <w:t>1.</w:t>
      </w:r>
      <w:r w:rsidRPr="003816E5">
        <w:rPr>
          <w:b/>
          <w:bCs/>
        </w:rPr>
        <w:tab/>
        <w:t xml:space="preserve">ПРЕДМЕТ </w:t>
      </w:r>
      <w:r w:rsidR="00E1272C" w:rsidRPr="003816E5">
        <w:rPr>
          <w:b/>
          <w:bCs/>
        </w:rPr>
        <w:t>КОНТРАКТА</w:t>
      </w:r>
    </w:p>
    <w:p w14:paraId="4B5715E0" w14:textId="0CDE7D82" w:rsidR="0046657B" w:rsidRPr="003816E5" w:rsidRDefault="00E428D0" w:rsidP="0046657B">
      <w:pPr>
        <w:ind w:left="709" w:hanging="709"/>
        <w:jc w:val="both"/>
      </w:pPr>
      <w:r w:rsidRPr="003816E5">
        <w:t>1.1.</w:t>
      </w:r>
      <w:r w:rsidRPr="003816E5">
        <w:tab/>
      </w:r>
      <w:r w:rsidR="00F87D97" w:rsidRPr="003816E5">
        <w:t xml:space="preserve">Поставщик обязуется передать Заказчику </w:t>
      </w:r>
      <w:r w:rsidR="00B85D45">
        <w:t>товар</w:t>
      </w:r>
      <w:r w:rsidR="000816DE" w:rsidRPr="003816E5">
        <w:t xml:space="preserve"> </w:t>
      </w:r>
      <w:r w:rsidR="0070094E" w:rsidRPr="003816E5">
        <w:t xml:space="preserve">(далее – </w:t>
      </w:r>
      <w:r w:rsidR="0008556F" w:rsidRPr="003816E5">
        <w:t>Т</w:t>
      </w:r>
      <w:r w:rsidR="0070094E" w:rsidRPr="003816E5">
        <w:t>овар) согласно наименованию, ассортименту, цене</w:t>
      </w:r>
      <w:r w:rsidR="00533D57" w:rsidRPr="003816E5">
        <w:t xml:space="preserve"> Товара, </w:t>
      </w:r>
      <w:r w:rsidR="00F87D97" w:rsidRPr="003816E5">
        <w:t>в количестве</w:t>
      </w:r>
      <w:r w:rsidR="00393DA0" w:rsidRPr="003816E5">
        <w:t xml:space="preserve"> и</w:t>
      </w:r>
      <w:r w:rsidR="00533D57" w:rsidRPr="003816E5">
        <w:t xml:space="preserve"> сроки,</w:t>
      </w:r>
      <w:r w:rsidR="00F87D97" w:rsidRPr="003816E5">
        <w:t xml:space="preserve"> указанных в </w:t>
      </w:r>
      <w:hyperlink w:anchor="Par390" w:history="1">
        <w:r w:rsidR="00F87D97" w:rsidRPr="003816E5">
          <w:t>Спецификации</w:t>
        </w:r>
      </w:hyperlink>
      <w:r w:rsidR="0088157B" w:rsidRPr="003816E5">
        <w:t xml:space="preserve"> к настоящему Контракту</w:t>
      </w:r>
      <w:r w:rsidR="00F87D97" w:rsidRPr="003816E5">
        <w:t>, являющейся неотъемлемой частью Контракта (далее – Спецификация)</w:t>
      </w:r>
      <w:r w:rsidR="0070094E" w:rsidRPr="003816E5">
        <w:t xml:space="preserve">, на общую сумму </w:t>
      </w:r>
      <w:r w:rsidR="0020127D">
        <w:t>___________________</w:t>
      </w:r>
      <w:r w:rsidR="00D90231" w:rsidRPr="00D90231">
        <w:t xml:space="preserve"> (</w:t>
      </w:r>
      <w:r w:rsidR="0020127D">
        <w:t>_____________________________________________</w:t>
      </w:r>
      <w:r w:rsidR="00D90231" w:rsidRPr="00D90231">
        <w:t xml:space="preserve">) рубль </w:t>
      </w:r>
      <w:r w:rsidR="0020127D">
        <w:t>_________</w:t>
      </w:r>
      <w:r w:rsidR="00D90231" w:rsidRPr="00D90231">
        <w:t xml:space="preserve"> копеек</w:t>
      </w:r>
      <w:r w:rsidR="00D90231">
        <w:t>, НДС</w:t>
      </w:r>
      <w:r w:rsidR="0020127D">
        <w:t>________________</w:t>
      </w:r>
      <w:r w:rsidR="00D90231">
        <w:t>,</w:t>
      </w:r>
      <w:r w:rsidR="00D90231" w:rsidRPr="00D90231">
        <w:t xml:space="preserve"> </w:t>
      </w:r>
      <w:r w:rsidR="0070094E" w:rsidRPr="003816E5">
        <w:t>(цена Контракта), а Заказчик</w:t>
      </w:r>
      <w:r w:rsidR="0046657B" w:rsidRPr="003816E5">
        <w:t xml:space="preserve"> принять и оплатить его за цену, установленную настоящим </w:t>
      </w:r>
      <w:r w:rsidR="0070094E" w:rsidRPr="003816E5">
        <w:t>Контрактом</w:t>
      </w:r>
      <w:r w:rsidR="0046657B" w:rsidRPr="003816E5">
        <w:t xml:space="preserve">. Цена </w:t>
      </w:r>
      <w:r w:rsidR="0070094E" w:rsidRPr="003816E5">
        <w:t>Контракт</w:t>
      </w:r>
      <w:r w:rsidR="0046657B" w:rsidRPr="003816E5">
        <w:t xml:space="preserve">а является твердой и определяется на весь срок исполнения </w:t>
      </w:r>
      <w:r w:rsidR="0070094E" w:rsidRPr="003816E5">
        <w:t>Контракта</w:t>
      </w:r>
      <w:r w:rsidR="0046657B" w:rsidRPr="003816E5">
        <w:t>.</w:t>
      </w:r>
      <w:r w:rsidR="00F87D97" w:rsidRPr="003816E5">
        <w:t xml:space="preserve"> </w:t>
      </w:r>
    </w:p>
    <w:p w14:paraId="66EF138E" w14:textId="27B90569" w:rsidR="007037F1" w:rsidRPr="003816E5" w:rsidRDefault="00E428D0" w:rsidP="007037F1">
      <w:pPr>
        <w:ind w:left="709" w:hanging="709"/>
        <w:jc w:val="both"/>
      </w:pPr>
      <w:r w:rsidRPr="003816E5">
        <w:t>1.2.</w:t>
      </w:r>
      <w:r w:rsidRPr="003816E5">
        <w:tab/>
      </w:r>
      <w:r w:rsidR="0070094E" w:rsidRPr="003816E5">
        <w:t>Поставщик</w:t>
      </w:r>
      <w:r w:rsidR="007037F1" w:rsidRPr="003816E5">
        <w:t xml:space="preserve"> передает Товар одной партией или отдельными партиями по заявкам (</w:t>
      </w:r>
      <w:proofErr w:type="gramStart"/>
      <w:r w:rsidR="007037F1" w:rsidRPr="003816E5">
        <w:t xml:space="preserve">заказам)  </w:t>
      </w:r>
      <w:r w:rsidR="0070094E" w:rsidRPr="003816E5">
        <w:t>Заказчика</w:t>
      </w:r>
      <w:proofErr w:type="gramEnd"/>
      <w:r w:rsidR="007037F1" w:rsidRPr="003816E5">
        <w:t xml:space="preserve">, размещенным согласно п.1.4. настоящего </w:t>
      </w:r>
      <w:r w:rsidR="0070094E" w:rsidRPr="003816E5">
        <w:t>Контракта</w:t>
      </w:r>
      <w:r w:rsidR="007037F1" w:rsidRPr="003816E5">
        <w:t>.</w:t>
      </w:r>
      <w:r w:rsidR="00986688">
        <w:t xml:space="preserve">  </w:t>
      </w:r>
      <w:r w:rsidR="00986688" w:rsidRPr="00986688">
        <w:t>Поставка Товара осуществляется в срок: 20 рабочих дней с даты поступления заявки</w:t>
      </w:r>
      <w:r w:rsidR="00986688">
        <w:t>.</w:t>
      </w:r>
    </w:p>
    <w:p w14:paraId="7CCE1EFA" w14:textId="77777777" w:rsidR="0070094E" w:rsidRPr="003816E5" w:rsidRDefault="000816DE" w:rsidP="0070094E">
      <w:pPr>
        <w:ind w:left="709" w:hanging="709"/>
        <w:jc w:val="both"/>
      </w:pPr>
      <w:r w:rsidRPr="003816E5">
        <w:t>1.3.</w:t>
      </w:r>
      <w:r w:rsidRPr="003816E5">
        <w:tab/>
      </w:r>
      <w:r w:rsidR="0070094E" w:rsidRPr="003816E5">
        <w:t xml:space="preserve">Поставщик гарантирует, что поставляемый </w:t>
      </w:r>
      <w:r w:rsidR="0008556F" w:rsidRPr="003816E5">
        <w:t>Т</w:t>
      </w:r>
      <w:r w:rsidR="0070094E" w:rsidRPr="003816E5">
        <w:t>овар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находится в залоге или под арестом, свободен от любых прав и притязаний третьих лиц.</w:t>
      </w:r>
    </w:p>
    <w:p w14:paraId="0A874859" w14:textId="77777777" w:rsidR="000600C3" w:rsidRPr="003816E5" w:rsidRDefault="001A65C7" w:rsidP="0070094E">
      <w:pPr>
        <w:ind w:left="709" w:hanging="709"/>
        <w:jc w:val="both"/>
      </w:pPr>
      <w:r w:rsidRPr="003816E5">
        <w:t>1.</w:t>
      </w:r>
      <w:r w:rsidR="0045682A" w:rsidRPr="003816E5">
        <w:t>4</w:t>
      </w:r>
      <w:r w:rsidRPr="003816E5">
        <w:t>.</w:t>
      </w:r>
      <w:r w:rsidR="00EF3297" w:rsidRPr="003816E5">
        <w:tab/>
      </w:r>
      <w:r w:rsidR="00BE4923" w:rsidRPr="003816E5">
        <w:t>Р</w:t>
      </w:r>
      <w:r w:rsidR="004833ED" w:rsidRPr="003816E5">
        <w:t>азмещени</w:t>
      </w:r>
      <w:r w:rsidR="00BE4923" w:rsidRPr="003816E5">
        <w:t>е</w:t>
      </w:r>
      <w:r w:rsidR="004833ED" w:rsidRPr="003816E5">
        <w:t xml:space="preserve"> </w:t>
      </w:r>
      <w:r w:rsidR="0070094E" w:rsidRPr="003816E5">
        <w:t>Заказчиком</w:t>
      </w:r>
      <w:r w:rsidR="004833ED" w:rsidRPr="003816E5">
        <w:t xml:space="preserve"> заявки на поставку Товара и </w:t>
      </w:r>
      <w:r w:rsidR="0070094E" w:rsidRPr="003816E5">
        <w:t>принятие</w:t>
      </w:r>
      <w:r w:rsidRPr="003816E5">
        <w:t xml:space="preserve"> </w:t>
      </w:r>
      <w:proofErr w:type="gramStart"/>
      <w:r w:rsidRPr="003816E5">
        <w:t xml:space="preserve">заявки  </w:t>
      </w:r>
      <w:r w:rsidR="004833ED" w:rsidRPr="003816E5">
        <w:t>П</w:t>
      </w:r>
      <w:r w:rsidR="0070094E" w:rsidRPr="003816E5">
        <w:t>оставщико</w:t>
      </w:r>
      <w:r w:rsidR="004833ED" w:rsidRPr="003816E5">
        <w:t>м</w:t>
      </w:r>
      <w:proofErr w:type="gramEnd"/>
      <w:r w:rsidR="00BE4923" w:rsidRPr="003816E5">
        <w:t xml:space="preserve"> осуществляется</w:t>
      </w:r>
      <w:r w:rsidR="004833ED" w:rsidRPr="003816E5">
        <w:t xml:space="preserve"> </w:t>
      </w:r>
      <w:r w:rsidR="004D1F6F" w:rsidRPr="003816E5">
        <w:t xml:space="preserve">с использованием телефонной связи, </w:t>
      </w:r>
      <w:r w:rsidRPr="003816E5">
        <w:t xml:space="preserve"> электронной почт</w:t>
      </w:r>
      <w:r w:rsidR="004D1F6F" w:rsidRPr="003816E5">
        <w:t>ы</w:t>
      </w:r>
      <w:r w:rsidRPr="003816E5">
        <w:t>,</w:t>
      </w:r>
      <w:r w:rsidR="004D1F6F" w:rsidRPr="003816E5">
        <w:t xml:space="preserve"> нарочным</w:t>
      </w:r>
      <w:r w:rsidRPr="003816E5">
        <w:t xml:space="preserve"> или иным доступным способом</w:t>
      </w:r>
      <w:r w:rsidR="00CE1F67" w:rsidRPr="003816E5">
        <w:t xml:space="preserve"> по контактным данным П</w:t>
      </w:r>
      <w:r w:rsidR="0070094E" w:rsidRPr="003816E5">
        <w:t>оставщика</w:t>
      </w:r>
      <w:r w:rsidR="00CE1F67" w:rsidRPr="003816E5">
        <w:t xml:space="preserve"> </w:t>
      </w:r>
      <w:r w:rsidR="00184164" w:rsidRPr="003816E5">
        <w:t xml:space="preserve">в настоящем </w:t>
      </w:r>
      <w:r w:rsidR="0070094E" w:rsidRPr="003816E5">
        <w:t>Контракте</w:t>
      </w:r>
      <w:r w:rsidR="00184164" w:rsidRPr="003816E5">
        <w:t>.</w:t>
      </w:r>
      <w:r w:rsidR="0050263B" w:rsidRPr="003816E5">
        <w:t xml:space="preserve"> </w:t>
      </w:r>
    </w:p>
    <w:p w14:paraId="02EF24A0" w14:textId="77777777" w:rsidR="00607DC5" w:rsidRPr="003816E5" w:rsidRDefault="00607DC5" w:rsidP="00607DC5">
      <w:pPr>
        <w:ind w:left="709" w:hanging="709"/>
        <w:jc w:val="both"/>
        <w:rPr>
          <w:b/>
          <w:bCs/>
        </w:rPr>
      </w:pPr>
    </w:p>
    <w:p w14:paraId="2B5CBAA2" w14:textId="77777777" w:rsidR="003C1C11" w:rsidRPr="00685C22" w:rsidRDefault="00E428D0" w:rsidP="007C0568">
      <w:pPr>
        <w:numPr>
          <w:ilvl w:val="0"/>
          <w:numId w:val="4"/>
        </w:numPr>
        <w:jc w:val="center"/>
        <w:rPr>
          <w:b/>
          <w:bCs/>
        </w:rPr>
      </w:pPr>
      <w:r w:rsidRPr="00685C22">
        <w:rPr>
          <w:b/>
          <w:bCs/>
        </w:rPr>
        <w:t>ЦЕНА И ПОРЯДОК РАСЧЕТОВ.</w:t>
      </w:r>
    </w:p>
    <w:p w14:paraId="1AAC856B" w14:textId="77777777" w:rsidR="0020127D" w:rsidRDefault="00E428D0">
      <w:pPr>
        <w:numPr>
          <w:ilvl w:val="1"/>
          <w:numId w:val="4"/>
        </w:numPr>
        <w:ind w:left="709" w:hanging="709"/>
        <w:jc w:val="both"/>
      </w:pPr>
      <w:r w:rsidRPr="00685C22">
        <w:t xml:space="preserve">Цена поставляемого Товара, </w:t>
      </w:r>
      <w:r w:rsidR="00430A10" w:rsidRPr="00685C22">
        <w:t xml:space="preserve">сумма </w:t>
      </w:r>
      <w:r w:rsidRPr="00685C22">
        <w:t>НДС, устанавливается в рублях РФ</w:t>
      </w:r>
      <w:r w:rsidR="001214E6" w:rsidRPr="00685C22">
        <w:t xml:space="preserve"> </w:t>
      </w:r>
      <w:r w:rsidRPr="00685C22">
        <w:t xml:space="preserve">и указывается </w:t>
      </w:r>
      <w:r w:rsidR="00DC4B11" w:rsidRPr="00685C22">
        <w:t xml:space="preserve">в Товарной накладной или в </w:t>
      </w:r>
      <w:r w:rsidR="0033303F" w:rsidRPr="00685C22">
        <w:t>УПД</w:t>
      </w:r>
      <w:r w:rsidR="00DC4B11" w:rsidRPr="00685C22">
        <w:t xml:space="preserve"> (каждый по отдельности, далее по тексту, в подлежащих случаях – «Передаточный документ»)</w:t>
      </w:r>
      <w:r w:rsidR="007C359D" w:rsidRPr="00685C22">
        <w:t xml:space="preserve"> и составляет </w:t>
      </w:r>
      <w:r w:rsidR="0020127D">
        <w:t>______________________</w:t>
      </w:r>
      <w:r w:rsidR="007C359D" w:rsidRPr="00685C22">
        <w:t xml:space="preserve"> (</w:t>
      </w:r>
      <w:r w:rsidR="0020127D">
        <w:t>_______________________________</w:t>
      </w:r>
      <w:r w:rsidR="007C359D" w:rsidRPr="00685C22">
        <w:t xml:space="preserve"> рубль </w:t>
      </w:r>
      <w:r w:rsidR="0020127D">
        <w:t>___________</w:t>
      </w:r>
      <w:r w:rsidR="007C359D" w:rsidRPr="00685C22">
        <w:t xml:space="preserve"> копеек), </w:t>
      </w:r>
    </w:p>
    <w:p w14:paraId="1F70AEA6" w14:textId="6064EB87" w:rsidR="003C1C11" w:rsidRPr="003816E5" w:rsidRDefault="007C359D" w:rsidP="0020127D">
      <w:pPr>
        <w:ind w:left="709"/>
        <w:jc w:val="both"/>
      </w:pPr>
      <w:r w:rsidRPr="00685C22">
        <w:t xml:space="preserve"> НДС </w:t>
      </w:r>
      <w:r w:rsidR="0020127D">
        <w:t>______________________________________</w:t>
      </w:r>
      <w:r w:rsidR="00E428D0" w:rsidRPr="00685C22">
        <w:t xml:space="preserve">. </w:t>
      </w:r>
      <w:r w:rsidR="001214E6" w:rsidRPr="00685C22">
        <w:t xml:space="preserve">Цена поставляемого Товара включает стоимость доставки </w:t>
      </w:r>
      <w:proofErr w:type="gramStart"/>
      <w:r w:rsidR="001214E6" w:rsidRPr="00685C22">
        <w:t>Товара</w:t>
      </w:r>
      <w:r w:rsidR="001214E6" w:rsidRPr="003816E5">
        <w:t xml:space="preserve">  </w:t>
      </w:r>
      <w:r w:rsidR="0008556F" w:rsidRPr="003816E5">
        <w:t>по</w:t>
      </w:r>
      <w:proofErr w:type="gramEnd"/>
      <w:r w:rsidR="0008556F" w:rsidRPr="003816E5">
        <w:t xml:space="preserve"> адресу</w:t>
      </w:r>
      <w:r w:rsidR="00393DA0" w:rsidRPr="003816E5">
        <w:t>:</w:t>
      </w:r>
      <w:r w:rsidR="003343F3" w:rsidRPr="003343F3">
        <w:t xml:space="preserve"> </w:t>
      </w:r>
      <w:r w:rsidR="00D90231" w:rsidRPr="0020127D">
        <w:t xml:space="preserve">187650 Ленинградская обл. </w:t>
      </w:r>
      <w:proofErr w:type="spellStart"/>
      <w:r w:rsidR="00D90231" w:rsidRPr="0020127D">
        <w:t>Бокситогорский</w:t>
      </w:r>
      <w:proofErr w:type="spellEnd"/>
      <w:r w:rsidR="00D90231" w:rsidRPr="0020127D">
        <w:t xml:space="preserve"> р-н </w:t>
      </w:r>
      <w:proofErr w:type="spellStart"/>
      <w:r w:rsidR="00D90231" w:rsidRPr="0020127D">
        <w:t>г.Бокситогорск</w:t>
      </w:r>
      <w:proofErr w:type="spellEnd"/>
      <w:r w:rsidR="00D90231" w:rsidRPr="0020127D">
        <w:t xml:space="preserve"> </w:t>
      </w:r>
      <w:proofErr w:type="spellStart"/>
      <w:r w:rsidR="00D90231" w:rsidRPr="0020127D">
        <w:t>ул.Вишнякова</w:t>
      </w:r>
      <w:proofErr w:type="spellEnd"/>
      <w:r w:rsidR="00D90231" w:rsidRPr="0020127D">
        <w:t xml:space="preserve"> 9</w:t>
      </w:r>
      <w:r w:rsidRPr="0020127D">
        <w:t>а</w:t>
      </w:r>
      <w:r w:rsidR="00213311" w:rsidRPr="00685C22">
        <w:t>, при этом</w:t>
      </w:r>
      <w:r w:rsidR="00213311" w:rsidRPr="003816E5">
        <w:t xml:space="preserve"> акт об оказании услуг по доставке Товара не составляется и подписание Передаточного документа Сторонами является подтверждением надлежащего оказания </w:t>
      </w:r>
      <w:r w:rsidR="0008556F" w:rsidRPr="003816E5">
        <w:t>Поставщиком</w:t>
      </w:r>
      <w:r w:rsidR="00213311" w:rsidRPr="003816E5">
        <w:t xml:space="preserve"> услуг по доставке Товара </w:t>
      </w:r>
      <w:r w:rsidR="0008556F" w:rsidRPr="003816E5">
        <w:t>Заказчику</w:t>
      </w:r>
      <w:r w:rsidR="00213311" w:rsidRPr="003816E5">
        <w:t>.</w:t>
      </w:r>
    </w:p>
    <w:p w14:paraId="40E8DFF6" w14:textId="5B1CDEF4" w:rsidR="00A063C0" w:rsidRPr="007C359D" w:rsidRDefault="00E428D0" w:rsidP="00AE5EC7">
      <w:pPr>
        <w:numPr>
          <w:ilvl w:val="1"/>
          <w:numId w:val="4"/>
        </w:numPr>
        <w:tabs>
          <w:tab w:val="clear" w:pos="720"/>
          <w:tab w:val="num" w:pos="709"/>
        </w:tabs>
        <w:ind w:left="709" w:hanging="709"/>
        <w:jc w:val="both"/>
      </w:pPr>
      <w:r w:rsidRPr="003816E5">
        <w:t xml:space="preserve">Оплата каждой партии Товара производится в течение </w:t>
      </w:r>
      <w:r w:rsidR="00677BA8" w:rsidRPr="00685C22">
        <w:t>1</w:t>
      </w:r>
      <w:r w:rsidR="007C359D" w:rsidRPr="00685C22">
        <w:t>0</w:t>
      </w:r>
      <w:r w:rsidR="00A858C2" w:rsidRPr="00685C22">
        <w:t xml:space="preserve"> </w:t>
      </w:r>
      <w:r w:rsidR="007C359D" w:rsidRPr="00685C22">
        <w:t>рабочих</w:t>
      </w:r>
      <w:r w:rsidRPr="00685C22">
        <w:t xml:space="preserve"> дней</w:t>
      </w:r>
      <w:r w:rsidR="002D7A37" w:rsidRPr="003816E5">
        <w:t xml:space="preserve"> </w:t>
      </w:r>
      <w:r w:rsidR="00E6479A" w:rsidRPr="003816E5">
        <w:t xml:space="preserve">с даты передачи (поставки) Товара </w:t>
      </w:r>
      <w:r w:rsidR="0008556F" w:rsidRPr="003816E5">
        <w:t>Заказчику</w:t>
      </w:r>
      <w:r w:rsidR="00374C34" w:rsidRPr="003816E5">
        <w:t xml:space="preserve"> на основании предъявленного Поставщиком Заказчику счета, счета-фактуры</w:t>
      </w:r>
      <w:r w:rsidR="00D0307F" w:rsidRPr="003816E5">
        <w:t xml:space="preserve"> (или УПД)</w:t>
      </w:r>
      <w:r w:rsidR="00374C34" w:rsidRPr="003816E5">
        <w:t xml:space="preserve"> и после подписания Заказчиком Передаточного документа</w:t>
      </w:r>
      <w:r w:rsidR="002D7A37" w:rsidRPr="003816E5">
        <w:t xml:space="preserve">. </w:t>
      </w:r>
      <w:r w:rsidRPr="003816E5">
        <w:t xml:space="preserve">Датой </w:t>
      </w:r>
      <w:r w:rsidR="0060636D" w:rsidRPr="003816E5">
        <w:t>передачи (поставки) Товара Заказчику</w:t>
      </w:r>
      <w:r w:rsidRPr="003816E5">
        <w:t xml:space="preserve"> считается: дата передачи Товара </w:t>
      </w:r>
      <w:r w:rsidR="0008556F" w:rsidRPr="003816E5">
        <w:t>Заказчику</w:t>
      </w:r>
      <w:r w:rsidRPr="003816E5">
        <w:t xml:space="preserve"> (или Грузополучателю, указанно</w:t>
      </w:r>
      <w:r w:rsidR="003D1D70" w:rsidRPr="003816E5">
        <w:t>му</w:t>
      </w:r>
      <w:r w:rsidRPr="003816E5">
        <w:t xml:space="preserve"> </w:t>
      </w:r>
      <w:r w:rsidR="0008556F" w:rsidRPr="003816E5">
        <w:t>Заказчиком</w:t>
      </w:r>
      <w:r w:rsidRPr="003816E5">
        <w:t>)</w:t>
      </w:r>
      <w:r w:rsidR="00605CE7" w:rsidRPr="003816E5">
        <w:t xml:space="preserve">, </w:t>
      </w:r>
      <w:r w:rsidR="00215D7C" w:rsidRPr="003816E5">
        <w:t xml:space="preserve">либо </w:t>
      </w:r>
      <w:r w:rsidRPr="003816E5">
        <w:t>дата передачи Товара первому перевозчику, если Стороны не договорились об ином.</w:t>
      </w:r>
      <w:r w:rsidR="00D75529" w:rsidRPr="00B85D45">
        <w:rPr>
          <w:b/>
        </w:rPr>
        <w:t xml:space="preserve"> </w:t>
      </w:r>
    </w:p>
    <w:p w14:paraId="7DA210C7" w14:textId="5255F9A8" w:rsidR="007C359D" w:rsidRPr="00685C22" w:rsidRDefault="007C359D" w:rsidP="00AE5EC7">
      <w:pPr>
        <w:numPr>
          <w:ilvl w:val="1"/>
          <w:numId w:val="4"/>
        </w:numPr>
        <w:tabs>
          <w:tab w:val="clear" w:pos="720"/>
          <w:tab w:val="num" w:pos="709"/>
        </w:tabs>
        <w:ind w:left="709" w:hanging="709"/>
        <w:jc w:val="both"/>
      </w:pPr>
      <w:r w:rsidRPr="00685C22">
        <w:t>Источник финансирования: субсидия на муниципальное задание (032.00160.000.000.00)</w:t>
      </w:r>
    </w:p>
    <w:p w14:paraId="40E4A90C" w14:textId="77777777" w:rsidR="00A063C0" w:rsidRPr="003816E5" w:rsidRDefault="006E1723" w:rsidP="00A063C0">
      <w:pPr>
        <w:numPr>
          <w:ilvl w:val="0"/>
          <w:numId w:val="4"/>
        </w:numPr>
        <w:jc w:val="center"/>
        <w:rPr>
          <w:b/>
          <w:bCs/>
        </w:rPr>
      </w:pPr>
      <w:r w:rsidRPr="003816E5">
        <w:rPr>
          <w:b/>
          <w:bCs/>
        </w:rPr>
        <w:t>ПЕРЕДАЧА</w:t>
      </w:r>
      <w:r w:rsidR="00A063C0" w:rsidRPr="003816E5">
        <w:rPr>
          <w:b/>
          <w:bCs/>
        </w:rPr>
        <w:t xml:space="preserve"> (ПОСТАВК</w:t>
      </w:r>
      <w:r w:rsidRPr="003816E5">
        <w:rPr>
          <w:b/>
          <w:bCs/>
        </w:rPr>
        <w:t>А</w:t>
      </w:r>
      <w:r w:rsidR="00A063C0" w:rsidRPr="003816E5">
        <w:rPr>
          <w:b/>
          <w:bCs/>
        </w:rPr>
        <w:t>)</w:t>
      </w:r>
      <w:r w:rsidRPr="003816E5">
        <w:rPr>
          <w:b/>
          <w:bCs/>
        </w:rPr>
        <w:t xml:space="preserve"> ТОВАРА</w:t>
      </w:r>
    </w:p>
    <w:p w14:paraId="1F36128B" w14:textId="77777777" w:rsidR="00A063C0" w:rsidRPr="003816E5" w:rsidRDefault="00A063C0" w:rsidP="00A063C0">
      <w:pPr>
        <w:numPr>
          <w:ilvl w:val="1"/>
          <w:numId w:val="4"/>
        </w:numPr>
        <w:jc w:val="both"/>
      </w:pPr>
      <w:r w:rsidRPr="003816E5">
        <w:t>Передача (поставка) Товара П</w:t>
      </w:r>
      <w:r w:rsidR="00455DE4" w:rsidRPr="003816E5">
        <w:t>оставщиком Заказчику</w:t>
      </w:r>
      <w:r w:rsidRPr="003816E5">
        <w:t xml:space="preserve"> осуществляется </w:t>
      </w:r>
      <w:r w:rsidR="00455DE4" w:rsidRPr="003816E5">
        <w:t xml:space="preserve">одной партией или </w:t>
      </w:r>
      <w:r w:rsidRPr="003816E5">
        <w:t>отдельными партиями в срок, согласованный Сторонами согласно п.</w:t>
      </w:r>
      <w:r w:rsidR="00B13241" w:rsidRPr="003816E5">
        <w:t xml:space="preserve">п.1.1., </w:t>
      </w:r>
      <w:r w:rsidRPr="003816E5">
        <w:t xml:space="preserve">1.4. настоящего </w:t>
      </w:r>
      <w:r w:rsidR="00455DE4" w:rsidRPr="003816E5">
        <w:t>Контракта</w:t>
      </w:r>
      <w:r w:rsidRPr="003816E5">
        <w:t>. В соответствии с п.1 ст. 313 ГК РФ, П</w:t>
      </w:r>
      <w:r w:rsidR="00B13241" w:rsidRPr="003816E5">
        <w:t>оставщик</w:t>
      </w:r>
      <w:r w:rsidRPr="003816E5">
        <w:t xml:space="preserve"> вправе осуществить поставку Товара с привлечением грузоотправителя – при этом ответственность за действия грузоотправителя несет П</w:t>
      </w:r>
      <w:r w:rsidR="00B13241" w:rsidRPr="003816E5">
        <w:t>оставщик</w:t>
      </w:r>
      <w:r w:rsidRPr="003816E5">
        <w:t xml:space="preserve">, - в указанном случае </w:t>
      </w:r>
      <w:r w:rsidR="00B13241" w:rsidRPr="003816E5">
        <w:t>Заказчик</w:t>
      </w:r>
      <w:r w:rsidRPr="003816E5">
        <w:t xml:space="preserve"> (грузополучатель) обязуется принять Товар у грузоотправителя Товара, указанного в товаросопроводительных документах. </w:t>
      </w:r>
    </w:p>
    <w:p w14:paraId="78722886" w14:textId="77777777" w:rsidR="00A063C0" w:rsidRPr="003816E5" w:rsidRDefault="00A063C0" w:rsidP="00A063C0">
      <w:pPr>
        <w:pStyle w:val="ac"/>
        <w:numPr>
          <w:ilvl w:val="1"/>
          <w:numId w:val="4"/>
        </w:numPr>
        <w:spacing w:after="0"/>
        <w:ind w:left="709" w:hanging="709"/>
        <w:jc w:val="both"/>
      </w:pPr>
      <w:r w:rsidRPr="003816E5">
        <w:t xml:space="preserve">Передаточный документ должен содержать номер настоящего </w:t>
      </w:r>
      <w:r w:rsidR="0060636D" w:rsidRPr="003816E5">
        <w:t>Контракта</w:t>
      </w:r>
      <w:r w:rsidRPr="003816E5">
        <w:t xml:space="preserve">. </w:t>
      </w:r>
      <w:r w:rsidR="0060636D" w:rsidRPr="003816E5">
        <w:t>Поставщик</w:t>
      </w:r>
      <w:r w:rsidRPr="003816E5">
        <w:t xml:space="preserve"> вместе с каждой партией Товара передает </w:t>
      </w:r>
      <w:r w:rsidR="0060636D" w:rsidRPr="003816E5">
        <w:t>Заказчику</w:t>
      </w:r>
      <w:r w:rsidRPr="003816E5">
        <w:t xml:space="preserve"> следующие товаросопроводительные документы:</w:t>
      </w:r>
    </w:p>
    <w:p w14:paraId="4E898834" w14:textId="77777777" w:rsidR="00A063C0" w:rsidRPr="003816E5" w:rsidRDefault="00A063C0" w:rsidP="00A063C0">
      <w:pPr>
        <w:pStyle w:val="ac"/>
        <w:spacing w:after="0"/>
        <w:ind w:left="720" w:firstLine="720"/>
        <w:jc w:val="both"/>
      </w:pPr>
      <w:r w:rsidRPr="003816E5">
        <w:t xml:space="preserve">- Передаточный документ (Товарной накладной или УПД), </w:t>
      </w:r>
    </w:p>
    <w:p w14:paraId="0D3AFF8C" w14:textId="77777777" w:rsidR="00A063C0" w:rsidRPr="003816E5" w:rsidRDefault="00A063C0" w:rsidP="00A063C0">
      <w:pPr>
        <w:pStyle w:val="ac"/>
        <w:spacing w:after="0"/>
        <w:ind w:left="720" w:firstLine="720"/>
        <w:jc w:val="both"/>
      </w:pPr>
      <w:r w:rsidRPr="003816E5">
        <w:t>- счет-фактура (при необходимости);</w:t>
      </w:r>
    </w:p>
    <w:p w14:paraId="2B6A4A5E" w14:textId="77777777" w:rsidR="00A063C0" w:rsidRPr="003816E5" w:rsidRDefault="00A063C0" w:rsidP="00A063C0">
      <w:pPr>
        <w:pStyle w:val="ac"/>
        <w:spacing w:after="0"/>
        <w:ind w:left="720" w:firstLine="720"/>
        <w:jc w:val="both"/>
      </w:pPr>
      <w:r w:rsidRPr="003816E5">
        <w:t>- счет,</w:t>
      </w:r>
    </w:p>
    <w:p w14:paraId="27B3CDF1" w14:textId="77777777" w:rsidR="00A063C0" w:rsidRPr="003816E5" w:rsidRDefault="00A063C0" w:rsidP="00A063C0">
      <w:pPr>
        <w:pStyle w:val="ac"/>
        <w:spacing w:after="0"/>
        <w:ind w:left="720" w:firstLine="720"/>
        <w:jc w:val="both"/>
      </w:pPr>
      <w:r w:rsidRPr="003816E5">
        <w:t xml:space="preserve">- транспортная накладная (при необходимости), </w:t>
      </w:r>
    </w:p>
    <w:p w14:paraId="37F06F91" w14:textId="77777777" w:rsidR="00A063C0" w:rsidRPr="003816E5" w:rsidRDefault="00A063C0" w:rsidP="00A063C0">
      <w:pPr>
        <w:pStyle w:val="ac"/>
        <w:spacing w:after="0"/>
        <w:ind w:left="720" w:firstLine="720"/>
        <w:jc w:val="both"/>
      </w:pPr>
      <w:r w:rsidRPr="003816E5">
        <w:t xml:space="preserve">- иные документы, предусмотренные производителем Товара для передачи потребителю (при наличии), </w:t>
      </w:r>
    </w:p>
    <w:p w14:paraId="1DF4DF6D" w14:textId="77777777" w:rsidR="00A063C0" w:rsidRPr="003816E5" w:rsidRDefault="00A063C0" w:rsidP="001937D7">
      <w:pPr>
        <w:pStyle w:val="ac"/>
        <w:spacing w:after="0"/>
        <w:ind w:left="720" w:firstLine="720"/>
        <w:jc w:val="both"/>
      </w:pPr>
      <w:r w:rsidRPr="003816E5">
        <w:t xml:space="preserve">- реестр (список) сертификатов соответствия, декларации соответствия (при наличии). </w:t>
      </w:r>
      <w:r w:rsidR="001937D7" w:rsidRPr="003816E5">
        <w:t xml:space="preserve"> </w:t>
      </w:r>
      <w:r w:rsidRPr="003816E5">
        <w:t xml:space="preserve">Подтверждением предоставления </w:t>
      </w:r>
      <w:r w:rsidR="0060636D" w:rsidRPr="003816E5">
        <w:t>Поставщиком</w:t>
      </w:r>
      <w:r w:rsidRPr="003816E5">
        <w:t xml:space="preserve"> вышеуказанных товаросопроводительных документов является подписание </w:t>
      </w:r>
      <w:r w:rsidR="0060636D" w:rsidRPr="003816E5">
        <w:t>Заказчиком</w:t>
      </w:r>
      <w:r w:rsidRPr="003816E5">
        <w:t xml:space="preserve"> Передаточного документа. Требование </w:t>
      </w:r>
      <w:r w:rsidR="0060636D" w:rsidRPr="003816E5">
        <w:t>Заказчика</w:t>
      </w:r>
      <w:r w:rsidRPr="003816E5">
        <w:t xml:space="preserve"> о предоставлении копий документов, указанных в реестре (списке) сертификатов соответ</w:t>
      </w:r>
      <w:r w:rsidR="001937D7" w:rsidRPr="003816E5">
        <w:t xml:space="preserve">ствия, деклараций соответствия </w:t>
      </w:r>
      <w:r w:rsidRPr="003816E5">
        <w:t xml:space="preserve">может быть </w:t>
      </w:r>
      <w:r w:rsidRPr="003816E5">
        <w:lastRenderedPageBreak/>
        <w:t>предъявлено П</w:t>
      </w:r>
      <w:r w:rsidR="0060636D" w:rsidRPr="003816E5">
        <w:t>оставщику</w:t>
      </w:r>
      <w:r w:rsidRPr="003816E5">
        <w:t xml:space="preserve"> в письменном виде не позднее 30 (тридцати) календарных дней с момента передачи Товара </w:t>
      </w:r>
      <w:r w:rsidR="0060636D" w:rsidRPr="003816E5">
        <w:t>Заказчику</w:t>
      </w:r>
      <w:r w:rsidRPr="003816E5">
        <w:t>. Заверенные печатью П</w:t>
      </w:r>
      <w:r w:rsidR="0060636D" w:rsidRPr="003816E5">
        <w:t>оставщика</w:t>
      </w:r>
      <w:r w:rsidRPr="003816E5">
        <w:t xml:space="preserve"> копии запрошенных документов П</w:t>
      </w:r>
      <w:r w:rsidR="0060636D" w:rsidRPr="003816E5">
        <w:t>оставщик</w:t>
      </w:r>
      <w:r w:rsidRPr="003816E5">
        <w:t xml:space="preserve"> передает </w:t>
      </w:r>
      <w:r w:rsidR="0060636D" w:rsidRPr="003816E5">
        <w:t>Заказчику</w:t>
      </w:r>
      <w:r w:rsidRPr="003816E5">
        <w:t xml:space="preserve"> в течение 14 (четырнадцати) рабочих дней с даты получения письменного требования </w:t>
      </w:r>
      <w:r w:rsidR="0060636D" w:rsidRPr="003816E5">
        <w:t>Заказчика</w:t>
      </w:r>
      <w:r w:rsidR="009E3685" w:rsidRPr="003816E5">
        <w:t>.</w:t>
      </w:r>
    </w:p>
    <w:p w14:paraId="562C1297" w14:textId="77777777" w:rsidR="00A063C0" w:rsidRPr="003816E5" w:rsidRDefault="006E1723" w:rsidP="00A063C0">
      <w:pPr>
        <w:tabs>
          <w:tab w:val="num" w:pos="709"/>
        </w:tabs>
        <w:ind w:left="709" w:hanging="709"/>
        <w:jc w:val="both"/>
      </w:pPr>
      <w:r w:rsidRPr="003816E5">
        <w:t>3</w:t>
      </w:r>
      <w:r w:rsidR="00A063C0" w:rsidRPr="003816E5">
        <w:t>.</w:t>
      </w:r>
      <w:r w:rsidRPr="003816E5">
        <w:t>3</w:t>
      </w:r>
      <w:r w:rsidR="00A063C0" w:rsidRPr="003816E5">
        <w:t>.</w:t>
      </w:r>
      <w:r w:rsidR="00A063C0" w:rsidRPr="003816E5">
        <w:tab/>
        <w:t xml:space="preserve">При заключении </w:t>
      </w:r>
      <w:r w:rsidR="00E1272C" w:rsidRPr="003816E5">
        <w:t>Контракта</w:t>
      </w:r>
      <w:r w:rsidR="00A063C0" w:rsidRPr="003816E5">
        <w:t xml:space="preserve">,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w:t>
      </w:r>
      <w:r w:rsidR="00533E2F" w:rsidRPr="003816E5">
        <w:t>Контракта</w:t>
      </w:r>
      <w:r w:rsidR="00A063C0" w:rsidRPr="003816E5">
        <w:t>.</w:t>
      </w:r>
    </w:p>
    <w:p w14:paraId="73D21B52" w14:textId="77777777" w:rsidR="00A063C0" w:rsidRPr="003816E5" w:rsidRDefault="006E1723" w:rsidP="00A063C0">
      <w:pPr>
        <w:tabs>
          <w:tab w:val="num" w:pos="709"/>
        </w:tabs>
        <w:ind w:left="709" w:hanging="709"/>
        <w:jc w:val="both"/>
      </w:pPr>
      <w:r w:rsidRPr="003816E5">
        <w:t>3</w:t>
      </w:r>
      <w:r w:rsidR="00A063C0" w:rsidRPr="003816E5">
        <w:t>.</w:t>
      </w:r>
      <w:r w:rsidRPr="003816E5">
        <w:t>3</w:t>
      </w:r>
      <w:r w:rsidR="00A063C0" w:rsidRPr="003816E5">
        <w:t xml:space="preserve">.1.   </w:t>
      </w:r>
      <w:r w:rsidR="00A063C0" w:rsidRPr="003816E5">
        <w:tab/>
      </w:r>
      <w:r w:rsidR="005E41B3" w:rsidRPr="00A42C2A">
        <w:t xml:space="preserve">Документы, определяющие представителей Сторон, </w:t>
      </w:r>
      <w:r w:rsidR="005E41B3" w:rsidRPr="005E41B3">
        <w:t xml:space="preserve">уполномоченных действовать от имени </w:t>
      </w:r>
      <w:r w:rsidR="00D06089">
        <w:t>Заказчика</w:t>
      </w:r>
      <w:r w:rsidR="005E41B3" w:rsidRPr="005E41B3">
        <w:t xml:space="preserve"> в течение всего срока действия </w:t>
      </w:r>
      <w:r w:rsidR="00D06089">
        <w:t>Контракт</w:t>
      </w:r>
      <w:r w:rsidR="005E41B3" w:rsidRPr="005E41B3">
        <w:t xml:space="preserve">а и их полномочия, могут оформляться в письменной форме и прилагаться к </w:t>
      </w:r>
      <w:r w:rsidR="00D06089">
        <w:t>Контракту</w:t>
      </w:r>
      <w:r w:rsidR="005E41B3" w:rsidRPr="005E41B3">
        <w:t xml:space="preserve">. В иных случаях документы, подтверждающие полномочия представителей </w:t>
      </w:r>
      <w:r w:rsidR="00D06089">
        <w:t>Заказчика (грузополучателя)</w:t>
      </w:r>
      <w:r w:rsidR="005E41B3" w:rsidRPr="005E41B3">
        <w:t xml:space="preserve"> (разовые доверенности), могут передаваться </w:t>
      </w:r>
      <w:r w:rsidR="00D06089">
        <w:t>Поставщик</w:t>
      </w:r>
      <w:r w:rsidR="005E41B3" w:rsidRPr="005E41B3">
        <w:t xml:space="preserve">у в момент отгрузки Товара. Товар считается принятым </w:t>
      </w:r>
      <w:r w:rsidR="00D06089">
        <w:t>Заказчиком (грузополучателем)</w:t>
      </w:r>
      <w:r w:rsidR="005E41B3" w:rsidRPr="005E41B3">
        <w:t xml:space="preserve"> также в том случае, если в </w:t>
      </w:r>
      <w:r w:rsidR="005E41B3" w:rsidRPr="00E67827">
        <w:t xml:space="preserve">Передаточном документе </w:t>
      </w:r>
      <w:r w:rsidR="00E67827" w:rsidRPr="00E67827">
        <w:t xml:space="preserve">/ транспортной накладной </w:t>
      </w:r>
      <w:r w:rsidR="005E41B3" w:rsidRPr="00E67827">
        <w:t>(</w:t>
      </w:r>
      <w:r w:rsidR="00E67827" w:rsidRPr="00E67827">
        <w:t xml:space="preserve">ж/д квитанция, </w:t>
      </w:r>
      <w:r w:rsidR="005E41B3" w:rsidRPr="00E67827">
        <w:t xml:space="preserve">ТТН) указана должность, фамилия, содержится подпись принимающего лица, полномочия которого явствуют из обстановки (работники АХО, склада и т.п.). При отсутствии в Передаточном документе </w:t>
      </w:r>
      <w:r w:rsidR="00E67827" w:rsidRPr="00E67827">
        <w:t xml:space="preserve">/ транспортной накладной (ж/д квитанция, ТТН) </w:t>
      </w:r>
      <w:r w:rsidR="005E41B3" w:rsidRPr="00E67827">
        <w:t xml:space="preserve">в отметке </w:t>
      </w:r>
      <w:r w:rsidR="00D06089" w:rsidRPr="00E67827">
        <w:t>Заказчика (грузополучателя)</w:t>
      </w:r>
      <w:r w:rsidR="005E41B3" w:rsidRPr="00E67827">
        <w:t xml:space="preserve"> о принятии Товара даты, датой передачи (поставки) Товара считает</w:t>
      </w:r>
      <w:r w:rsidR="00E67827" w:rsidRPr="00E67827">
        <w:t>ся дата Передаточного документа / транспортной накладной (ж/д квитанция, ТТН</w:t>
      </w:r>
      <w:r w:rsidR="005E41B3" w:rsidRPr="00E67827">
        <w:t xml:space="preserve">). Стороны установили, что в Передаточном документе реквизит «М.П.» в разделе по принятию (получения) груза (товара) </w:t>
      </w:r>
      <w:r w:rsidR="00D06089" w:rsidRPr="00E67827">
        <w:t>Заказчиком</w:t>
      </w:r>
      <w:r w:rsidR="005E41B3" w:rsidRPr="00E67827">
        <w:t xml:space="preserve"> (грузополучателем) является не обязательным для проставления, в том </w:t>
      </w:r>
      <w:proofErr w:type="gramStart"/>
      <w:r w:rsidR="005E41B3" w:rsidRPr="00E67827">
        <w:t>числе в случае если</w:t>
      </w:r>
      <w:proofErr w:type="gramEnd"/>
      <w:r w:rsidR="005E41B3" w:rsidRPr="00E67827">
        <w:t xml:space="preserve"> согласно</w:t>
      </w:r>
      <w:r w:rsidR="005E41B3" w:rsidRPr="00E67827">
        <w:rPr>
          <w:sz w:val="21"/>
          <w:szCs w:val="21"/>
        </w:rPr>
        <w:t xml:space="preserve"> Уставу </w:t>
      </w:r>
      <w:r w:rsidR="00D06089" w:rsidRPr="00E67827">
        <w:rPr>
          <w:sz w:val="21"/>
          <w:szCs w:val="21"/>
        </w:rPr>
        <w:t>Заказчик</w:t>
      </w:r>
      <w:r w:rsidR="005E41B3" w:rsidRPr="00E67827">
        <w:rPr>
          <w:sz w:val="21"/>
          <w:szCs w:val="21"/>
        </w:rPr>
        <w:t xml:space="preserve"> (грузополучатель) не имеет печати</w:t>
      </w:r>
      <w:r w:rsidR="00A063C0" w:rsidRPr="00E67827">
        <w:t>.</w:t>
      </w:r>
    </w:p>
    <w:p w14:paraId="5E6F0B47" w14:textId="77777777" w:rsidR="001937D7" w:rsidRPr="003816E5" w:rsidRDefault="001937D7" w:rsidP="00A063C0">
      <w:pPr>
        <w:tabs>
          <w:tab w:val="num" w:pos="709"/>
        </w:tabs>
        <w:ind w:left="709" w:hanging="709"/>
        <w:jc w:val="both"/>
      </w:pPr>
    </w:p>
    <w:p w14:paraId="6510919C" w14:textId="77777777" w:rsidR="003C1C11" w:rsidRPr="003816E5" w:rsidRDefault="00E428D0">
      <w:pPr>
        <w:numPr>
          <w:ilvl w:val="0"/>
          <w:numId w:val="3"/>
        </w:numPr>
        <w:jc w:val="center"/>
        <w:rPr>
          <w:b/>
          <w:bCs/>
        </w:rPr>
      </w:pPr>
      <w:r w:rsidRPr="003816E5">
        <w:rPr>
          <w:b/>
          <w:bCs/>
        </w:rPr>
        <w:t>УСЛОВИЯ ПРИЕМКИ</w:t>
      </w:r>
      <w:r w:rsidR="00A063C0" w:rsidRPr="003816E5">
        <w:rPr>
          <w:b/>
          <w:bCs/>
        </w:rPr>
        <w:t>-ПЕРЕДАЧИ</w:t>
      </w:r>
      <w:r w:rsidRPr="003816E5">
        <w:rPr>
          <w:b/>
          <w:bCs/>
        </w:rPr>
        <w:t xml:space="preserve"> ТОВАРА</w:t>
      </w:r>
    </w:p>
    <w:p w14:paraId="47AF0050" w14:textId="77777777" w:rsidR="003C1C11" w:rsidRPr="003816E5" w:rsidRDefault="00E428D0" w:rsidP="00CD00BF">
      <w:pPr>
        <w:numPr>
          <w:ilvl w:val="1"/>
          <w:numId w:val="3"/>
        </w:numPr>
        <w:tabs>
          <w:tab w:val="clear" w:pos="360"/>
        </w:tabs>
        <w:ind w:left="709" w:hanging="709"/>
        <w:jc w:val="both"/>
      </w:pPr>
      <w:r w:rsidRPr="003816E5">
        <w:t xml:space="preserve">Приемка Товара осуществляется Представителем </w:t>
      </w:r>
      <w:r w:rsidR="00533E2F" w:rsidRPr="003816E5">
        <w:t>Заказчика</w:t>
      </w:r>
      <w:r w:rsidRPr="003816E5">
        <w:t xml:space="preserve"> или представителем Грузополучателя, назначенного </w:t>
      </w:r>
      <w:r w:rsidR="00533E2F" w:rsidRPr="003816E5">
        <w:t>Заказчиком</w:t>
      </w:r>
      <w:r w:rsidRPr="003816E5">
        <w:t>, или первым перевозчиком (в зависимости от согласованн</w:t>
      </w:r>
      <w:r w:rsidR="006C5AD1" w:rsidRPr="003816E5">
        <w:t>ых Сторонами условий поставки).</w:t>
      </w:r>
    </w:p>
    <w:p w14:paraId="1FABD375" w14:textId="77777777" w:rsidR="00A063C0" w:rsidRPr="003816E5" w:rsidRDefault="00A063C0" w:rsidP="00A063C0">
      <w:pPr>
        <w:numPr>
          <w:ilvl w:val="2"/>
          <w:numId w:val="3"/>
        </w:numPr>
        <w:jc w:val="both"/>
      </w:pPr>
      <w:r w:rsidRPr="003816E5">
        <w:t>В случае доставки товара через грузоперевозчика обязанность П</w:t>
      </w:r>
      <w:r w:rsidR="00533E2F" w:rsidRPr="003816E5">
        <w:t>оставщика</w:t>
      </w:r>
      <w:r w:rsidRPr="003816E5">
        <w:t xml:space="preserve"> по передаче товара </w:t>
      </w:r>
      <w:r w:rsidR="00533E2F" w:rsidRPr="003816E5">
        <w:t xml:space="preserve">Заказчику </w:t>
      </w:r>
      <w:r w:rsidRPr="003816E5">
        <w:t xml:space="preserve">считается надлежаще исполненной в случае вручения товара первому перевозчику и отсутствии письменной претензии </w:t>
      </w:r>
      <w:r w:rsidR="00533E2F" w:rsidRPr="003816E5">
        <w:t>Заказчика</w:t>
      </w:r>
      <w:r w:rsidRPr="003816E5">
        <w:t xml:space="preserve"> (в срок, указанный в п. 4.2.1 </w:t>
      </w:r>
      <w:r w:rsidR="00E1272C" w:rsidRPr="003816E5">
        <w:t>Контракта</w:t>
      </w:r>
      <w:r w:rsidRPr="003816E5">
        <w:t xml:space="preserve">) о </w:t>
      </w:r>
      <w:proofErr w:type="spellStart"/>
      <w:r w:rsidRPr="003816E5">
        <w:t>непоставке</w:t>
      </w:r>
      <w:proofErr w:type="spellEnd"/>
      <w:r w:rsidRPr="003816E5">
        <w:t xml:space="preserve"> ему товара или его поставке в недостаточном количестве. Передача товара </w:t>
      </w:r>
      <w:r w:rsidR="00533E2F" w:rsidRPr="003816E5">
        <w:t>Поставщиком</w:t>
      </w:r>
      <w:r w:rsidRPr="003816E5">
        <w:t xml:space="preserve">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14:paraId="1DDBF38B" w14:textId="77777777" w:rsidR="003C1C11" w:rsidRPr="003816E5" w:rsidRDefault="00E428D0" w:rsidP="00296594">
      <w:pPr>
        <w:numPr>
          <w:ilvl w:val="1"/>
          <w:numId w:val="3"/>
        </w:numPr>
        <w:tabs>
          <w:tab w:val="clear" w:pos="360"/>
          <w:tab w:val="num" w:pos="709"/>
        </w:tabs>
        <w:ind w:left="709" w:hanging="709"/>
        <w:jc w:val="both"/>
      </w:pPr>
      <w:r w:rsidRPr="003816E5">
        <w:t xml:space="preserve">Товар принимается </w:t>
      </w:r>
      <w:r w:rsidR="00533E2F" w:rsidRPr="003816E5">
        <w:t>Заказчиком</w:t>
      </w:r>
      <w:r w:rsidRPr="003816E5">
        <w:t xml:space="preserve"> (Грузополучателем или первым перевозчиком) по количеству (изделий, упаковок и т.п.) в момент передачи (отгрузки) Товара П</w:t>
      </w:r>
      <w:r w:rsidR="00533E2F" w:rsidRPr="003816E5">
        <w:t>оставщиком</w:t>
      </w:r>
      <w:r w:rsidR="00E34A4C" w:rsidRPr="003816E5">
        <w:t>:</w:t>
      </w:r>
    </w:p>
    <w:p w14:paraId="1A1ACC47" w14:textId="77777777" w:rsidR="003C1C11" w:rsidRPr="003816E5" w:rsidRDefault="00E428D0">
      <w:pPr>
        <w:numPr>
          <w:ilvl w:val="2"/>
          <w:numId w:val="3"/>
        </w:numPr>
        <w:ind w:left="709" w:hanging="709"/>
        <w:jc w:val="both"/>
      </w:pPr>
      <w:r w:rsidRPr="003816E5">
        <w:t xml:space="preserve">претензии о недостаче Товара внутри упаковки могут быть предъявлены </w:t>
      </w:r>
      <w:r w:rsidR="00533E2F" w:rsidRPr="003816E5">
        <w:t>Заказчиком</w:t>
      </w:r>
      <w:r w:rsidRPr="003816E5">
        <w:t xml:space="preserve"> в срок не более </w:t>
      </w:r>
      <w:r w:rsidR="00B56DF7" w:rsidRPr="003816E5">
        <w:t xml:space="preserve">30 </w:t>
      </w:r>
      <w:r w:rsidRPr="003816E5">
        <w:t>(</w:t>
      </w:r>
      <w:r w:rsidR="00B56DF7" w:rsidRPr="003816E5">
        <w:t>тридцати</w:t>
      </w:r>
      <w:r w:rsidRPr="003816E5">
        <w:t xml:space="preserve">) </w:t>
      </w:r>
      <w:r w:rsidR="00F779D8" w:rsidRPr="003816E5">
        <w:t xml:space="preserve">календарных </w:t>
      </w:r>
      <w:r w:rsidRPr="003816E5">
        <w:t>дней от даты</w:t>
      </w:r>
      <w:r w:rsidR="00E54C1B" w:rsidRPr="003816E5">
        <w:t xml:space="preserve"> поставки Товара</w:t>
      </w:r>
      <w:r w:rsidRPr="003816E5">
        <w:t xml:space="preserve">, указанной </w:t>
      </w:r>
      <w:r w:rsidR="00A106D0" w:rsidRPr="003816E5">
        <w:t>в</w:t>
      </w:r>
      <w:r w:rsidRPr="003816E5">
        <w:t xml:space="preserve"> </w:t>
      </w:r>
      <w:r w:rsidR="00E12F6C" w:rsidRPr="003816E5">
        <w:t>Передаточном документе</w:t>
      </w:r>
      <w:r w:rsidRPr="003816E5">
        <w:t>;</w:t>
      </w:r>
    </w:p>
    <w:p w14:paraId="111B7CCA" w14:textId="77777777" w:rsidR="003C1C11" w:rsidRPr="003816E5" w:rsidRDefault="00E428D0">
      <w:pPr>
        <w:numPr>
          <w:ilvl w:val="2"/>
          <w:numId w:val="3"/>
        </w:numPr>
        <w:ind w:left="709" w:hanging="709"/>
        <w:jc w:val="both"/>
      </w:pPr>
      <w:r w:rsidRPr="003816E5">
        <w:t xml:space="preserve">при обнаружении </w:t>
      </w:r>
      <w:r w:rsidR="00533E2F" w:rsidRPr="003816E5">
        <w:t>Заказчиком</w:t>
      </w:r>
      <w:r w:rsidRPr="003816E5">
        <w:t xml:space="preserve"> (Грузополучателем) недостачи внутри упаковок, </w:t>
      </w:r>
      <w:r w:rsidR="00533E2F" w:rsidRPr="003816E5">
        <w:t>Заказчик</w:t>
      </w:r>
      <w:r w:rsidRPr="003816E5">
        <w:t xml:space="preserve"> или Грузополучатель обязаны прекратить вскрытие упаковок и использование Товара, немедленно известить </w:t>
      </w:r>
      <w:proofErr w:type="spellStart"/>
      <w:r w:rsidRPr="003816E5">
        <w:t>П</w:t>
      </w:r>
      <w:r w:rsidR="00533E2F" w:rsidRPr="003816E5">
        <w:t>остащика</w:t>
      </w:r>
      <w:proofErr w:type="spellEnd"/>
      <w:r w:rsidRPr="003816E5">
        <w:t xml:space="preserve"> </w:t>
      </w:r>
      <w:r w:rsidR="006B36C6" w:rsidRPr="003816E5">
        <w:t xml:space="preserve">в письменной форме </w:t>
      </w:r>
      <w:r w:rsidR="00B57EFE" w:rsidRPr="003816E5">
        <w:t>(нарочным или телеграфом</w:t>
      </w:r>
      <w:r w:rsidR="00F519BA" w:rsidRPr="003816E5">
        <w:t>)</w:t>
      </w:r>
      <w:r w:rsidR="00B57EFE" w:rsidRPr="003816E5">
        <w:t xml:space="preserve"> </w:t>
      </w:r>
      <w:r w:rsidRPr="003816E5">
        <w:t>о недостаче и пригласить его представителя для совместного проведения выборочной проверки;</w:t>
      </w:r>
    </w:p>
    <w:p w14:paraId="668EFF50" w14:textId="77777777" w:rsidR="003C1C11" w:rsidRPr="003816E5" w:rsidRDefault="00E428D0">
      <w:pPr>
        <w:numPr>
          <w:ilvl w:val="2"/>
          <w:numId w:val="3"/>
        </w:numPr>
        <w:ind w:left="709" w:hanging="709"/>
        <w:jc w:val="both"/>
      </w:pPr>
      <w:r w:rsidRPr="003816E5">
        <w:t>срок явки представителя П</w:t>
      </w:r>
      <w:r w:rsidR="00533E2F" w:rsidRPr="003816E5">
        <w:t>оставщика</w:t>
      </w:r>
      <w:r w:rsidRPr="003816E5">
        <w:t xml:space="preserve"> для проведения выборочной проверки и составления акта</w:t>
      </w:r>
      <w:r w:rsidR="00A106D0" w:rsidRPr="003816E5">
        <w:t xml:space="preserve"> </w:t>
      </w:r>
      <w:r w:rsidR="003D1D70" w:rsidRPr="003816E5">
        <w:t xml:space="preserve">- не более 2 (двух) рабочих дней со дня </w:t>
      </w:r>
      <w:r w:rsidR="00B57EFE" w:rsidRPr="003816E5">
        <w:t>получения П</w:t>
      </w:r>
      <w:r w:rsidR="00533E2F" w:rsidRPr="003816E5">
        <w:t>оставщиком</w:t>
      </w:r>
      <w:r w:rsidR="00B57EFE" w:rsidRPr="003816E5">
        <w:t xml:space="preserve"> соответствующего</w:t>
      </w:r>
      <w:r w:rsidR="003D1D70" w:rsidRPr="003816E5">
        <w:t xml:space="preserve"> уведомления в случае, если </w:t>
      </w:r>
      <w:r w:rsidR="00533E2F" w:rsidRPr="003816E5">
        <w:t>Заказчик</w:t>
      </w:r>
      <w:r w:rsidR="003D1D70" w:rsidRPr="003816E5">
        <w:t xml:space="preserve"> расположен в пределах </w:t>
      </w:r>
      <w:r w:rsidR="00186E8A">
        <w:t>Московской области (</w:t>
      </w:r>
      <w:r w:rsidR="00F519BA" w:rsidRPr="003816E5">
        <w:rPr>
          <w:sz w:val="16"/>
          <w:szCs w:val="16"/>
        </w:rPr>
        <w:t>наименование территориальной единицы</w:t>
      </w:r>
      <w:r w:rsidR="00F519BA" w:rsidRPr="003816E5">
        <w:t>)</w:t>
      </w:r>
      <w:r w:rsidR="00C20B15" w:rsidRPr="003816E5">
        <w:t>,</w:t>
      </w:r>
      <w:r w:rsidR="00A106D0" w:rsidRPr="003816E5">
        <w:t xml:space="preserve"> </w:t>
      </w:r>
      <w:r w:rsidR="008558C1" w:rsidRPr="003816E5">
        <w:t xml:space="preserve">в случае, если </w:t>
      </w:r>
      <w:r w:rsidR="00533E2F" w:rsidRPr="003816E5">
        <w:t>Заказчик</w:t>
      </w:r>
      <w:r w:rsidR="008558C1" w:rsidRPr="003816E5">
        <w:t xml:space="preserve"> расположен за пределами</w:t>
      </w:r>
      <w:r w:rsidR="00A106D0" w:rsidRPr="003816E5">
        <w:t xml:space="preserve"> указанной территории,</w:t>
      </w:r>
      <w:r w:rsidR="008558C1" w:rsidRPr="003816E5">
        <w:t xml:space="preserve"> </w:t>
      </w:r>
      <w:r w:rsidR="00C20B15" w:rsidRPr="003816E5">
        <w:t xml:space="preserve">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w:t>
      </w:r>
      <w:r w:rsidR="008558C1" w:rsidRPr="003816E5">
        <w:t>срок явки П</w:t>
      </w:r>
      <w:r w:rsidR="00533E2F" w:rsidRPr="003816E5">
        <w:t>оставщика</w:t>
      </w:r>
      <w:r w:rsidR="00FF2B44" w:rsidRPr="003816E5">
        <w:t xml:space="preserve"> согласовывается </w:t>
      </w:r>
      <w:r w:rsidR="00A106D0" w:rsidRPr="003816E5">
        <w:t xml:space="preserve">Сторонами </w:t>
      </w:r>
      <w:r w:rsidR="00FF2B44" w:rsidRPr="003816E5">
        <w:t>отдельно;</w:t>
      </w:r>
    </w:p>
    <w:p w14:paraId="16E5872B" w14:textId="77777777" w:rsidR="00C778E0" w:rsidRPr="003816E5" w:rsidRDefault="00E428D0" w:rsidP="00C778E0">
      <w:pPr>
        <w:numPr>
          <w:ilvl w:val="2"/>
          <w:numId w:val="3"/>
        </w:numPr>
        <w:ind w:left="709" w:hanging="709"/>
        <w:jc w:val="both"/>
      </w:pPr>
      <w:r w:rsidRPr="003816E5">
        <w:t>результаты проверки представители Сторон фиксируют в двустороннем акте, который является основанием для предъявления претензий к П</w:t>
      </w:r>
      <w:r w:rsidR="00533E2F" w:rsidRPr="003816E5">
        <w:t>оставщику</w:t>
      </w:r>
      <w:r w:rsidRPr="003816E5">
        <w:t>.</w:t>
      </w:r>
      <w:r w:rsidR="00245EAE" w:rsidRPr="003816E5">
        <w:t xml:space="preserve"> </w:t>
      </w:r>
      <w:r w:rsidR="00C778E0" w:rsidRPr="003816E5">
        <w:t xml:space="preserve">В случае неявки представителя </w:t>
      </w:r>
      <w:r w:rsidR="00E34A4C" w:rsidRPr="003816E5">
        <w:t>П</w:t>
      </w:r>
      <w:r w:rsidR="00533E2F" w:rsidRPr="003816E5">
        <w:t>оставщика</w:t>
      </w:r>
      <w:r w:rsidR="00C778E0" w:rsidRPr="003816E5">
        <w:t xml:space="preserve"> для проведения выборочной проверки в срок, предусмотренный п. 4.</w:t>
      </w:r>
      <w:r w:rsidR="00A063C0" w:rsidRPr="003816E5">
        <w:t>2</w:t>
      </w:r>
      <w:r w:rsidR="00C778E0" w:rsidRPr="003816E5">
        <w:t xml:space="preserve">.3 </w:t>
      </w:r>
      <w:r w:rsidR="00E1272C" w:rsidRPr="003816E5">
        <w:t>Контракта</w:t>
      </w:r>
      <w:r w:rsidR="00C778E0" w:rsidRPr="003816E5">
        <w:t xml:space="preserve">, </w:t>
      </w:r>
      <w:r w:rsidR="00533E2F" w:rsidRPr="003816E5">
        <w:t>Заказчик</w:t>
      </w:r>
      <w:r w:rsidR="00C778E0" w:rsidRPr="003816E5">
        <w:t xml:space="preserve">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w:t>
      </w:r>
      <w:r w:rsidR="00533E2F" w:rsidRPr="003816E5">
        <w:t>оставщику</w:t>
      </w:r>
      <w:r w:rsidR="00FE6176" w:rsidRPr="003816E5">
        <w:t>.</w:t>
      </w:r>
    </w:p>
    <w:p w14:paraId="7E7F2DB2" w14:textId="77777777" w:rsidR="003C1C11" w:rsidRPr="003816E5" w:rsidRDefault="00E428D0">
      <w:pPr>
        <w:numPr>
          <w:ilvl w:val="1"/>
          <w:numId w:val="3"/>
        </w:numPr>
        <w:tabs>
          <w:tab w:val="clear" w:pos="360"/>
          <w:tab w:val="num" w:pos="709"/>
        </w:tabs>
        <w:ind w:left="709" w:hanging="709"/>
        <w:jc w:val="both"/>
      </w:pPr>
      <w:r w:rsidRPr="003816E5">
        <w:t xml:space="preserve">Качество Товара должно </w:t>
      </w:r>
      <w:r w:rsidR="003E6B03" w:rsidRPr="003816E5">
        <w:t xml:space="preserve">быть </w:t>
      </w:r>
      <w:r w:rsidR="00E34A4C" w:rsidRPr="003816E5">
        <w:t>пригод</w:t>
      </w:r>
      <w:r w:rsidR="003E6B03" w:rsidRPr="003816E5">
        <w:t>но</w:t>
      </w:r>
      <w:r w:rsidR="00E34A4C" w:rsidRPr="003816E5">
        <w:t xml:space="preserve"> для целей, для которых Товар такого рода обычно используется</w:t>
      </w:r>
      <w:r w:rsidR="00DE2240" w:rsidRPr="003816E5">
        <w:t>. Товар надлежащего качества не подлежит обмену и возврату в соответствии с ч.1 ст.310, ч.2 ст.</w:t>
      </w:r>
      <w:proofErr w:type="gramStart"/>
      <w:r w:rsidR="00DE2240" w:rsidRPr="003816E5">
        <w:t>475  Гражданского</w:t>
      </w:r>
      <w:proofErr w:type="gramEnd"/>
      <w:r w:rsidR="00DE2240" w:rsidRPr="003816E5">
        <w:t xml:space="preserve"> кодекса РФ. Закон РФ «О защите прав потребителей» не применяется к отношениям купли-продажи, поставки товаров между юридическими лицами</w:t>
      </w:r>
      <w:r w:rsidR="00DE2240" w:rsidRPr="003816E5">
        <w:rPr>
          <w:shd w:val="clear" w:color="auto" w:fill="FFFFFF"/>
        </w:rPr>
        <w:t>.</w:t>
      </w:r>
    </w:p>
    <w:p w14:paraId="700904E4" w14:textId="77777777" w:rsidR="003C1C11" w:rsidRPr="003816E5" w:rsidRDefault="00F43FC3">
      <w:pPr>
        <w:numPr>
          <w:ilvl w:val="2"/>
          <w:numId w:val="3"/>
        </w:numPr>
        <w:ind w:left="709" w:hanging="709"/>
        <w:jc w:val="both"/>
      </w:pPr>
      <w:r w:rsidRPr="003816E5">
        <w:t>п</w:t>
      </w:r>
      <w:r w:rsidR="00556389" w:rsidRPr="003816E5">
        <w:t xml:space="preserve">ретензии по качеству поставленного Товара могут быть предъявлены </w:t>
      </w:r>
      <w:r w:rsidR="00533E2F" w:rsidRPr="003816E5">
        <w:t>Заказчиком</w:t>
      </w:r>
      <w:r w:rsidR="00556389" w:rsidRPr="003816E5">
        <w:t xml:space="preserve"> </w:t>
      </w:r>
      <w:r w:rsidR="003E6B03" w:rsidRPr="003816E5">
        <w:t xml:space="preserve">в соответствии с условиями и сроком </w:t>
      </w:r>
      <w:r w:rsidR="00556389" w:rsidRPr="003816E5">
        <w:t xml:space="preserve">гарантийного </w:t>
      </w:r>
      <w:r w:rsidR="003E6B03" w:rsidRPr="003816E5">
        <w:t>обслуживания</w:t>
      </w:r>
      <w:r w:rsidR="0065234B" w:rsidRPr="003816E5">
        <w:t>,</w:t>
      </w:r>
      <w:r w:rsidR="00556389" w:rsidRPr="003816E5">
        <w:t xml:space="preserve"> установленного производителем Товара</w:t>
      </w:r>
      <w:r w:rsidRPr="003816E5">
        <w:t>;</w:t>
      </w:r>
    </w:p>
    <w:p w14:paraId="250D8927" w14:textId="77777777" w:rsidR="003C1C11" w:rsidRPr="003816E5" w:rsidRDefault="00F43FC3">
      <w:pPr>
        <w:numPr>
          <w:ilvl w:val="2"/>
          <w:numId w:val="3"/>
        </w:numPr>
        <w:ind w:left="709" w:hanging="709"/>
        <w:jc w:val="both"/>
      </w:pPr>
      <w:r w:rsidRPr="003816E5">
        <w:t>е</w:t>
      </w:r>
      <w:r w:rsidR="00556389" w:rsidRPr="003816E5">
        <w:t>сли гарантийный срок производителем Товара не установлен</w:t>
      </w:r>
      <w:r w:rsidRPr="003816E5">
        <w:t>,</w:t>
      </w:r>
      <w:r w:rsidR="00556389" w:rsidRPr="003816E5">
        <w:t xml:space="preserve"> претензии по качеству Товара могут быть</w:t>
      </w:r>
      <w:r w:rsidR="00E428D0" w:rsidRPr="003816E5">
        <w:t xml:space="preserve"> предъявлены </w:t>
      </w:r>
      <w:r w:rsidR="00533E2F" w:rsidRPr="003816E5">
        <w:t>Заказчиком</w:t>
      </w:r>
      <w:r w:rsidR="00E428D0" w:rsidRPr="003816E5">
        <w:t xml:space="preserve"> в срок не более </w:t>
      </w:r>
      <w:r w:rsidR="00B56DF7" w:rsidRPr="003816E5">
        <w:t xml:space="preserve">30 </w:t>
      </w:r>
      <w:r w:rsidR="00E428D0" w:rsidRPr="003816E5">
        <w:t>(</w:t>
      </w:r>
      <w:r w:rsidR="00B56DF7" w:rsidRPr="003816E5">
        <w:t>тридцати</w:t>
      </w:r>
      <w:r w:rsidR="00E428D0" w:rsidRPr="003816E5">
        <w:t>)</w:t>
      </w:r>
      <w:r w:rsidR="00023A61" w:rsidRPr="003816E5">
        <w:t xml:space="preserve"> </w:t>
      </w:r>
      <w:r w:rsidR="00F779D8" w:rsidRPr="003816E5">
        <w:t xml:space="preserve">календарных </w:t>
      </w:r>
      <w:r w:rsidR="00E428D0" w:rsidRPr="003816E5">
        <w:t xml:space="preserve">дней от даты </w:t>
      </w:r>
      <w:r w:rsidR="00E54C1B" w:rsidRPr="003816E5">
        <w:t>поставки Товара,</w:t>
      </w:r>
      <w:r w:rsidR="00E428D0" w:rsidRPr="003816E5">
        <w:t xml:space="preserve"> указанной в </w:t>
      </w:r>
      <w:r w:rsidR="00E12F6C" w:rsidRPr="003816E5">
        <w:t>Передаточном документе</w:t>
      </w:r>
      <w:r w:rsidR="00E428D0" w:rsidRPr="003816E5">
        <w:t>, при условии обеспечения надлежащих условий хранения поставленного Товара (температура, влажность, иное)</w:t>
      </w:r>
      <w:r w:rsidR="00F52708" w:rsidRPr="003816E5">
        <w:t xml:space="preserve">. По истечении указанного срока </w:t>
      </w:r>
      <w:r w:rsidR="00533E2F" w:rsidRPr="003816E5">
        <w:t>Заказчик</w:t>
      </w:r>
      <w:r w:rsidR="00F52708" w:rsidRPr="003816E5">
        <w:t xml:space="preserve"> не лишается прав, связанных с ненадлежащим качеством товара согласно ст.475 ГК РФ, в порядке и в сроки, установленные п.5 ст.477 ГК РФ</w:t>
      </w:r>
      <w:r w:rsidR="00E428D0" w:rsidRPr="003816E5">
        <w:t>;</w:t>
      </w:r>
    </w:p>
    <w:p w14:paraId="13536D6B" w14:textId="77777777" w:rsidR="005E41B3" w:rsidRPr="005E41B3" w:rsidRDefault="005E41B3" w:rsidP="005E41B3">
      <w:pPr>
        <w:numPr>
          <w:ilvl w:val="2"/>
          <w:numId w:val="3"/>
        </w:numPr>
        <w:jc w:val="both"/>
      </w:pPr>
      <w:r w:rsidRPr="005E41B3">
        <w:lastRenderedPageBreak/>
        <w:t xml:space="preserve">для установления ненадлежащего качества поставленного Товара вызов представителя </w:t>
      </w:r>
      <w:r w:rsidR="00D06089">
        <w:t>Поставщик</w:t>
      </w:r>
      <w:r w:rsidRPr="005E41B3">
        <w:t xml:space="preserve">а обязателен; порядок и сроки явки представителя </w:t>
      </w:r>
      <w:r w:rsidR="00D06089">
        <w:t>Поставщик</w:t>
      </w:r>
      <w:r w:rsidRPr="005E41B3">
        <w:t xml:space="preserve">а определяются в соответствии с п.4.2.3. настоящего </w:t>
      </w:r>
      <w:r w:rsidR="00D06089">
        <w:t>Контракта</w:t>
      </w:r>
      <w:r w:rsidRPr="005E41B3">
        <w:t>;</w:t>
      </w:r>
    </w:p>
    <w:p w14:paraId="029969F5" w14:textId="77777777" w:rsidR="005E41B3" w:rsidRPr="005E41B3" w:rsidRDefault="005E41B3" w:rsidP="005E41B3">
      <w:pPr>
        <w:numPr>
          <w:ilvl w:val="2"/>
          <w:numId w:val="3"/>
        </w:numPr>
        <w:ind w:left="709" w:hanging="709"/>
        <w:jc w:val="both"/>
      </w:pPr>
      <w:r w:rsidRPr="005E41B3">
        <w:t xml:space="preserve">ненадлежащее качество Товара подтверждается двусторонним актом. В случае неявки представителя </w:t>
      </w:r>
      <w:r w:rsidR="00D06089">
        <w:t>Поставщика</w:t>
      </w:r>
      <w:r w:rsidRPr="005E41B3">
        <w:t xml:space="preserve"> в соответствии с п.4.</w:t>
      </w:r>
      <w:r>
        <w:t>3</w:t>
      </w:r>
      <w:r w:rsidRPr="005E41B3">
        <w:t xml:space="preserve">.3. настоящего </w:t>
      </w:r>
      <w:r w:rsidR="00D06089">
        <w:t>Контракт</w:t>
      </w:r>
      <w:r w:rsidRPr="005E41B3">
        <w:t xml:space="preserve">а, </w:t>
      </w:r>
      <w:r w:rsidR="00D06089">
        <w:t>Заказчик</w:t>
      </w:r>
      <w:r w:rsidRPr="005E41B3">
        <w:t xml:space="preserve">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привлечением третьего независимого лица с приложением фото/видео материалов, подтверждающих результаты проверки, так же будет являться основанием для предъявления претензий к </w:t>
      </w:r>
      <w:r w:rsidR="00D06089">
        <w:t>Поставщику</w:t>
      </w:r>
      <w:r w:rsidRPr="005E41B3">
        <w:t>;</w:t>
      </w:r>
    </w:p>
    <w:p w14:paraId="52828570" w14:textId="77777777" w:rsidR="003C1C11" w:rsidRPr="003816E5" w:rsidRDefault="00F43FC3" w:rsidP="005E41B3">
      <w:pPr>
        <w:numPr>
          <w:ilvl w:val="2"/>
          <w:numId w:val="3"/>
        </w:numPr>
        <w:ind w:left="709" w:hanging="709"/>
        <w:jc w:val="both"/>
      </w:pPr>
      <w:r w:rsidRPr="003816E5">
        <w:t>возврат, обмен или переоценка Товара</w:t>
      </w:r>
      <w:r w:rsidR="000B093E" w:rsidRPr="003816E5">
        <w:t>, на который установлен</w:t>
      </w:r>
      <w:r w:rsidR="004D081F" w:rsidRPr="003816E5">
        <w:t xml:space="preserve"> гарантийны</w:t>
      </w:r>
      <w:r w:rsidR="000B093E" w:rsidRPr="003816E5">
        <w:t>й</w:t>
      </w:r>
      <w:r w:rsidR="004D081F" w:rsidRPr="003816E5">
        <w:t xml:space="preserve"> срок</w:t>
      </w:r>
      <w:r w:rsidR="000B093E" w:rsidRPr="003816E5">
        <w:t>,</w:t>
      </w:r>
      <w:r w:rsidR="000B093E" w:rsidRPr="003816E5">
        <w:rPr>
          <w:rFonts w:ascii="Tahoma" w:hAnsi="Tahoma" w:cs="Tahoma"/>
        </w:rPr>
        <w:t xml:space="preserve"> </w:t>
      </w:r>
      <w:proofErr w:type="gramStart"/>
      <w:r w:rsidRPr="003816E5">
        <w:t xml:space="preserve">производится  </w:t>
      </w:r>
      <w:r w:rsidR="000B093E" w:rsidRPr="003816E5">
        <w:t>в</w:t>
      </w:r>
      <w:proofErr w:type="gramEnd"/>
      <w:r w:rsidR="000B093E" w:rsidRPr="003816E5">
        <w:t xml:space="preserve"> течение гарантийного срока </w:t>
      </w:r>
      <w:r w:rsidRPr="003816E5">
        <w:t>на основании</w:t>
      </w:r>
      <w:r w:rsidR="000B093E" w:rsidRPr="003816E5">
        <w:t xml:space="preserve">  заключения соответствующей авторизованной сервисной службы производителя товара, </w:t>
      </w:r>
      <w:r w:rsidR="008C0F5A" w:rsidRPr="003816E5">
        <w:t>которое определяет, что недостаток является гарантийным случаем и является не устранимым (гарантийный ремонт не возможен)</w:t>
      </w:r>
      <w:r w:rsidRPr="003816E5">
        <w:t>.</w:t>
      </w:r>
    </w:p>
    <w:p w14:paraId="744604AF" w14:textId="77777777" w:rsidR="003C1C11" w:rsidRPr="003816E5" w:rsidRDefault="00E428D0">
      <w:pPr>
        <w:numPr>
          <w:ilvl w:val="1"/>
          <w:numId w:val="3"/>
        </w:numPr>
        <w:tabs>
          <w:tab w:val="clear" w:pos="360"/>
          <w:tab w:val="num" w:pos="709"/>
        </w:tabs>
        <w:ind w:left="709" w:hanging="709"/>
        <w:jc w:val="both"/>
      </w:pPr>
      <w:r w:rsidRPr="003816E5">
        <w:t>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w:t>
      </w:r>
      <w:r w:rsidR="00E934CE" w:rsidRPr="003816E5">
        <w:t xml:space="preserve"> и/или документов, указанных в п.4.</w:t>
      </w:r>
      <w:r w:rsidR="00A063C0" w:rsidRPr="003816E5">
        <w:t>2</w:t>
      </w:r>
      <w:r w:rsidR="00E934CE" w:rsidRPr="003816E5">
        <w:t xml:space="preserve">.4, </w:t>
      </w:r>
      <w:r w:rsidR="005E41B3">
        <w:t xml:space="preserve">4.3.4., </w:t>
      </w:r>
      <w:r w:rsidR="00E934CE" w:rsidRPr="003816E5">
        <w:t>4.</w:t>
      </w:r>
      <w:r w:rsidR="00A063C0" w:rsidRPr="003816E5">
        <w:t>3</w:t>
      </w:r>
      <w:r w:rsidR="00E934CE" w:rsidRPr="003816E5">
        <w:t xml:space="preserve">.5. настоящего </w:t>
      </w:r>
      <w:r w:rsidR="00533E2F" w:rsidRPr="003816E5">
        <w:t>Контракта</w:t>
      </w:r>
      <w:r w:rsidR="00E934CE" w:rsidRPr="003816E5">
        <w:t xml:space="preserve"> и на основании соответствующей претензии </w:t>
      </w:r>
      <w:r w:rsidR="00533E2F" w:rsidRPr="003816E5">
        <w:t>Заказчика</w:t>
      </w:r>
      <w:r w:rsidRPr="003816E5">
        <w:t>, П</w:t>
      </w:r>
      <w:r w:rsidR="00533E2F" w:rsidRPr="003816E5">
        <w:t>оставщик</w:t>
      </w:r>
      <w:r w:rsidRPr="003816E5">
        <w:t xml:space="preserve"> </w:t>
      </w:r>
      <w:r w:rsidR="009B7262" w:rsidRPr="003816E5">
        <w:t xml:space="preserve">по согласованию с </w:t>
      </w:r>
      <w:r w:rsidR="00533E2F" w:rsidRPr="003816E5">
        <w:t>Заказчиком</w:t>
      </w:r>
      <w:r w:rsidR="009B7262" w:rsidRPr="003816E5">
        <w:t xml:space="preserve"> </w:t>
      </w:r>
      <w:r w:rsidRPr="003816E5">
        <w:t>производит допоставку, замену, возврат, либо переоценку Товара</w:t>
      </w:r>
      <w:r w:rsidR="00AE574B" w:rsidRPr="003816E5">
        <w:t xml:space="preserve"> в соответствии с условиями настоящего </w:t>
      </w:r>
      <w:r w:rsidR="00533E2F" w:rsidRPr="003816E5">
        <w:t>Контракта</w:t>
      </w:r>
      <w:r w:rsidR="00AE574B" w:rsidRPr="003816E5">
        <w:t xml:space="preserve">. </w:t>
      </w:r>
    </w:p>
    <w:p w14:paraId="3D2EAD1A" w14:textId="77777777" w:rsidR="003C1C11" w:rsidRPr="003816E5" w:rsidRDefault="004179A1">
      <w:pPr>
        <w:numPr>
          <w:ilvl w:val="1"/>
          <w:numId w:val="3"/>
        </w:numPr>
        <w:tabs>
          <w:tab w:val="clear" w:pos="360"/>
          <w:tab w:val="num" w:pos="709"/>
        </w:tabs>
        <w:ind w:left="709" w:hanging="709"/>
        <w:jc w:val="both"/>
      </w:pPr>
      <w:r w:rsidRPr="003816E5">
        <w:t>Допоставка, а также замена некачественного Товара может быть произведена</w:t>
      </w:r>
      <w:r w:rsidR="00AE574B" w:rsidRPr="003816E5">
        <w:t xml:space="preserve"> в срок, дополнительно согласованный Сторонами. </w:t>
      </w:r>
      <w:r w:rsidRPr="003816E5">
        <w:t>Возврат некачественного Товара подтверждается соответствующ</w:t>
      </w:r>
      <w:r w:rsidR="00E12F6C" w:rsidRPr="003816E5">
        <w:t>им Передаточным документом</w:t>
      </w:r>
      <w:r w:rsidRPr="003816E5">
        <w:t>.</w:t>
      </w:r>
    </w:p>
    <w:p w14:paraId="42B39E47" w14:textId="77777777" w:rsidR="00E428D0" w:rsidRPr="003816E5" w:rsidRDefault="00E428D0" w:rsidP="00E55D21">
      <w:pPr>
        <w:pStyle w:val="af9"/>
        <w:numPr>
          <w:ilvl w:val="0"/>
          <w:numId w:val="1"/>
        </w:numPr>
        <w:jc w:val="center"/>
        <w:rPr>
          <w:b/>
          <w:bCs/>
        </w:rPr>
      </w:pPr>
      <w:r w:rsidRPr="003816E5">
        <w:rPr>
          <w:b/>
          <w:bCs/>
        </w:rPr>
        <w:t>ОТВЕТСТВЕННОСТЬ СТОРОН</w:t>
      </w:r>
    </w:p>
    <w:p w14:paraId="7FCBEFD7" w14:textId="77777777" w:rsidR="002F10E3" w:rsidRPr="003816E5" w:rsidRDefault="002F10E3" w:rsidP="002F10E3">
      <w:pPr>
        <w:pStyle w:val="af9"/>
        <w:numPr>
          <w:ilvl w:val="1"/>
          <w:numId w:val="1"/>
        </w:numPr>
        <w:tabs>
          <w:tab w:val="clear" w:pos="720"/>
          <w:tab w:val="left" w:pos="709"/>
        </w:tabs>
        <w:jc w:val="both"/>
      </w:pPr>
      <w:r w:rsidRPr="003816E5">
        <w:t xml:space="preserve">Санкции, за неисполнение или ненадлежащее исполнение </w:t>
      </w:r>
      <w:r w:rsidR="00E1272C" w:rsidRPr="003816E5">
        <w:t>Контракта</w:t>
      </w:r>
      <w:r w:rsidRPr="003816E5">
        <w:t xml:space="preserve">, установленные Законом или </w:t>
      </w:r>
      <w:r w:rsidR="00E1272C" w:rsidRPr="003816E5">
        <w:t>Контрактом</w:t>
      </w:r>
      <w:r w:rsidRPr="003816E5">
        <w:t>, подлежат начислению и уплате только при условии направления Стороной, право которой было нарушено, официальной претензии, содержащей сведения о факте и характере нарушения и заявляемых в связи с нарушением требованиях.</w:t>
      </w:r>
    </w:p>
    <w:p w14:paraId="4DBD1A71" w14:textId="77777777" w:rsidR="002F10E3" w:rsidRPr="003816E5" w:rsidRDefault="002F10E3" w:rsidP="002F10E3">
      <w:pPr>
        <w:pStyle w:val="af9"/>
        <w:numPr>
          <w:ilvl w:val="1"/>
          <w:numId w:val="1"/>
        </w:numPr>
        <w:tabs>
          <w:tab w:val="clear" w:pos="720"/>
          <w:tab w:val="left" w:pos="709"/>
        </w:tabs>
        <w:jc w:val="both"/>
      </w:pPr>
      <w:r w:rsidRPr="003816E5">
        <w:t>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AAC4D52" w14:textId="77777777" w:rsidR="002F10E3" w:rsidRPr="003816E5" w:rsidRDefault="002F10E3" w:rsidP="002F10E3">
      <w:pPr>
        <w:pStyle w:val="af9"/>
        <w:numPr>
          <w:ilvl w:val="1"/>
          <w:numId w:val="1"/>
        </w:numPr>
        <w:tabs>
          <w:tab w:val="clear" w:pos="720"/>
          <w:tab w:val="left" w:pos="709"/>
        </w:tabs>
        <w:jc w:val="both"/>
      </w:pPr>
      <w:r w:rsidRPr="003816E5">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F1F2EAF" w14:textId="77777777" w:rsidR="002F10E3" w:rsidRPr="003816E5" w:rsidRDefault="002F10E3" w:rsidP="002F10E3">
      <w:pPr>
        <w:pStyle w:val="af9"/>
        <w:numPr>
          <w:ilvl w:val="1"/>
          <w:numId w:val="1"/>
        </w:numPr>
        <w:tabs>
          <w:tab w:val="clear" w:pos="720"/>
          <w:tab w:val="left" w:pos="709"/>
        </w:tabs>
        <w:jc w:val="both"/>
      </w:pPr>
      <w:r w:rsidRPr="003816E5">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4EDEFF" w14:textId="77777777" w:rsidR="00FF2B44" w:rsidRPr="003816E5" w:rsidRDefault="00FF2B44">
      <w:pPr>
        <w:ind w:left="709" w:hanging="709"/>
        <w:jc w:val="center"/>
        <w:rPr>
          <w:b/>
          <w:bCs/>
        </w:rPr>
      </w:pPr>
    </w:p>
    <w:p w14:paraId="5ECD9402" w14:textId="77777777" w:rsidR="00E428D0" w:rsidRPr="003816E5" w:rsidRDefault="00E428D0">
      <w:pPr>
        <w:ind w:left="709" w:hanging="709"/>
        <w:jc w:val="center"/>
        <w:rPr>
          <w:b/>
          <w:bCs/>
        </w:rPr>
      </w:pPr>
      <w:r w:rsidRPr="003816E5">
        <w:rPr>
          <w:b/>
          <w:bCs/>
        </w:rPr>
        <w:t>6.</w:t>
      </w:r>
      <w:r w:rsidRPr="003816E5">
        <w:rPr>
          <w:b/>
          <w:bCs/>
        </w:rPr>
        <w:tab/>
        <w:t xml:space="preserve">СРОК ДЕЙСТВИЯ </w:t>
      </w:r>
      <w:r w:rsidR="00B473BF" w:rsidRPr="003816E5">
        <w:rPr>
          <w:b/>
          <w:bCs/>
        </w:rPr>
        <w:t xml:space="preserve">КОНТРАКТА </w:t>
      </w:r>
      <w:r w:rsidRPr="003816E5">
        <w:rPr>
          <w:b/>
          <w:bCs/>
        </w:rPr>
        <w:t>И ИЗМЕНЕНИ</w:t>
      </w:r>
      <w:r w:rsidR="00633C0F" w:rsidRPr="003816E5">
        <w:rPr>
          <w:b/>
          <w:bCs/>
        </w:rPr>
        <w:t>Е</w:t>
      </w:r>
      <w:r w:rsidRPr="003816E5">
        <w:rPr>
          <w:b/>
          <w:bCs/>
        </w:rPr>
        <w:t xml:space="preserve"> </w:t>
      </w:r>
      <w:r w:rsidR="00B473BF" w:rsidRPr="003816E5">
        <w:rPr>
          <w:b/>
          <w:bCs/>
        </w:rPr>
        <w:t>КОНТРАКТА</w:t>
      </w:r>
    </w:p>
    <w:p w14:paraId="0FB3F37C" w14:textId="77777777" w:rsidR="006C5AD1" w:rsidRPr="003816E5" w:rsidRDefault="00E428D0" w:rsidP="006C5AD1">
      <w:pPr>
        <w:ind w:left="709" w:hanging="709"/>
        <w:jc w:val="both"/>
      </w:pPr>
      <w:r w:rsidRPr="003816E5">
        <w:t>6.1.</w:t>
      </w:r>
      <w:r w:rsidRPr="003816E5">
        <w:tab/>
      </w:r>
      <w:r w:rsidR="003816E5" w:rsidRPr="003816E5">
        <w:t>Контракт</w:t>
      </w:r>
      <w:r w:rsidR="00B473BF" w:rsidRPr="003816E5">
        <w:t xml:space="preserve"> </w:t>
      </w:r>
      <w:r w:rsidR="00AA3FAD" w:rsidRPr="003816E5">
        <w:t xml:space="preserve">вступает в силу с момента его   подписания Сторонами и действует до полного выполнения Сторонами их обязательств, установленных </w:t>
      </w:r>
      <w:r w:rsidR="00B473BF" w:rsidRPr="003816E5">
        <w:t>Контрактом</w:t>
      </w:r>
      <w:r w:rsidR="006C5AD1" w:rsidRPr="003816E5">
        <w:t>.</w:t>
      </w:r>
      <w:r w:rsidR="009765B2" w:rsidRPr="003816E5">
        <w:t xml:space="preserve"> </w:t>
      </w:r>
    </w:p>
    <w:p w14:paraId="05909EF6" w14:textId="77777777" w:rsidR="00A063C0" w:rsidRPr="003816E5" w:rsidRDefault="00E428D0" w:rsidP="00A063C0">
      <w:pPr>
        <w:autoSpaceDE w:val="0"/>
        <w:autoSpaceDN w:val="0"/>
        <w:adjustRightInd w:val="0"/>
        <w:ind w:left="540" w:hanging="540"/>
        <w:jc w:val="both"/>
      </w:pPr>
      <w:r w:rsidRPr="003816E5">
        <w:t>6.2.</w:t>
      </w:r>
      <w:r w:rsidRPr="003816E5">
        <w:tab/>
      </w:r>
      <w:r w:rsidR="00A063C0" w:rsidRPr="003816E5">
        <w:tab/>
        <w:t xml:space="preserve">Настоящий </w:t>
      </w:r>
      <w:r w:rsidR="00B473BF" w:rsidRPr="003816E5">
        <w:t xml:space="preserve">Контракт </w:t>
      </w:r>
      <w:r w:rsidR="00A063C0" w:rsidRPr="003816E5">
        <w:t>может быть расторгнут:</w:t>
      </w:r>
    </w:p>
    <w:p w14:paraId="182EFEB7" w14:textId="77777777" w:rsidR="00A063C0" w:rsidRPr="003816E5" w:rsidRDefault="00A063C0" w:rsidP="00A063C0">
      <w:pPr>
        <w:ind w:firstLine="709"/>
        <w:jc w:val="both"/>
      </w:pPr>
      <w:r w:rsidRPr="003816E5">
        <w:t>- по соглашению сторон;</w:t>
      </w:r>
    </w:p>
    <w:p w14:paraId="5DEE608F" w14:textId="77777777" w:rsidR="00A063C0" w:rsidRPr="003816E5" w:rsidRDefault="008836D5" w:rsidP="008836D5">
      <w:pPr>
        <w:ind w:firstLine="709"/>
        <w:jc w:val="both"/>
      </w:pPr>
      <w:r w:rsidRPr="003816E5">
        <w:t xml:space="preserve">- в судебном порядке </w:t>
      </w:r>
      <w:r w:rsidR="00A063C0" w:rsidRPr="003816E5">
        <w:t>в соответствии с гражданским законодательством.</w:t>
      </w:r>
    </w:p>
    <w:p w14:paraId="1CFB42FD" w14:textId="77777777" w:rsidR="00A063C0" w:rsidRPr="003816E5" w:rsidRDefault="00A063C0" w:rsidP="00A063C0">
      <w:pPr>
        <w:ind w:left="708"/>
        <w:jc w:val="both"/>
      </w:pPr>
      <w:r w:rsidRPr="003816E5">
        <w:t xml:space="preserve">При этом Стороны обязаны на дату расторжения настоящего </w:t>
      </w:r>
      <w:r w:rsidR="00B473BF" w:rsidRPr="003816E5">
        <w:t>Контракта</w:t>
      </w:r>
      <w:r w:rsidRPr="003816E5">
        <w:t xml:space="preserve">, вне зависимости от основания расторжения настоящего </w:t>
      </w:r>
      <w:r w:rsidR="00B473BF" w:rsidRPr="003816E5">
        <w:t>Контракта</w:t>
      </w:r>
      <w:r w:rsidRPr="003816E5">
        <w:t xml:space="preserve">, исполнить принятые до даты расторжения настоящего </w:t>
      </w:r>
      <w:r w:rsidR="00B473BF" w:rsidRPr="003816E5">
        <w:t>Контракта</w:t>
      </w:r>
      <w:ins w:id="0" w:author="havus" w:date="2018-10-16T14:38:00Z">
        <w:r w:rsidR="00B473BF" w:rsidRPr="003816E5">
          <w:t xml:space="preserve"> </w:t>
        </w:r>
      </w:ins>
      <w:r w:rsidRPr="003816E5">
        <w:t xml:space="preserve">обязательства и урегулировать взаиморасчеты. </w:t>
      </w:r>
    </w:p>
    <w:p w14:paraId="6E45B31B" w14:textId="77777777" w:rsidR="00E428D0" w:rsidRPr="003816E5" w:rsidRDefault="00A063C0">
      <w:pPr>
        <w:ind w:left="709" w:hanging="709"/>
        <w:jc w:val="both"/>
      </w:pPr>
      <w:r w:rsidRPr="003816E5">
        <w:t>6.</w:t>
      </w:r>
      <w:r w:rsidR="009E3685" w:rsidRPr="003816E5">
        <w:t>3</w:t>
      </w:r>
      <w:r w:rsidRPr="003816E5">
        <w:t>.</w:t>
      </w:r>
      <w:r w:rsidRPr="003816E5">
        <w:tab/>
      </w:r>
      <w:r w:rsidR="00E428D0" w:rsidRPr="003816E5">
        <w:t xml:space="preserve">Все дополнительные соглашения между </w:t>
      </w:r>
      <w:r w:rsidR="00D30670" w:rsidRPr="003816E5">
        <w:t>Поставщиком</w:t>
      </w:r>
      <w:r w:rsidR="00B473BF" w:rsidRPr="003816E5">
        <w:t xml:space="preserve"> </w:t>
      </w:r>
      <w:r w:rsidR="00E428D0" w:rsidRPr="003816E5">
        <w:t xml:space="preserve">и </w:t>
      </w:r>
      <w:r w:rsidR="00E1272C" w:rsidRPr="003816E5">
        <w:t xml:space="preserve">Заказчиком </w:t>
      </w:r>
      <w:r w:rsidR="00E428D0" w:rsidRPr="003816E5">
        <w:t xml:space="preserve">оформляются письменно и являются неотъемлемой частью </w:t>
      </w:r>
      <w:r w:rsidR="00D06089">
        <w:t>Контракт</w:t>
      </w:r>
      <w:r w:rsidR="00E428D0" w:rsidRPr="003816E5">
        <w:t>а.</w:t>
      </w:r>
    </w:p>
    <w:p w14:paraId="02F512CA" w14:textId="77777777" w:rsidR="009A6E03" w:rsidRPr="003816E5" w:rsidRDefault="000664B2" w:rsidP="00AA3FAD">
      <w:pPr>
        <w:ind w:left="709" w:hanging="709"/>
        <w:jc w:val="both"/>
      </w:pPr>
      <w:r w:rsidRPr="003816E5">
        <w:t>6.</w:t>
      </w:r>
      <w:r w:rsidR="009E3685" w:rsidRPr="003816E5">
        <w:t>4</w:t>
      </w:r>
      <w:r w:rsidRPr="003816E5">
        <w:t xml:space="preserve">. </w:t>
      </w:r>
      <w:r w:rsidRPr="003816E5">
        <w:tab/>
      </w:r>
      <w:r w:rsidR="009A6E03" w:rsidRPr="003816E5">
        <w:tab/>
        <w:t xml:space="preserve">Стороны обязаны извещать друг друга об изменении своего юридического адреса и фактического места 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w:t>
      </w:r>
      <w:r w:rsidR="00B473BF" w:rsidRPr="003816E5">
        <w:t>Контракте</w:t>
      </w:r>
      <w:r w:rsidR="009A6E03" w:rsidRPr="003816E5">
        <w:t>, считаются надлежащим уведомлением Сторон.</w:t>
      </w:r>
    </w:p>
    <w:p w14:paraId="0EDE8C27" w14:textId="77777777" w:rsidR="006C5AD1" w:rsidRPr="003816E5" w:rsidRDefault="00882EA3" w:rsidP="006C5AD1">
      <w:pPr>
        <w:tabs>
          <w:tab w:val="left" w:pos="709"/>
        </w:tabs>
        <w:ind w:left="709" w:hanging="709"/>
        <w:jc w:val="both"/>
      </w:pPr>
      <w:r w:rsidRPr="003816E5">
        <w:t>6.</w:t>
      </w:r>
      <w:r w:rsidR="009E3685" w:rsidRPr="003816E5">
        <w:t>5</w:t>
      </w:r>
      <w:r w:rsidR="006C5AD1" w:rsidRPr="003816E5">
        <w:t>.</w:t>
      </w:r>
      <w:r w:rsidR="006C5AD1" w:rsidRPr="003816E5">
        <w:tab/>
        <w:t xml:space="preserve">Стороны гарантируют, что они обладают всеми правами, полномочиями и документами, необходимыми для заключения и выполнения настоящего </w:t>
      </w:r>
      <w:r w:rsidR="00B473BF" w:rsidRPr="003816E5">
        <w:t>контракта</w:t>
      </w:r>
      <w:r w:rsidR="0095063C" w:rsidRPr="003816E5">
        <w:t>.</w:t>
      </w:r>
    </w:p>
    <w:p w14:paraId="0AB37390" w14:textId="77777777" w:rsidR="003630CF" w:rsidRPr="003816E5" w:rsidRDefault="003630CF" w:rsidP="000664B2">
      <w:pPr>
        <w:ind w:left="709" w:hanging="709"/>
        <w:jc w:val="both"/>
      </w:pPr>
    </w:p>
    <w:p w14:paraId="2165190E" w14:textId="77777777" w:rsidR="00E428D0" w:rsidRPr="003816E5" w:rsidRDefault="00D50809">
      <w:pPr>
        <w:ind w:left="709" w:hanging="709"/>
        <w:jc w:val="center"/>
        <w:rPr>
          <w:b/>
          <w:bCs/>
        </w:rPr>
      </w:pPr>
      <w:r w:rsidRPr="003816E5">
        <w:rPr>
          <w:b/>
          <w:bCs/>
        </w:rPr>
        <w:t>7</w:t>
      </w:r>
      <w:r w:rsidR="00E428D0" w:rsidRPr="003816E5">
        <w:rPr>
          <w:b/>
          <w:bCs/>
        </w:rPr>
        <w:t>. ПОРЯДОК РАЗРЕШЕНИЯ СПОРОВ</w:t>
      </w:r>
    </w:p>
    <w:p w14:paraId="3E7EFB56" w14:textId="77777777" w:rsidR="00B40977" w:rsidRPr="003816E5" w:rsidRDefault="00D50809" w:rsidP="00B40977">
      <w:pPr>
        <w:ind w:left="709" w:hanging="709"/>
        <w:jc w:val="both"/>
        <w:rPr>
          <w:shd w:val="clear" w:color="auto" w:fill="FFFFFF"/>
        </w:rPr>
      </w:pPr>
      <w:r w:rsidRPr="003816E5">
        <w:t>7</w:t>
      </w:r>
      <w:r w:rsidR="00E428D0" w:rsidRPr="003816E5">
        <w:t>.1.</w:t>
      </w:r>
      <w:r w:rsidR="00E428D0" w:rsidRPr="003816E5">
        <w:tab/>
      </w:r>
      <w:r w:rsidR="00B40977" w:rsidRPr="003816E5">
        <w:rPr>
          <w:shd w:val="clear" w:color="auto" w:fill="FFFFFF"/>
        </w:rPr>
        <w:t xml:space="preserve">Любые требования, вытекающие из неисполнения или ненадлежащего исполнения </w:t>
      </w:r>
      <w:r w:rsidR="00B473BF" w:rsidRPr="003816E5">
        <w:rPr>
          <w:shd w:val="clear" w:color="auto" w:fill="FFFFFF"/>
        </w:rPr>
        <w:t>Контракта</w:t>
      </w:r>
      <w:r w:rsidR="00B40977" w:rsidRPr="003816E5">
        <w:rPr>
          <w:shd w:val="clear" w:color="auto" w:fill="FFFFFF"/>
        </w:rPr>
        <w:t xml:space="preserve">,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«Реквизиты сторон» настоящего </w:t>
      </w:r>
      <w:r w:rsidR="00B473BF" w:rsidRPr="003816E5">
        <w:rPr>
          <w:shd w:val="clear" w:color="auto" w:fill="FFFFFF"/>
        </w:rPr>
        <w:t>Контракта</w:t>
      </w:r>
      <w:r w:rsidR="00B40977" w:rsidRPr="003816E5">
        <w:rPr>
          <w:shd w:val="clear" w:color="auto" w:fill="FFFFFF"/>
        </w:rPr>
        <w:t xml:space="preserve">. Ответ на претензию должен быть вручен ее отправителю не позднее </w:t>
      </w:r>
      <w:r w:rsidR="00A063C0" w:rsidRPr="003816E5">
        <w:rPr>
          <w:shd w:val="clear" w:color="auto" w:fill="FFFFFF"/>
        </w:rPr>
        <w:t>30</w:t>
      </w:r>
      <w:r w:rsidR="00B40977" w:rsidRPr="003816E5">
        <w:rPr>
          <w:shd w:val="clear" w:color="auto" w:fill="FFFFFF"/>
        </w:rPr>
        <w:t xml:space="preserve"> (</w:t>
      </w:r>
      <w:r w:rsidR="00A063C0" w:rsidRPr="003816E5">
        <w:rPr>
          <w:shd w:val="clear" w:color="auto" w:fill="FFFFFF"/>
        </w:rPr>
        <w:t>тридцати</w:t>
      </w:r>
      <w:r w:rsidR="00B40977" w:rsidRPr="003816E5">
        <w:rPr>
          <w:shd w:val="clear" w:color="auto" w:fill="FFFFFF"/>
        </w:rPr>
        <w:t xml:space="preserve">) </w:t>
      </w:r>
      <w:r w:rsidR="00A063C0" w:rsidRPr="003816E5">
        <w:rPr>
          <w:shd w:val="clear" w:color="auto" w:fill="FFFFFF"/>
        </w:rPr>
        <w:t xml:space="preserve">календарных </w:t>
      </w:r>
      <w:r w:rsidR="00B40977" w:rsidRPr="003816E5">
        <w:rPr>
          <w:shd w:val="clear" w:color="auto" w:fill="FFFFFF"/>
        </w:rPr>
        <w:t>дней с момента отправления претензии или передачи ее получателю нарочным.</w:t>
      </w:r>
    </w:p>
    <w:p w14:paraId="287CF67F" w14:textId="77777777" w:rsidR="00E428D0" w:rsidRPr="003816E5" w:rsidRDefault="00B40977">
      <w:pPr>
        <w:ind w:left="709" w:hanging="709"/>
        <w:jc w:val="both"/>
      </w:pPr>
      <w:r w:rsidRPr="003816E5">
        <w:t>7.2.</w:t>
      </w:r>
      <w:r w:rsidRPr="003816E5">
        <w:tab/>
      </w:r>
      <w:r w:rsidR="00E428D0" w:rsidRPr="003816E5">
        <w:t xml:space="preserve">При не достижении Сторонами согласия по возникшим спорам в процессе переговоров, все споры, возникшие в период действия </w:t>
      </w:r>
      <w:r w:rsidR="00B473BF" w:rsidRPr="003816E5">
        <w:t>Контракта</w:t>
      </w:r>
      <w:r w:rsidR="00E428D0" w:rsidRPr="003816E5">
        <w:t xml:space="preserve">, разрешаются в арбитражном суде по месту нахождения </w:t>
      </w:r>
      <w:r w:rsidR="00BB3D81" w:rsidRPr="003816E5">
        <w:t>истца</w:t>
      </w:r>
      <w:r w:rsidR="00E428D0" w:rsidRPr="003816E5">
        <w:t xml:space="preserve">. При этом все документы, в том числе претензии, исковые заявления, судебные повестки и т.п., направляются Стороной по адресам, указанным в </w:t>
      </w:r>
      <w:r w:rsidR="00E1272C" w:rsidRPr="003816E5">
        <w:t>Контракте</w:t>
      </w:r>
      <w:r w:rsidR="00E428D0" w:rsidRPr="003816E5">
        <w:t xml:space="preserve">, если другая Сторона своевременно не сообщила иной адрес (адреса). </w:t>
      </w:r>
    </w:p>
    <w:p w14:paraId="5D094153" w14:textId="77777777" w:rsidR="004179A1" w:rsidRPr="003816E5" w:rsidRDefault="00E428D0" w:rsidP="004179A1">
      <w:pPr>
        <w:ind w:left="709" w:hanging="709"/>
        <w:jc w:val="both"/>
      </w:pPr>
      <w:r w:rsidRPr="003816E5">
        <w:t xml:space="preserve">Настоящий </w:t>
      </w:r>
      <w:r w:rsidR="00E1272C" w:rsidRPr="003816E5">
        <w:t xml:space="preserve">Контракт </w:t>
      </w:r>
      <w:r w:rsidRPr="003816E5">
        <w:t>составлен в двух экземплярах, по одному для каждой Стороны.</w:t>
      </w:r>
    </w:p>
    <w:p w14:paraId="471BE92A" w14:textId="77777777" w:rsidR="00E428D0" w:rsidRPr="003816E5" w:rsidRDefault="00D50809">
      <w:pPr>
        <w:jc w:val="center"/>
        <w:rPr>
          <w:b/>
          <w:bCs/>
        </w:rPr>
      </w:pPr>
      <w:r w:rsidRPr="003816E5">
        <w:rPr>
          <w:b/>
          <w:bCs/>
        </w:rPr>
        <w:t>8</w:t>
      </w:r>
      <w:r w:rsidR="00E428D0" w:rsidRPr="003816E5">
        <w:rPr>
          <w:b/>
          <w:bCs/>
        </w:rPr>
        <w:t>. РЕКВИЗИТЫ СТОРОН</w:t>
      </w:r>
    </w:p>
    <w:tbl>
      <w:tblPr>
        <w:tblW w:w="0" w:type="auto"/>
        <w:tblLayout w:type="fixed"/>
        <w:tblLook w:val="0000" w:firstRow="0" w:lastRow="0" w:firstColumn="0" w:lastColumn="0" w:noHBand="0" w:noVBand="0"/>
      </w:tblPr>
      <w:tblGrid>
        <w:gridCol w:w="5211"/>
        <w:gridCol w:w="5103"/>
      </w:tblGrid>
      <w:tr w:rsidR="00E428D0" w:rsidRPr="003816E5" w14:paraId="312E4471" w14:textId="77777777">
        <w:tc>
          <w:tcPr>
            <w:tcW w:w="5211" w:type="dxa"/>
          </w:tcPr>
          <w:p w14:paraId="14CCCC33" w14:textId="77777777" w:rsidR="00E428D0" w:rsidRPr="003816E5" w:rsidRDefault="00E428D0" w:rsidP="00B13241">
            <w:pPr>
              <w:jc w:val="both"/>
              <w:rPr>
                <w:b/>
                <w:bCs/>
                <w:caps/>
                <w:u w:val="single"/>
              </w:rPr>
            </w:pPr>
            <w:r w:rsidRPr="003816E5">
              <w:rPr>
                <w:b/>
                <w:bCs/>
              </w:rPr>
              <w:t>П</w:t>
            </w:r>
            <w:r w:rsidR="00B13241" w:rsidRPr="003816E5">
              <w:rPr>
                <w:b/>
                <w:bCs/>
              </w:rPr>
              <w:t>ОСТАВЩИК</w:t>
            </w:r>
            <w:r w:rsidRPr="003816E5">
              <w:rPr>
                <w:b/>
                <w:bCs/>
              </w:rPr>
              <w:t>:</w:t>
            </w:r>
          </w:p>
        </w:tc>
        <w:tc>
          <w:tcPr>
            <w:tcW w:w="5103" w:type="dxa"/>
          </w:tcPr>
          <w:p w14:paraId="0FC26F23" w14:textId="77777777" w:rsidR="00E428D0" w:rsidRPr="003816E5" w:rsidRDefault="00B13241">
            <w:pPr>
              <w:jc w:val="both"/>
              <w:rPr>
                <w:caps/>
                <w:u w:val="single"/>
              </w:rPr>
            </w:pPr>
            <w:r w:rsidRPr="003816E5">
              <w:rPr>
                <w:b/>
                <w:bCs/>
              </w:rPr>
              <w:t>ЗАКАЗЧИК</w:t>
            </w:r>
            <w:r w:rsidR="00E428D0" w:rsidRPr="003816E5">
              <w:rPr>
                <w:b/>
                <w:bCs/>
              </w:rPr>
              <w:t>:</w:t>
            </w:r>
          </w:p>
        </w:tc>
      </w:tr>
      <w:tr w:rsidR="00E428D0" w:rsidRPr="003816E5" w14:paraId="48FDFBC7" w14:textId="77777777">
        <w:trPr>
          <w:trHeight w:val="2310"/>
        </w:trPr>
        <w:tc>
          <w:tcPr>
            <w:tcW w:w="5211" w:type="dxa"/>
          </w:tcPr>
          <w:p w14:paraId="127D52E1" w14:textId="77777777" w:rsidR="001342EB" w:rsidRDefault="001342EB" w:rsidP="003929FD">
            <w:pPr>
              <w:jc w:val="both"/>
            </w:pPr>
          </w:p>
          <w:p w14:paraId="1978117D" w14:textId="77777777" w:rsidR="0020127D" w:rsidRDefault="0020127D" w:rsidP="003929FD">
            <w:pPr>
              <w:jc w:val="both"/>
            </w:pPr>
          </w:p>
          <w:p w14:paraId="73559E69" w14:textId="77777777" w:rsidR="0020127D" w:rsidRDefault="0020127D" w:rsidP="003929FD">
            <w:pPr>
              <w:jc w:val="both"/>
            </w:pPr>
          </w:p>
          <w:p w14:paraId="5AE1E9A7" w14:textId="77777777" w:rsidR="0020127D" w:rsidRDefault="0020127D" w:rsidP="003929FD">
            <w:pPr>
              <w:jc w:val="both"/>
            </w:pPr>
          </w:p>
          <w:p w14:paraId="12C3FB30" w14:textId="77777777" w:rsidR="0020127D" w:rsidRDefault="0020127D" w:rsidP="003929FD">
            <w:pPr>
              <w:jc w:val="both"/>
            </w:pPr>
          </w:p>
          <w:p w14:paraId="14E6FB66" w14:textId="77777777" w:rsidR="0020127D" w:rsidRDefault="0020127D" w:rsidP="003929FD">
            <w:pPr>
              <w:jc w:val="both"/>
            </w:pPr>
          </w:p>
          <w:p w14:paraId="556B8364" w14:textId="77777777" w:rsidR="0020127D" w:rsidRDefault="0020127D" w:rsidP="003929FD">
            <w:pPr>
              <w:jc w:val="both"/>
            </w:pPr>
          </w:p>
          <w:p w14:paraId="454B4E53" w14:textId="77777777" w:rsidR="0020127D" w:rsidRDefault="0020127D" w:rsidP="003929FD">
            <w:pPr>
              <w:jc w:val="both"/>
            </w:pPr>
          </w:p>
          <w:p w14:paraId="6927CB56" w14:textId="77777777" w:rsidR="0020127D" w:rsidRDefault="0020127D" w:rsidP="003929FD">
            <w:pPr>
              <w:jc w:val="both"/>
            </w:pPr>
          </w:p>
          <w:p w14:paraId="2FB6D3B6" w14:textId="77777777" w:rsidR="0020127D" w:rsidRDefault="0020127D" w:rsidP="003929FD">
            <w:pPr>
              <w:jc w:val="both"/>
            </w:pPr>
          </w:p>
          <w:p w14:paraId="47925AA1" w14:textId="77777777" w:rsidR="0020127D" w:rsidRDefault="0020127D" w:rsidP="003929FD">
            <w:pPr>
              <w:jc w:val="both"/>
            </w:pPr>
          </w:p>
          <w:p w14:paraId="58246E04" w14:textId="77777777" w:rsidR="0020127D" w:rsidRDefault="0020127D" w:rsidP="003929FD">
            <w:pPr>
              <w:jc w:val="both"/>
            </w:pPr>
          </w:p>
          <w:p w14:paraId="1ABD69D5" w14:textId="77777777" w:rsidR="0020127D" w:rsidRDefault="0020127D" w:rsidP="003929FD">
            <w:pPr>
              <w:jc w:val="both"/>
            </w:pPr>
          </w:p>
          <w:p w14:paraId="499451E1" w14:textId="77777777" w:rsidR="0020127D" w:rsidRDefault="0020127D" w:rsidP="003929FD">
            <w:pPr>
              <w:jc w:val="both"/>
            </w:pPr>
          </w:p>
          <w:p w14:paraId="1B91A5E2" w14:textId="77777777" w:rsidR="0020127D" w:rsidRDefault="0020127D" w:rsidP="003929FD">
            <w:pPr>
              <w:jc w:val="both"/>
            </w:pPr>
          </w:p>
          <w:p w14:paraId="303745F8" w14:textId="77777777" w:rsidR="0020127D" w:rsidRDefault="0020127D" w:rsidP="003929FD">
            <w:pPr>
              <w:jc w:val="both"/>
            </w:pPr>
          </w:p>
          <w:p w14:paraId="08BD1932" w14:textId="77777777" w:rsidR="0020127D" w:rsidRDefault="0020127D" w:rsidP="003929FD">
            <w:pPr>
              <w:jc w:val="both"/>
            </w:pPr>
          </w:p>
          <w:p w14:paraId="103E8CC9" w14:textId="77777777" w:rsidR="0020127D" w:rsidRDefault="0020127D" w:rsidP="003929FD">
            <w:pPr>
              <w:jc w:val="both"/>
            </w:pPr>
          </w:p>
          <w:p w14:paraId="3ADE66F1" w14:textId="77777777" w:rsidR="0020127D" w:rsidRDefault="0020127D" w:rsidP="003929FD">
            <w:pPr>
              <w:jc w:val="both"/>
            </w:pPr>
          </w:p>
          <w:p w14:paraId="44BADC28" w14:textId="77777777" w:rsidR="0020127D" w:rsidRDefault="0020127D" w:rsidP="003929FD">
            <w:pPr>
              <w:jc w:val="both"/>
            </w:pPr>
          </w:p>
          <w:p w14:paraId="49FE667A" w14:textId="77777777" w:rsidR="0020127D" w:rsidRDefault="0020127D" w:rsidP="003929FD">
            <w:pPr>
              <w:jc w:val="both"/>
            </w:pPr>
          </w:p>
          <w:p w14:paraId="1ACD6BCC" w14:textId="77777777" w:rsidR="0020127D" w:rsidRDefault="0020127D" w:rsidP="003929FD">
            <w:pPr>
              <w:jc w:val="both"/>
            </w:pPr>
          </w:p>
          <w:p w14:paraId="72B40E5F" w14:textId="77777777" w:rsidR="0020127D" w:rsidRDefault="0020127D" w:rsidP="003929FD">
            <w:pPr>
              <w:jc w:val="both"/>
            </w:pPr>
          </w:p>
          <w:p w14:paraId="6C8AC0BE" w14:textId="77777777" w:rsidR="0020127D" w:rsidRDefault="0020127D" w:rsidP="003929FD">
            <w:pPr>
              <w:jc w:val="both"/>
            </w:pPr>
          </w:p>
          <w:p w14:paraId="07D07A2D" w14:textId="77777777" w:rsidR="0020127D" w:rsidRDefault="0020127D" w:rsidP="003929FD">
            <w:pPr>
              <w:jc w:val="both"/>
            </w:pPr>
          </w:p>
          <w:p w14:paraId="669EE901" w14:textId="77777777" w:rsidR="0020127D" w:rsidRDefault="0020127D" w:rsidP="003929FD">
            <w:pPr>
              <w:jc w:val="both"/>
            </w:pPr>
          </w:p>
          <w:p w14:paraId="1ACDD416" w14:textId="77777777" w:rsidR="0020127D" w:rsidRDefault="0020127D" w:rsidP="003929FD">
            <w:pPr>
              <w:jc w:val="both"/>
            </w:pPr>
          </w:p>
          <w:p w14:paraId="01AAAD70" w14:textId="77777777" w:rsidR="0020127D" w:rsidRDefault="0020127D" w:rsidP="003929FD">
            <w:pPr>
              <w:jc w:val="both"/>
            </w:pPr>
          </w:p>
          <w:p w14:paraId="35B5E2EC" w14:textId="717B1C8D" w:rsidR="0020127D" w:rsidRDefault="0020127D" w:rsidP="003929FD">
            <w:pPr>
              <w:jc w:val="both"/>
            </w:pPr>
            <w:r>
              <w:t>_____________________/__________________/</w:t>
            </w:r>
          </w:p>
          <w:p w14:paraId="0861B4E0" w14:textId="0BCC3FBD" w:rsidR="0020127D" w:rsidRPr="003816E5" w:rsidRDefault="0020127D" w:rsidP="003929FD">
            <w:pPr>
              <w:jc w:val="both"/>
            </w:pPr>
          </w:p>
        </w:tc>
        <w:tc>
          <w:tcPr>
            <w:tcW w:w="5103" w:type="dxa"/>
          </w:tcPr>
          <w:p w14:paraId="3F73EBCF" w14:textId="23FB1223" w:rsidR="0020127D" w:rsidRPr="0020127D" w:rsidRDefault="0020127D" w:rsidP="0020127D">
            <w:pPr>
              <w:jc w:val="both"/>
              <w:rPr>
                <w:b/>
                <w:sz w:val="22"/>
                <w:szCs w:val="22"/>
              </w:rPr>
            </w:pPr>
            <w:r w:rsidRPr="0020127D">
              <w:rPr>
                <w:b/>
                <w:sz w:val="22"/>
                <w:szCs w:val="22"/>
              </w:rPr>
              <w:t>МБОУ ДО «БСШ»</w:t>
            </w:r>
          </w:p>
          <w:p w14:paraId="48EA1BF5" w14:textId="1AD02DA6" w:rsidR="0020127D" w:rsidRPr="006A34B0" w:rsidRDefault="0020127D" w:rsidP="0020127D">
            <w:pPr>
              <w:jc w:val="both"/>
              <w:rPr>
                <w:sz w:val="22"/>
                <w:szCs w:val="22"/>
              </w:rPr>
            </w:pPr>
            <w:r w:rsidRPr="006A34B0">
              <w:rPr>
                <w:sz w:val="22"/>
                <w:szCs w:val="22"/>
              </w:rPr>
              <w:t>187650 РФ, Ленинградская область, г. Бокситогорск, ул. Вишнякова, д.9а</w:t>
            </w:r>
          </w:p>
          <w:p w14:paraId="583F6144" w14:textId="77777777" w:rsidR="0020127D" w:rsidRPr="006A34B0" w:rsidRDefault="0020127D" w:rsidP="0020127D">
            <w:pPr>
              <w:jc w:val="both"/>
              <w:rPr>
                <w:sz w:val="22"/>
                <w:szCs w:val="22"/>
              </w:rPr>
            </w:pPr>
            <w:r w:rsidRPr="006A34B0">
              <w:rPr>
                <w:sz w:val="22"/>
                <w:szCs w:val="22"/>
              </w:rPr>
              <w:t>контактный телефон (факс):8(81366)218-56</w:t>
            </w:r>
          </w:p>
          <w:p w14:paraId="128350B0" w14:textId="77777777" w:rsidR="0020127D" w:rsidRPr="006A34B0" w:rsidRDefault="0020127D" w:rsidP="0020127D">
            <w:pPr>
              <w:tabs>
                <w:tab w:val="left" w:pos="3763"/>
              </w:tabs>
              <w:rPr>
                <w:sz w:val="22"/>
                <w:szCs w:val="22"/>
              </w:rPr>
            </w:pPr>
            <w:r w:rsidRPr="006A34B0">
              <w:rPr>
                <w:sz w:val="22"/>
                <w:szCs w:val="22"/>
              </w:rPr>
              <w:t>ИНН/КПП 4701001867/471501001</w:t>
            </w:r>
            <w:r w:rsidRPr="006A34B0">
              <w:rPr>
                <w:sz w:val="22"/>
                <w:szCs w:val="22"/>
              </w:rPr>
              <w:tab/>
            </w:r>
          </w:p>
          <w:p w14:paraId="52BB2164" w14:textId="77777777" w:rsidR="0020127D" w:rsidRPr="006A34B0" w:rsidRDefault="0020127D" w:rsidP="0020127D">
            <w:pPr>
              <w:rPr>
                <w:sz w:val="22"/>
                <w:szCs w:val="22"/>
              </w:rPr>
            </w:pPr>
            <w:r w:rsidRPr="006A34B0">
              <w:rPr>
                <w:sz w:val="22"/>
                <w:szCs w:val="22"/>
              </w:rPr>
              <w:t>л/счет №2</w:t>
            </w:r>
            <w:r>
              <w:rPr>
                <w:sz w:val="22"/>
                <w:szCs w:val="22"/>
              </w:rPr>
              <w:t>1</w:t>
            </w:r>
            <w:r w:rsidRPr="006A34B0">
              <w:rPr>
                <w:sz w:val="22"/>
                <w:szCs w:val="22"/>
              </w:rPr>
              <w:t>453032440(бюджет)</w:t>
            </w:r>
          </w:p>
          <w:p w14:paraId="6FFCCEAB" w14:textId="77777777" w:rsidR="0020127D" w:rsidRPr="006A34B0" w:rsidRDefault="0020127D" w:rsidP="0020127D">
            <w:pPr>
              <w:rPr>
                <w:sz w:val="22"/>
                <w:szCs w:val="22"/>
              </w:rPr>
            </w:pPr>
            <w:r w:rsidRPr="006A34B0">
              <w:rPr>
                <w:sz w:val="22"/>
                <w:szCs w:val="22"/>
              </w:rPr>
              <w:t xml:space="preserve">В комитете финансов администрации </w:t>
            </w:r>
            <w:proofErr w:type="spellStart"/>
            <w:r w:rsidRPr="006A34B0">
              <w:rPr>
                <w:sz w:val="22"/>
                <w:szCs w:val="22"/>
              </w:rPr>
              <w:t>Бокситогорского</w:t>
            </w:r>
            <w:proofErr w:type="spellEnd"/>
            <w:r w:rsidRPr="006A34B0">
              <w:rPr>
                <w:sz w:val="22"/>
                <w:szCs w:val="22"/>
              </w:rPr>
              <w:t xml:space="preserve"> муниципального района Ленинградской области</w:t>
            </w:r>
          </w:p>
          <w:p w14:paraId="5091720D" w14:textId="77777777" w:rsidR="0020127D" w:rsidRPr="00AC6AEE" w:rsidRDefault="0020127D" w:rsidP="0020127D">
            <w:pPr>
              <w:shd w:val="clear" w:color="auto" w:fill="FFFFFF" w:themeFill="background1"/>
              <w:rPr>
                <w:sz w:val="22"/>
                <w:szCs w:val="22"/>
              </w:rPr>
            </w:pPr>
            <w:r w:rsidRPr="00AC6AEE">
              <w:rPr>
                <w:sz w:val="22"/>
                <w:szCs w:val="22"/>
              </w:rPr>
              <w:t>к/счет 03234643416030004500</w:t>
            </w:r>
          </w:p>
          <w:p w14:paraId="76D14758" w14:textId="77777777" w:rsidR="0020127D" w:rsidRPr="00AC6AEE" w:rsidRDefault="0020127D" w:rsidP="0020127D">
            <w:pPr>
              <w:shd w:val="clear" w:color="auto" w:fill="FFFFFF" w:themeFill="background1"/>
              <w:rPr>
                <w:sz w:val="22"/>
                <w:szCs w:val="22"/>
              </w:rPr>
            </w:pPr>
            <w:r w:rsidRPr="00AC6AEE">
              <w:rPr>
                <w:sz w:val="22"/>
                <w:szCs w:val="22"/>
              </w:rPr>
              <w:t>ЕКС – 40102810745370000098</w:t>
            </w:r>
          </w:p>
          <w:p w14:paraId="55AAE704" w14:textId="77777777" w:rsidR="0020127D" w:rsidRPr="00AC6AEE" w:rsidRDefault="0020127D" w:rsidP="0020127D">
            <w:pPr>
              <w:shd w:val="clear" w:color="auto" w:fill="FFFFFF" w:themeFill="background1"/>
              <w:rPr>
                <w:sz w:val="22"/>
                <w:szCs w:val="22"/>
              </w:rPr>
            </w:pPr>
            <w:r w:rsidRPr="00AC6AEE">
              <w:rPr>
                <w:sz w:val="22"/>
                <w:szCs w:val="22"/>
              </w:rPr>
              <w:t>БИК 044030098</w:t>
            </w:r>
          </w:p>
          <w:p w14:paraId="186D5B99" w14:textId="77777777" w:rsidR="0020127D" w:rsidRDefault="0020127D" w:rsidP="0020127D">
            <w:r w:rsidRPr="00772FC0">
              <w:t>ОКЦ № 1 СЗГУ Банка России//УФК по Ленинградской области г Санкт-Петербург</w:t>
            </w:r>
          </w:p>
          <w:p w14:paraId="365FB993" w14:textId="0A665A81" w:rsidR="0020127D" w:rsidRDefault="0020127D" w:rsidP="0020127D">
            <w:pPr>
              <w:jc w:val="both"/>
              <w:rPr>
                <w:color w:val="00B0F0"/>
                <w:sz w:val="22"/>
                <w:szCs w:val="22"/>
                <w:u w:val="single"/>
                <w:lang w:val="en-US"/>
              </w:rPr>
            </w:pPr>
            <w:r w:rsidRPr="006A34B0">
              <w:rPr>
                <w:sz w:val="22"/>
                <w:szCs w:val="22"/>
                <w:lang w:val="en-US"/>
              </w:rPr>
              <w:t xml:space="preserve">E-mail:  </w:t>
            </w:r>
            <w:hyperlink r:id="rId8" w:history="1">
              <w:r w:rsidRPr="002B389A">
                <w:rPr>
                  <w:rStyle w:val="af8"/>
                  <w:sz w:val="22"/>
                  <w:szCs w:val="22"/>
                  <w:lang w:val="en-US"/>
                </w:rPr>
                <w:t>bdussh@yandex.ru</w:t>
              </w:r>
            </w:hyperlink>
          </w:p>
          <w:p w14:paraId="09080EC5" w14:textId="13AAC4FB" w:rsidR="0020127D" w:rsidRDefault="0020127D" w:rsidP="0020127D">
            <w:pPr>
              <w:jc w:val="both"/>
              <w:rPr>
                <w:color w:val="00B0F0"/>
                <w:sz w:val="22"/>
                <w:szCs w:val="22"/>
                <w:u w:val="single"/>
                <w:lang w:val="en-US"/>
              </w:rPr>
            </w:pPr>
          </w:p>
          <w:p w14:paraId="19539AEA" w14:textId="376AD2A8" w:rsidR="0020127D" w:rsidRDefault="0020127D" w:rsidP="0020127D">
            <w:pPr>
              <w:jc w:val="both"/>
              <w:rPr>
                <w:color w:val="00B0F0"/>
                <w:sz w:val="22"/>
                <w:szCs w:val="22"/>
                <w:u w:val="single"/>
                <w:lang w:val="en-US"/>
              </w:rPr>
            </w:pPr>
          </w:p>
          <w:p w14:paraId="18205418" w14:textId="2B46E720" w:rsidR="0020127D" w:rsidRDefault="0020127D" w:rsidP="0020127D">
            <w:pPr>
              <w:jc w:val="both"/>
              <w:rPr>
                <w:color w:val="00B0F0"/>
                <w:sz w:val="22"/>
                <w:szCs w:val="22"/>
                <w:u w:val="single"/>
                <w:lang w:val="en-US"/>
              </w:rPr>
            </w:pPr>
          </w:p>
          <w:p w14:paraId="5A1D7843" w14:textId="379B80AD" w:rsidR="0020127D" w:rsidRDefault="0020127D" w:rsidP="0020127D">
            <w:pPr>
              <w:jc w:val="both"/>
              <w:rPr>
                <w:color w:val="00B0F0"/>
                <w:sz w:val="22"/>
                <w:szCs w:val="22"/>
                <w:u w:val="single"/>
                <w:lang w:val="en-US"/>
              </w:rPr>
            </w:pPr>
          </w:p>
          <w:p w14:paraId="63A43A9F" w14:textId="2E69D46F" w:rsidR="0020127D" w:rsidRDefault="0020127D" w:rsidP="0020127D">
            <w:pPr>
              <w:jc w:val="both"/>
              <w:rPr>
                <w:color w:val="00B0F0"/>
                <w:sz w:val="22"/>
                <w:szCs w:val="22"/>
                <w:u w:val="single"/>
                <w:lang w:val="en-US"/>
              </w:rPr>
            </w:pPr>
          </w:p>
          <w:p w14:paraId="2D0764AB" w14:textId="0FADAC65" w:rsidR="0020127D" w:rsidRDefault="0020127D" w:rsidP="0020127D">
            <w:pPr>
              <w:jc w:val="both"/>
              <w:rPr>
                <w:color w:val="00B0F0"/>
                <w:sz w:val="22"/>
                <w:szCs w:val="22"/>
                <w:u w:val="single"/>
                <w:lang w:val="en-US"/>
              </w:rPr>
            </w:pPr>
          </w:p>
          <w:p w14:paraId="14BB61FB" w14:textId="73AA9201" w:rsidR="0020127D" w:rsidRDefault="0020127D" w:rsidP="0020127D">
            <w:pPr>
              <w:jc w:val="both"/>
              <w:rPr>
                <w:color w:val="00B0F0"/>
                <w:sz w:val="22"/>
                <w:szCs w:val="22"/>
                <w:u w:val="single"/>
                <w:lang w:val="en-US"/>
              </w:rPr>
            </w:pPr>
          </w:p>
          <w:p w14:paraId="71B01690" w14:textId="0B5E893A" w:rsidR="0020127D" w:rsidRDefault="0020127D" w:rsidP="0020127D">
            <w:pPr>
              <w:jc w:val="both"/>
              <w:rPr>
                <w:color w:val="00B0F0"/>
                <w:sz w:val="22"/>
                <w:szCs w:val="22"/>
                <w:u w:val="single"/>
                <w:lang w:val="en-US"/>
              </w:rPr>
            </w:pPr>
          </w:p>
          <w:p w14:paraId="44C333BD" w14:textId="1BB9017E" w:rsidR="0020127D" w:rsidRPr="0020127D" w:rsidRDefault="0020127D" w:rsidP="0020127D">
            <w:pPr>
              <w:jc w:val="both"/>
              <w:rPr>
                <w:sz w:val="22"/>
                <w:szCs w:val="22"/>
                <w:u w:val="single"/>
              </w:rPr>
            </w:pPr>
            <w:r w:rsidRPr="0020127D">
              <w:rPr>
                <w:sz w:val="22"/>
                <w:szCs w:val="22"/>
                <w:u w:val="single"/>
              </w:rPr>
              <w:t>Директор МБОУ ДО «БСШ»</w:t>
            </w:r>
          </w:p>
          <w:p w14:paraId="237AFFF7" w14:textId="40BA5B41" w:rsidR="0020127D" w:rsidRPr="0020127D" w:rsidRDefault="0020127D" w:rsidP="0020127D">
            <w:pPr>
              <w:jc w:val="both"/>
              <w:rPr>
                <w:sz w:val="22"/>
                <w:szCs w:val="22"/>
                <w:u w:val="single"/>
              </w:rPr>
            </w:pPr>
          </w:p>
          <w:p w14:paraId="484BB31D" w14:textId="25187690" w:rsidR="0020127D" w:rsidRPr="0020127D" w:rsidRDefault="0020127D" w:rsidP="0020127D">
            <w:pPr>
              <w:jc w:val="both"/>
              <w:rPr>
                <w:sz w:val="22"/>
                <w:szCs w:val="22"/>
                <w:u w:val="single"/>
              </w:rPr>
            </w:pPr>
            <w:r w:rsidRPr="0020127D">
              <w:rPr>
                <w:sz w:val="22"/>
                <w:szCs w:val="22"/>
                <w:u w:val="single"/>
              </w:rPr>
              <w:t>______________________</w:t>
            </w:r>
            <w:proofErr w:type="spellStart"/>
            <w:r w:rsidRPr="0020127D">
              <w:rPr>
                <w:sz w:val="22"/>
                <w:szCs w:val="22"/>
                <w:u w:val="single"/>
              </w:rPr>
              <w:t>Н.Е.Васина</w:t>
            </w:r>
            <w:proofErr w:type="spellEnd"/>
          </w:p>
          <w:p w14:paraId="5AFA222D" w14:textId="522AA433" w:rsidR="00CE1F67" w:rsidRPr="003816E5" w:rsidRDefault="00CE1F67">
            <w:pPr>
              <w:jc w:val="both"/>
            </w:pPr>
          </w:p>
        </w:tc>
      </w:tr>
    </w:tbl>
    <w:p w14:paraId="52B0DC8E" w14:textId="3EB0D345" w:rsidR="00C25880" w:rsidRDefault="00C25880">
      <w:pPr>
        <w:jc w:val="both"/>
      </w:pPr>
    </w:p>
    <w:p w14:paraId="20A5D091" w14:textId="143EFDA1" w:rsidR="0020127D" w:rsidRDefault="0020127D">
      <w:pPr>
        <w:jc w:val="both"/>
      </w:pPr>
    </w:p>
    <w:p w14:paraId="4F94D0BF" w14:textId="1B18FF43" w:rsidR="0020127D" w:rsidRDefault="0020127D">
      <w:pPr>
        <w:jc w:val="both"/>
      </w:pPr>
    </w:p>
    <w:p w14:paraId="290578F2" w14:textId="77777777" w:rsidR="0020127D" w:rsidRDefault="0020127D">
      <w:pPr>
        <w:jc w:val="both"/>
      </w:pPr>
    </w:p>
    <w:p w14:paraId="660A1690" w14:textId="77777777" w:rsidR="00C25880" w:rsidRDefault="00C25880">
      <w:r>
        <w:br w:type="page"/>
      </w:r>
    </w:p>
    <w:p w14:paraId="2512B3EC" w14:textId="590A4830" w:rsidR="0020127D" w:rsidRDefault="0020127D" w:rsidP="0020127D">
      <w:pPr>
        <w:pStyle w:val="aa"/>
        <w:jc w:val="right"/>
        <w:rPr>
          <w:rFonts w:ascii="Times New Roman" w:hAnsi="Times New Roman" w:cs="Times New Roman"/>
          <w:sz w:val="20"/>
          <w:szCs w:val="20"/>
        </w:rPr>
      </w:pPr>
      <w:r>
        <w:rPr>
          <w:rFonts w:ascii="Times New Roman" w:hAnsi="Times New Roman" w:cs="Times New Roman"/>
          <w:sz w:val="20"/>
          <w:szCs w:val="20"/>
        </w:rPr>
        <w:lastRenderedPageBreak/>
        <w:t>Приложение к договору №_____________</w:t>
      </w:r>
    </w:p>
    <w:p w14:paraId="7A80385E" w14:textId="6D93159B" w:rsidR="0020127D" w:rsidRDefault="0020127D" w:rsidP="0020127D">
      <w:pPr>
        <w:pStyle w:val="aa"/>
        <w:jc w:val="right"/>
        <w:rPr>
          <w:rFonts w:ascii="Times New Roman" w:hAnsi="Times New Roman" w:cs="Times New Roman"/>
          <w:sz w:val="20"/>
          <w:szCs w:val="20"/>
        </w:rPr>
      </w:pPr>
      <w:r>
        <w:rPr>
          <w:rFonts w:ascii="Times New Roman" w:hAnsi="Times New Roman" w:cs="Times New Roman"/>
          <w:sz w:val="20"/>
          <w:szCs w:val="20"/>
        </w:rPr>
        <w:t>от ____________________</w:t>
      </w:r>
    </w:p>
    <w:p w14:paraId="2C10907E" w14:textId="71F37D16" w:rsidR="00C25880" w:rsidRPr="00AA283D" w:rsidRDefault="00C25880" w:rsidP="00C25880">
      <w:pPr>
        <w:pStyle w:val="aa"/>
        <w:rPr>
          <w:rFonts w:ascii="Times New Roman" w:hAnsi="Times New Roman" w:cs="Times New Roman"/>
          <w:sz w:val="20"/>
          <w:szCs w:val="20"/>
        </w:rPr>
      </w:pPr>
      <w:r w:rsidRPr="00AA283D">
        <w:rPr>
          <w:rFonts w:ascii="Times New Roman" w:hAnsi="Times New Roman" w:cs="Times New Roman"/>
          <w:sz w:val="20"/>
          <w:szCs w:val="20"/>
        </w:rPr>
        <w:t>Спецификация</w:t>
      </w:r>
    </w:p>
    <w:p w14:paraId="1284071F" w14:textId="77777777" w:rsidR="00C25880" w:rsidRPr="00AA283D" w:rsidRDefault="00C25880" w:rsidP="00C25880">
      <w:pPr>
        <w:pStyle w:val="aa"/>
        <w:jc w:val="both"/>
        <w:rPr>
          <w:rFonts w:ascii="Times New Roman" w:hAnsi="Times New Roman" w:cs="Times New Roman"/>
          <w:b w:val="0"/>
          <w:bCs w:val="0"/>
          <w:i/>
          <w:iCs/>
          <w:color w:val="FF00FF"/>
          <w:sz w:val="20"/>
          <w:szCs w:val="20"/>
          <w:u w:val="double"/>
        </w:rPr>
      </w:pPr>
    </w:p>
    <w:p w14:paraId="6E11DF77" w14:textId="4A5D1980" w:rsidR="00C25880" w:rsidRPr="00AA283D" w:rsidRDefault="00D90231" w:rsidP="00C25880">
      <w:pPr>
        <w:jc w:val="both"/>
        <w:rPr>
          <w:b/>
          <w:bCs/>
        </w:rPr>
      </w:pPr>
      <w:r>
        <w:rPr>
          <w:b/>
          <w:bCs/>
        </w:rPr>
        <w:t>Ленинградская</w:t>
      </w:r>
      <w:r w:rsidR="008802D1">
        <w:rPr>
          <w:b/>
          <w:bCs/>
        </w:rPr>
        <w:t xml:space="preserve"> </w:t>
      </w:r>
      <w:r w:rsidR="00096950">
        <w:rPr>
          <w:b/>
          <w:bCs/>
        </w:rPr>
        <w:t>обл.</w:t>
      </w:r>
      <w:r w:rsidR="00F06699">
        <w:rPr>
          <w:b/>
          <w:bCs/>
        </w:rPr>
        <w:t xml:space="preserve"> </w:t>
      </w:r>
      <w:r w:rsidR="00C25880" w:rsidRPr="00AA283D">
        <w:rPr>
          <w:b/>
          <w:bCs/>
        </w:rPr>
        <w:tab/>
      </w:r>
      <w:r w:rsidR="00C25880" w:rsidRPr="00AA283D">
        <w:rPr>
          <w:b/>
          <w:bCs/>
        </w:rPr>
        <w:tab/>
      </w:r>
      <w:r w:rsidR="00C25880" w:rsidRPr="00AA283D">
        <w:rPr>
          <w:b/>
          <w:bCs/>
        </w:rPr>
        <w:tab/>
      </w:r>
      <w:r w:rsidR="00C25880" w:rsidRPr="00AA283D">
        <w:rPr>
          <w:b/>
          <w:bCs/>
        </w:rPr>
        <w:tab/>
      </w:r>
      <w:r w:rsidR="00C25880" w:rsidRPr="00AA283D">
        <w:rPr>
          <w:b/>
          <w:bCs/>
        </w:rPr>
        <w:tab/>
      </w:r>
      <w:r w:rsidR="00C25880" w:rsidRPr="00AA283D">
        <w:rPr>
          <w:b/>
          <w:bCs/>
        </w:rPr>
        <w:tab/>
      </w:r>
      <w:r w:rsidR="00C25880" w:rsidRPr="00AA283D">
        <w:rPr>
          <w:b/>
          <w:bCs/>
        </w:rPr>
        <w:tab/>
      </w:r>
      <w:r w:rsidR="00C25880" w:rsidRPr="00AA283D">
        <w:rPr>
          <w:b/>
          <w:bCs/>
        </w:rPr>
        <w:tab/>
        <w:t xml:space="preserve"> «__</w:t>
      </w:r>
      <w:proofErr w:type="gramStart"/>
      <w:r w:rsidR="00C25880" w:rsidRPr="00AA283D">
        <w:rPr>
          <w:b/>
          <w:bCs/>
        </w:rPr>
        <w:t xml:space="preserve">_»   </w:t>
      </w:r>
      <w:proofErr w:type="gramEnd"/>
      <w:r w:rsidR="00C25880" w:rsidRPr="00AA283D">
        <w:rPr>
          <w:b/>
          <w:bCs/>
        </w:rPr>
        <w:t xml:space="preserve">________    20____г.            </w:t>
      </w:r>
    </w:p>
    <w:p w14:paraId="3EB6C2B4" w14:textId="77777777" w:rsidR="00C25880" w:rsidRDefault="00C25880" w:rsidP="00C25880">
      <w:pPr>
        <w:overflowPunct w:val="0"/>
        <w:autoSpaceDE w:val="0"/>
        <w:jc w:val="center"/>
        <w:textAlignment w:val="baseline"/>
      </w:pPr>
    </w:p>
    <w:p w14:paraId="04585194" w14:textId="77777777" w:rsidR="00C25880" w:rsidRDefault="00C25880" w:rsidP="00C25880">
      <w:pPr>
        <w:overflowPunct w:val="0"/>
        <w:autoSpaceDE w:val="0"/>
        <w:jc w:val="both"/>
        <w:textAlignment w:val="baseline"/>
      </w:pPr>
    </w:p>
    <w:p w14:paraId="4B3E5A9B" w14:textId="77777777" w:rsidR="00C25880" w:rsidRDefault="00C25880" w:rsidP="00C25880">
      <w:pPr>
        <w:overflowPunct w:val="0"/>
        <w:autoSpaceDE w:val="0"/>
        <w:jc w:val="both"/>
        <w:textAlignment w:val="baseline"/>
      </w:pPr>
    </w:p>
    <w:tbl>
      <w:tblPr>
        <w:tblW w:w="5213" w:type="pct"/>
        <w:tblInd w:w="-719" w:type="dxa"/>
        <w:tblCellMar>
          <w:left w:w="15" w:type="dxa"/>
          <w:right w:w="15" w:type="dxa"/>
        </w:tblCellMar>
        <w:tblLook w:val="0000" w:firstRow="0" w:lastRow="0" w:firstColumn="0" w:lastColumn="0" w:noHBand="0" w:noVBand="0"/>
      </w:tblPr>
      <w:tblGrid>
        <w:gridCol w:w="802"/>
        <w:gridCol w:w="4867"/>
        <w:gridCol w:w="718"/>
        <w:gridCol w:w="799"/>
        <w:gridCol w:w="593"/>
        <w:gridCol w:w="761"/>
        <w:gridCol w:w="556"/>
        <w:gridCol w:w="763"/>
        <w:gridCol w:w="761"/>
      </w:tblGrid>
      <w:tr w:rsidR="004E4E90" w14:paraId="0FDD850A" w14:textId="77777777" w:rsidTr="004E4E90">
        <w:trPr>
          <w:trHeight w:hRule="exact" w:val="757"/>
        </w:trPr>
        <w:tc>
          <w:tcPr>
            <w:tcW w:w="378" w:type="pct"/>
            <w:tcBorders>
              <w:top w:val="single" w:sz="8" w:space="0" w:color="000000"/>
              <w:left w:val="single" w:sz="8" w:space="0" w:color="000000"/>
              <w:bottom w:val="single" w:sz="8" w:space="0" w:color="000000"/>
              <w:right w:val="single" w:sz="8" w:space="0" w:color="000000"/>
            </w:tcBorders>
          </w:tcPr>
          <w:p w14:paraId="43C97CF1" w14:textId="04B6D770" w:rsidR="007E30DA" w:rsidRPr="007E30DA" w:rsidRDefault="007E30DA" w:rsidP="00353D1A">
            <w:pPr>
              <w:widowControl w:val="0"/>
              <w:autoSpaceDE w:val="0"/>
              <w:autoSpaceDN w:val="0"/>
              <w:adjustRightInd w:val="0"/>
              <w:spacing w:before="30" w:line="167" w:lineRule="exact"/>
              <w:ind w:left="15"/>
              <w:jc w:val="center"/>
              <w:rPr>
                <w:bCs/>
                <w:iCs/>
                <w:color w:val="000000"/>
                <w:sz w:val="24"/>
                <w:szCs w:val="24"/>
              </w:rPr>
            </w:pPr>
            <w:r w:rsidRPr="007E30DA">
              <w:rPr>
                <w:bCs/>
                <w:iCs/>
                <w:color w:val="000000"/>
                <w:sz w:val="24"/>
                <w:szCs w:val="24"/>
              </w:rPr>
              <w:t>№ п/п</w:t>
            </w:r>
          </w:p>
        </w:tc>
        <w:tc>
          <w:tcPr>
            <w:tcW w:w="2292" w:type="pct"/>
            <w:tcBorders>
              <w:top w:val="single" w:sz="8" w:space="0" w:color="000000"/>
              <w:left w:val="single" w:sz="8" w:space="0" w:color="000000"/>
              <w:bottom w:val="single" w:sz="8" w:space="0" w:color="000000"/>
              <w:right w:val="single" w:sz="8" w:space="0" w:color="000000"/>
            </w:tcBorders>
            <w:vAlign w:val="center"/>
          </w:tcPr>
          <w:p w14:paraId="60B8B52B" w14:textId="581F4C93" w:rsidR="007E30DA" w:rsidRPr="007E30DA" w:rsidRDefault="007E30DA" w:rsidP="00353D1A">
            <w:pPr>
              <w:widowControl w:val="0"/>
              <w:autoSpaceDE w:val="0"/>
              <w:autoSpaceDN w:val="0"/>
              <w:adjustRightInd w:val="0"/>
              <w:spacing w:before="30" w:line="167" w:lineRule="exact"/>
              <w:ind w:left="15"/>
              <w:jc w:val="center"/>
              <w:rPr>
                <w:b/>
                <w:bCs/>
                <w:i/>
                <w:iCs/>
                <w:color w:val="000000"/>
                <w:sz w:val="24"/>
                <w:szCs w:val="24"/>
              </w:rPr>
            </w:pPr>
            <w:r w:rsidRPr="007E30DA">
              <w:rPr>
                <w:b/>
                <w:bCs/>
                <w:i/>
                <w:iCs/>
                <w:color w:val="000000"/>
                <w:sz w:val="24"/>
                <w:szCs w:val="24"/>
              </w:rPr>
              <w:t>Наименование товара</w:t>
            </w:r>
          </w:p>
        </w:tc>
        <w:tc>
          <w:tcPr>
            <w:tcW w:w="338" w:type="pct"/>
            <w:tcBorders>
              <w:top w:val="single" w:sz="8" w:space="0" w:color="000000"/>
              <w:left w:val="single" w:sz="8" w:space="0" w:color="000000"/>
              <w:bottom w:val="single" w:sz="8" w:space="0" w:color="000000"/>
              <w:right w:val="single" w:sz="8" w:space="0" w:color="000000"/>
            </w:tcBorders>
            <w:vAlign w:val="center"/>
          </w:tcPr>
          <w:p w14:paraId="290B153A" w14:textId="77777777" w:rsidR="007E30DA" w:rsidRPr="007E30DA" w:rsidRDefault="007E30DA" w:rsidP="00353D1A">
            <w:pPr>
              <w:widowControl w:val="0"/>
              <w:autoSpaceDE w:val="0"/>
              <w:autoSpaceDN w:val="0"/>
              <w:adjustRightInd w:val="0"/>
              <w:spacing w:before="30" w:line="167" w:lineRule="exact"/>
              <w:ind w:left="15"/>
              <w:jc w:val="center"/>
              <w:rPr>
                <w:b/>
                <w:bCs/>
                <w:i/>
                <w:iCs/>
                <w:color w:val="000000"/>
                <w:sz w:val="24"/>
                <w:szCs w:val="24"/>
              </w:rPr>
            </w:pPr>
            <w:r w:rsidRPr="007E30DA">
              <w:rPr>
                <w:b/>
                <w:bCs/>
                <w:i/>
                <w:iCs/>
                <w:color w:val="000000"/>
                <w:sz w:val="24"/>
                <w:szCs w:val="24"/>
              </w:rPr>
              <w:t>Ед.</w:t>
            </w:r>
            <w:r w:rsidRPr="007E30DA">
              <w:rPr>
                <w:b/>
                <w:bCs/>
                <w:i/>
                <w:iCs/>
                <w:color w:val="000000"/>
                <w:sz w:val="24"/>
                <w:szCs w:val="24"/>
              </w:rPr>
              <w:br/>
              <w:t>изм.</w:t>
            </w:r>
          </w:p>
        </w:tc>
        <w:tc>
          <w:tcPr>
            <w:tcW w:w="376" w:type="pct"/>
            <w:tcBorders>
              <w:top w:val="single" w:sz="8" w:space="0" w:color="000000"/>
              <w:left w:val="single" w:sz="8" w:space="0" w:color="000000"/>
              <w:bottom w:val="single" w:sz="8" w:space="0" w:color="000000"/>
              <w:right w:val="single" w:sz="8" w:space="0" w:color="000000"/>
            </w:tcBorders>
            <w:vAlign w:val="center"/>
          </w:tcPr>
          <w:p w14:paraId="293A2D69" w14:textId="77777777" w:rsidR="007E30DA" w:rsidRPr="007E30DA" w:rsidRDefault="007E30DA" w:rsidP="00353D1A">
            <w:pPr>
              <w:widowControl w:val="0"/>
              <w:autoSpaceDE w:val="0"/>
              <w:autoSpaceDN w:val="0"/>
              <w:adjustRightInd w:val="0"/>
              <w:spacing w:before="30" w:line="167" w:lineRule="exact"/>
              <w:ind w:left="15"/>
              <w:jc w:val="center"/>
              <w:rPr>
                <w:b/>
                <w:bCs/>
                <w:i/>
                <w:iCs/>
                <w:color w:val="000000"/>
                <w:sz w:val="24"/>
                <w:szCs w:val="24"/>
              </w:rPr>
            </w:pPr>
            <w:r w:rsidRPr="007E30DA">
              <w:rPr>
                <w:b/>
                <w:bCs/>
                <w:i/>
                <w:iCs/>
                <w:color w:val="000000"/>
                <w:sz w:val="24"/>
                <w:szCs w:val="24"/>
              </w:rPr>
              <w:t>Коли-</w:t>
            </w:r>
            <w:r w:rsidRPr="007E30DA">
              <w:rPr>
                <w:b/>
                <w:bCs/>
                <w:i/>
                <w:iCs/>
                <w:color w:val="000000"/>
                <w:sz w:val="24"/>
                <w:szCs w:val="24"/>
              </w:rPr>
              <w:br/>
            </w:r>
            <w:proofErr w:type="spellStart"/>
            <w:r w:rsidRPr="007E30DA">
              <w:rPr>
                <w:b/>
                <w:bCs/>
                <w:i/>
                <w:iCs/>
                <w:color w:val="000000"/>
                <w:sz w:val="24"/>
                <w:szCs w:val="24"/>
              </w:rPr>
              <w:t>чество</w:t>
            </w:r>
            <w:proofErr w:type="spellEnd"/>
          </w:p>
        </w:tc>
        <w:tc>
          <w:tcPr>
            <w:tcW w:w="279" w:type="pct"/>
            <w:tcBorders>
              <w:top w:val="single" w:sz="8" w:space="0" w:color="000000"/>
              <w:left w:val="single" w:sz="8" w:space="0" w:color="000000"/>
              <w:bottom w:val="single" w:sz="8" w:space="0" w:color="000000"/>
              <w:right w:val="single" w:sz="8" w:space="0" w:color="000000"/>
            </w:tcBorders>
            <w:vAlign w:val="center"/>
          </w:tcPr>
          <w:p w14:paraId="37ECD8BB" w14:textId="77777777" w:rsidR="007E30DA" w:rsidRPr="007E30DA" w:rsidRDefault="007E30DA" w:rsidP="00353D1A">
            <w:pPr>
              <w:widowControl w:val="0"/>
              <w:autoSpaceDE w:val="0"/>
              <w:autoSpaceDN w:val="0"/>
              <w:adjustRightInd w:val="0"/>
              <w:spacing w:before="30" w:line="167" w:lineRule="exact"/>
              <w:ind w:left="15"/>
              <w:jc w:val="center"/>
              <w:rPr>
                <w:b/>
                <w:bCs/>
                <w:i/>
                <w:iCs/>
                <w:color w:val="000000"/>
                <w:sz w:val="24"/>
                <w:szCs w:val="24"/>
              </w:rPr>
            </w:pPr>
            <w:r w:rsidRPr="007E30DA">
              <w:rPr>
                <w:b/>
                <w:bCs/>
                <w:i/>
                <w:iCs/>
                <w:color w:val="000000"/>
                <w:sz w:val="24"/>
                <w:szCs w:val="24"/>
              </w:rPr>
              <w:t>Цена без НДС</w:t>
            </w:r>
            <w:r w:rsidRPr="007E30DA">
              <w:rPr>
                <w:b/>
                <w:bCs/>
                <w:i/>
                <w:iCs/>
                <w:color w:val="000000"/>
                <w:sz w:val="24"/>
                <w:szCs w:val="24"/>
              </w:rPr>
              <w:br/>
              <w:t>РУБ</w:t>
            </w:r>
          </w:p>
        </w:tc>
        <w:tc>
          <w:tcPr>
            <w:tcW w:w="358" w:type="pct"/>
            <w:tcBorders>
              <w:top w:val="single" w:sz="8" w:space="0" w:color="000000"/>
              <w:left w:val="single" w:sz="8" w:space="0" w:color="000000"/>
              <w:bottom w:val="single" w:sz="8" w:space="0" w:color="000000"/>
              <w:right w:val="single" w:sz="8" w:space="0" w:color="000000"/>
            </w:tcBorders>
            <w:vAlign w:val="center"/>
          </w:tcPr>
          <w:p w14:paraId="144351A2" w14:textId="77777777" w:rsidR="007E30DA" w:rsidRPr="007E30DA" w:rsidRDefault="007E30DA" w:rsidP="00353D1A">
            <w:pPr>
              <w:widowControl w:val="0"/>
              <w:autoSpaceDE w:val="0"/>
              <w:autoSpaceDN w:val="0"/>
              <w:adjustRightInd w:val="0"/>
              <w:spacing w:before="30" w:line="167" w:lineRule="exact"/>
              <w:ind w:left="15"/>
              <w:jc w:val="center"/>
              <w:rPr>
                <w:b/>
                <w:bCs/>
                <w:i/>
                <w:iCs/>
                <w:color w:val="000000"/>
                <w:sz w:val="24"/>
                <w:szCs w:val="24"/>
              </w:rPr>
            </w:pPr>
            <w:r w:rsidRPr="007E30DA">
              <w:rPr>
                <w:b/>
                <w:bCs/>
                <w:i/>
                <w:iCs/>
                <w:color w:val="000000"/>
                <w:sz w:val="24"/>
                <w:szCs w:val="24"/>
              </w:rPr>
              <w:t>Сумма без НДС</w:t>
            </w:r>
            <w:r w:rsidRPr="007E30DA">
              <w:rPr>
                <w:b/>
                <w:bCs/>
                <w:i/>
                <w:iCs/>
                <w:color w:val="000000"/>
                <w:sz w:val="24"/>
                <w:szCs w:val="24"/>
              </w:rPr>
              <w:br/>
              <w:t>РУБ</w:t>
            </w:r>
          </w:p>
        </w:tc>
        <w:tc>
          <w:tcPr>
            <w:tcW w:w="262" w:type="pct"/>
            <w:tcBorders>
              <w:top w:val="single" w:sz="8" w:space="0" w:color="000000"/>
              <w:left w:val="single" w:sz="8" w:space="0" w:color="000000"/>
              <w:bottom w:val="single" w:sz="8" w:space="0" w:color="000000"/>
              <w:right w:val="single" w:sz="8" w:space="0" w:color="000000"/>
            </w:tcBorders>
            <w:vAlign w:val="center"/>
          </w:tcPr>
          <w:p w14:paraId="759F6334" w14:textId="77777777" w:rsidR="007E30DA" w:rsidRPr="007E30DA" w:rsidRDefault="007E30DA" w:rsidP="00353D1A">
            <w:pPr>
              <w:widowControl w:val="0"/>
              <w:autoSpaceDE w:val="0"/>
              <w:autoSpaceDN w:val="0"/>
              <w:adjustRightInd w:val="0"/>
              <w:spacing w:before="30" w:line="167" w:lineRule="exact"/>
              <w:ind w:left="15"/>
              <w:jc w:val="center"/>
              <w:rPr>
                <w:b/>
                <w:bCs/>
                <w:i/>
                <w:iCs/>
                <w:color w:val="000000"/>
                <w:sz w:val="24"/>
                <w:szCs w:val="24"/>
              </w:rPr>
            </w:pPr>
            <w:r w:rsidRPr="007E30DA">
              <w:rPr>
                <w:b/>
                <w:bCs/>
                <w:i/>
                <w:iCs/>
                <w:color w:val="000000"/>
                <w:sz w:val="24"/>
                <w:szCs w:val="24"/>
              </w:rPr>
              <w:t>% НДС</w:t>
            </w:r>
          </w:p>
        </w:tc>
        <w:tc>
          <w:tcPr>
            <w:tcW w:w="359" w:type="pct"/>
            <w:tcBorders>
              <w:top w:val="single" w:sz="8" w:space="0" w:color="000000"/>
              <w:left w:val="single" w:sz="8" w:space="0" w:color="000000"/>
              <w:bottom w:val="single" w:sz="8" w:space="0" w:color="000000"/>
              <w:right w:val="single" w:sz="8" w:space="0" w:color="000000"/>
            </w:tcBorders>
            <w:vAlign w:val="center"/>
          </w:tcPr>
          <w:p w14:paraId="7EADBA4C" w14:textId="77777777" w:rsidR="007E30DA" w:rsidRPr="007E30DA" w:rsidRDefault="007E30DA" w:rsidP="00353D1A">
            <w:pPr>
              <w:widowControl w:val="0"/>
              <w:autoSpaceDE w:val="0"/>
              <w:autoSpaceDN w:val="0"/>
              <w:adjustRightInd w:val="0"/>
              <w:spacing w:before="30" w:line="167" w:lineRule="exact"/>
              <w:ind w:left="15"/>
              <w:jc w:val="center"/>
              <w:rPr>
                <w:b/>
                <w:bCs/>
                <w:i/>
                <w:iCs/>
                <w:color w:val="000000"/>
                <w:sz w:val="24"/>
                <w:szCs w:val="24"/>
              </w:rPr>
            </w:pPr>
            <w:r w:rsidRPr="007E30DA">
              <w:rPr>
                <w:b/>
                <w:bCs/>
                <w:i/>
                <w:iCs/>
                <w:color w:val="000000"/>
                <w:sz w:val="24"/>
                <w:szCs w:val="24"/>
              </w:rPr>
              <w:t>Сумма НДС</w:t>
            </w:r>
            <w:r w:rsidRPr="007E30DA">
              <w:rPr>
                <w:b/>
                <w:bCs/>
                <w:i/>
                <w:iCs/>
                <w:color w:val="000000"/>
                <w:sz w:val="24"/>
                <w:szCs w:val="24"/>
              </w:rPr>
              <w:br/>
              <w:t>РУБ</w:t>
            </w:r>
          </w:p>
        </w:tc>
        <w:tc>
          <w:tcPr>
            <w:tcW w:w="358" w:type="pct"/>
            <w:tcBorders>
              <w:top w:val="single" w:sz="8" w:space="0" w:color="000000"/>
              <w:left w:val="single" w:sz="8" w:space="0" w:color="000000"/>
              <w:bottom w:val="single" w:sz="8" w:space="0" w:color="000000"/>
              <w:right w:val="single" w:sz="8" w:space="0" w:color="000000"/>
            </w:tcBorders>
            <w:vAlign w:val="center"/>
          </w:tcPr>
          <w:p w14:paraId="69D0F1EA" w14:textId="77777777" w:rsidR="007E30DA" w:rsidRPr="007E30DA" w:rsidRDefault="007E30DA" w:rsidP="00353D1A">
            <w:pPr>
              <w:widowControl w:val="0"/>
              <w:autoSpaceDE w:val="0"/>
              <w:autoSpaceDN w:val="0"/>
              <w:adjustRightInd w:val="0"/>
              <w:spacing w:before="30" w:line="167" w:lineRule="exact"/>
              <w:ind w:left="15"/>
              <w:jc w:val="center"/>
              <w:rPr>
                <w:b/>
                <w:bCs/>
                <w:i/>
                <w:iCs/>
                <w:color w:val="000000"/>
                <w:sz w:val="24"/>
                <w:szCs w:val="24"/>
              </w:rPr>
            </w:pPr>
            <w:r w:rsidRPr="007E30DA">
              <w:rPr>
                <w:b/>
                <w:bCs/>
                <w:i/>
                <w:iCs/>
                <w:color w:val="000000"/>
                <w:sz w:val="24"/>
                <w:szCs w:val="24"/>
              </w:rPr>
              <w:t>Сумма с НДС</w:t>
            </w:r>
            <w:r w:rsidRPr="007E30DA">
              <w:rPr>
                <w:b/>
                <w:bCs/>
                <w:i/>
                <w:iCs/>
                <w:color w:val="000000"/>
                <w:sz w:val="24"/>
                <w:szCs w:val="24"/>
              </w:rPr>
              <w:br/>
              <w:t>РУБ</w:t>
            </w:r>
          </w:p>
        </w:tc>
      </w:tr>
      <w:tr w:rsidR="004E4E90" w14:paraId="3C302171" w14:textId="77777777" w:rsidTr="004E4E90">
        <w:trPr>
          <w:trHeight w:hRule="exact" w:val="471"/>
        </w:trPr>
        <w:tc>
          <w:tcPr>
            <w:tcW w:w="378" w:type="pct"/>
            <w:tcBorders>
              <w:top w:val="single" w:sz="4" w:space="0" w:color="000000"/>
              <w:left w:val="single" w:sz="4" w:space="0" w:color="000000"/>
              <w:bottom w:val="single" w:sz="4" w:space="0" w:color="000000"/>
              <w:right w:val="single" w:sz="4" w:space="0" w:color="000000"/>
            </w:tcBorders>
          </w:tcPr>
          <w:p w14:paraId="3EA700FE" w14:textId="630BFA48"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1</w:t>
            </w:r>
          </w:p>
        </w:tc>
        <w:tc>
          <w:tcPr>
            <w:tcW w:w="2292" w:type="pct"/>
            <w:tcBorders>
              <w:top w:val="single" w:sz="4" w:space="0" w:color="000000"/>
              <w:left w:val="single" w:sz="4" w:space="0" w:color="000000"/>
              <w:bottom w:val="single" w:sz="4" w:space="0" w:color="000000"/>
              <w:right w:val="single" w:sz="4" w:space="0" w:color="000000"/>
            </w:tcBorders>
            <w:vAlign w:val="center"/>
          </w:tcPr>
          <w:p w14:paraId="18179585" w14:textId="254CE78C" w:rsid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 xml:space="preserve">Бумага </w:t>
            </w:r>
            <w:proofErr w:type="spellStart"/>
            <w:proofErr w:type="gramStart"/>
            <w:r w:rsidRPr="007E30DA">
              <w:rPr>
                <w:color w:val="000000"/>
                <w:sz w:val="24"/>
                <w:szCs w:val="24"/>
              </w:rPr>
              <w:t>SvetoCopy</w:t>
            </w:r>
            <w:proofErr w:type="spellEnd"/>
            <w:r>
              <w:rPr>
                <w:color w:val="000000"/>
                <w:sz w:val="24"/>
                <w:szCs w:val="24"/>
              </w:rPr>
              <w:t xml:space="preserve"> </w:t>
            </w:r>
            <w:r w:rsidRPr="007E30DA">
              <w:rPr>
                <w:color w:val="000000"/>
                <w:sz w:val="24"/>
                <w:szCs w:val="24"/>
              </w:rPr>
              <w:t xml:space="preserve"> </w:t>
            </w:r>
            <w:r w:rsidR="00AE472F">
              <w:rPr>
                <w:color w:val="000000"/>
                <w:sz w:val="24"/>
                <w:szCs w:val="24"/>
              </w:rPr>
              <w:t>(</w:t>
            </w:r>
            <w:proofErr w:type="gramEnd"/>
            <w:r w:rsidRPr="007E30DA">
              <w:rPr>
                <w:color w:val="000000"/>
                <w:sz w:val="24"/>
                <w:szCs w:val="24"/>
              </w:rPr>
              <w:t>А4</w:t>
            </w:r>
            <w:r w:rsidR="00AE472F">
              <w:rPr>
                <w:color w:val="000000"/>
                <w:sz w:val="24"/>
                <w:szCs w:val="24"/>
              </w:rPr>
              <w:t>,</w:t>
            </w:r>
            <w:r w:rsidRPr="007E30DA">
              <w:rPr>
                <w:color w:val="000000"/>
                <w:sz w:val="24"/>
                <w:szCs w:val="24"/>
              </w:rPr>
              <w:t xml:space="preserve"> марка С</w:t>
            </w:r>
            <w:r w:rsidR="00AE472F">
              <w:rPr>
                <w:color w:val="000000"/>
                <w:sz w:val="24"/>
                <w:szCs w:val="24"/>
              </w:rPr>
              <w:t xml:space="preserve">, </w:t>
            </w:r>
            <w:r w:rsidR="00AE472F" w:rsidRPr="007E30DA">
              <w:rPr>
                <w:color w:val="000000"/>
                <w:sz w:val="24"/>
                <w:szCs w:val="24"/>
              </w:rPr>
              <w:t>80 г/</w:t>
            </w:r>
            <w:proofErr w:type="spellStart"/>
            <w:r w:rsidR="00AE472F" w:rsidRPr="007E30DA">
              <w:rPr>
                <w:color w:val="000000"/>
                <w:sz w:val="24"/>
                <w:szCs w:val="24"/>
              </w:rPr>
              <w:t>кв.м</w:t>
            </w:r>
            <w:proofErr w:type="spellEnd"/>
            <w:r w:rsidR="00AE472F">
              <w:rPr>
                <w:color w:val="000000"/>
                <w:sz w:val="24"/>
                <w:szCs w:val="24"/>
              </w:rPr>
              <w:t>,</w:t>
            </w:r>
            <w:r w:rsidRPr="007E30DA">
              <w:rPr>
                <w:color w:val="000000"/>
                <w:sz w:val="24"/>
                <w:szCs w:val="24"/>
              </w:rPr>
              <w:t xml:space="preserve"> </w:t>
            </w:r>
          </w:p>
          <w:p w14:paraId="4482A802" w14:textId="125BBC68" w:rsidR="007E30DA" w:rsidRPr="007E30DA" w:rsidRDefault="007E30DA" w:rsidP="00353D1A">
            <w:pPr>
              <w:widowControl w:val="0"/>
              <w:autoSpaceDE w:val="0"/>
              <w:autoSpaceDN w:val="0"/>
              <w:adjustRightInd w:val="0"/>
              <w:spacing w:before="30" w:line="206" w:lineRule="exact"/>
              <w:ind w:left="15"/>
              <w:rPr>
                <w:color w:val="000000"/>
                <w:sz w:val="24"/>
                <w:szCs w:val="24"/>
              </w:rPr>
            </w:pPr>
            <w:proofErr w:type="gramStart"/>
            <w:r w:rsidRPr="007E30DA">
              <w:rPr>
                <w:color w:val="000000"/>
                <w:sz w:val="24"/>
                <w:szCs w:val="24"/>
              </w:rPr>
              <w:t>500  листов</w:t>
            </w:r>
            <w:proofErr w:type="gramEnd"/>
            <w:r w:rsidR="00AE472F">
              <w:rPr>
                <w:color w:val="000000"/>
                <w:sz w:val="24"/>
                <w:szCs w:val="24"/>
              </w:rPr>
              <w:t>)</w:t>
            </w:r>
          </w:p>
        </w:tc>
        <w:tc>
          <w:tcPr>
            <w:tcW w:w="338" w:type="pct"/>
            <w:tcBorders>
              <w:top w:val="single" w:sz="4" w:space="0" w:color="000000"/>
              <w:left w:val="single" w:sz="4" w:space="0" w:color="000000"/>
              <w:bottom w:val="single" w:sz="4" w:space="0" w:color="000000"/>
              <w:right w:val="single" w:sz="4" w:space="0" w:color="000000"/>
            </w:tcBorders>
            <w:vAlign w:val="center"/>
          </w:tcPr>
          <w:p w14:paraId="63743E86" w14:textId="6F5A5AFE" w:rsidR="007E30DA" w:rsidRPr="007E30DA" w:rsidRDefault="007E30DA" w:rsidP="0020127D">
            <w:pPr>
              <w:widowControl w:val="0"/>
              <w:autoSpaceDE w:val="0"/>
              <w:autoSpaceDN w:val="0"/>
              <w:adjustRightInd w:val="0"/>
              <w:spacing w:before="30" w:line="206" w:lineRule="exact"/>
              <w:ind w:left="15"/>
              <w:jc w:val="center"/>
              <w:rPr>
                <w:color w:val="000000"/>
                <w:sz w:val="24"/>
                <w:szCs w:val="24"/>
              </w:rPr>
            </w:pPr>
            <w:proofErr w:type="spellStart"/>
            <w:r w:rsidRPr="007E30DA">
              <w:rPr>
                <w:color w:val="000000"/>
                <w:sz w:val="24"/>
                <w:szCs w:val="24"/>
              </w:rPr>
              <w:t>шт</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7D8F86CC" w14:textId="594EF56A"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25</w:t>
            </w:r>
          </w:p>
        </w:tc>
        <w:tc>
          <w:tcPr>
            <w:tcW w:w="279" w:type="pct"/>
            <w:tcBorders>
              <w:top w:val="single" w:sz="4" w:space="0" w:color="000000"/>
              <w:left w:val="single" w:sz="4" w:space="0" w:color="000000"/>
              <w:bottom w:val="single" w:sz="4" w:space="0" w:color="000000"/>
              <w:right w:val="single" w:sz="4" w:space="0" w:color="000000"/>
            </w:tcBorders>
            <w:vAlign w:val="center"/>
          </w:tcPr>
          <w:p w14:paraId="06334470" w14:textId="548F781A"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77D527C5" w14:textId="73D885BC"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47639B6A" w14:textId="0A86E3A9"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534E0C3F" w14:textId="530539CA"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7438A573" w14:textId="5DB7109D"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08E4C622" w14:textId="77777777" w:rsidTr="004E4E90">
        <w:trPr>
          <w:trHeight w:hRule="exact" w:val="471"/>
        </w:trPr>
        <w:tc>
          <w:tcPr>
            <w:tcW w:w="378" w:type="pct"/>
            <w:tcBorders>
              <w:top w:val="single" w:sz="4" w:space="0" w:color="000000"/>
              <w:left w:val="single" w:sz="4" w:space="0" w:color="000000"/>
              <w:bottom w:val="single" w:sz="4" w:space="0" w:color="000000"/>
              <w:right w:val="single" w:sz="4" w:space="0" w:color="000000"/>
            </w:tcBorders>
          </w:tcPr>
          <w:p w14:paraId="057422D8" w14:textId="5D8D856E"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2</w:t>
            </w:r>
          </w:p>
        </w:tc>
        <w:tc>
          <w:tcPr>
            <w:tcW w:w="2292" w:type="pct"/>
            <w:tcBorders>
              <w:top w:val="single" w:sz="4" w:space="0" w:color="000000"/>
              <w:left w:val="single" w:sz="4" w:space="0" w:color="000000"/>
              <w:bottom w:val="single" w:sz="4" w:space="0" w:color="000000"/>
              <w:right w:val="single" w:sz="4" w:space="0" w:color="000000"/>
            </w:tcBorders>
            <w:vAlign w:val="center"/>
          </w:tcPr>
          <w:p w14:paraId="2E9BC0FC" w14:textId="77777777" w:rsidR="00AE472F"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Тетрадь общая А5</w:t>
            </w:r>
            <w:r w:rsidR="00AE472F">
              <w:rPr>
                <w:color w:val="000000"/>
                <w:sz w:val="24"/>
                <w:szCs w:val="24"/>
              </w:rPr>
              <w:t>,</w:t>
            </w:r>
            <w:r w:rsidRPr="007E30DA">
              <w:rPr>
                <w:color w:val="000000"/>
                <w:sz w:val="24"/>
                <w:szCs w:val="24"/>
              </w:rPr>
              <w:t xml:space="preserve"> 48 </w:t>
            </w:r>
            <w:r w:rsidR="00AE472F">
              <w:rPr>
                <w:color w:val="000000"/>
                <w:sz w:val="24"/>
                <w:szCs w:val="24"/>
              </w:rPr>
              <w:t xml:space="preserve">л, </w:t>
            </w:r>
            <w:proofErr w:type="spellStart"/>
            <w:r w:rsidR="00AE472F">
              <w:rPr>
                <w:color w:val="000000"/>
                <w:sz w:val="24"/>
                <w:szCs w:val="24"/>
              </w:rPr>
              <w:t>кл</w:t>
            </w:r>
            <w:proofErr w:type="spellEnd"/>
            <w:r w:rsidR="00AE472F">
              <w:rPr>
                <w:color w:val="000000"/>
                <w:sz w:val="24"/>
                <w:szCs w:val="24"/>
              </w:rPr>
              <w:t xml:space="preserve">, скоб, офсет-2, </w:t>
            </w:r>
          </w:p>
          <w:p w14:paraId="48C959A8" w14:textId="377C176F" w:rsidR="007E30DA" w:rsidRPr="00AE472F" w:rsidRDefault="00AE472F" w:rsidP="00353D1A">
            <w:pPr>
              <w:widowControl w:val="0"/>
              <w:autoSpaceDE w:val="0"/>
              <w:autoSpaceDN w:val="0"/>
              <w:adjustRightInd w:val="0"/>
              <w:spacing w:before="30" w:line="206" w:lineRule="exact"/>
              <w:ind w:left="15"/>
              <w:rPr>
                <w:color w:val="000000"/>
                <w:sz w:val="24"/>
                <w:szCs w:val="24"/>
              </w:rPr>
            </w:pPr>
            <w:r>
              <w:rPr>
                <w:color w:val="000000"/>
                <w:sz w:val="24"/>
                <w:szCs w:val="24"/>
                <w:lang w:val="en-US"/>
              </w:rPr>
              <w:t>Ice</w:t>
            </w:r>
            <w:r w:rsidRPr="00AE472F">
              <w:rPr>
                <w:color w:val="000000"/>
                <w:sz w:val="24"/>
                <w:szCs w:val="24"/>
              </w:rPr>
              <w:t xml:space="preserve"> </w:t>
            </w:r>
            <w:r>
              <w:rPr>
                <w:color w:val="000000"/>
                <w:sz w:val="24"/>
                <w:szCs w:val="24"/>
              </w:rPr>
              <w:t>зелен/синий</w:t>
            </w:r>
          </w:p>
        </w:tc>
        <w:tc>
          <w:tcPr>
            <w:tcW w:w="338" w:type="pct"/>
            <w:tcBorders>
              <w:top w:val="single" w:sz="4" w:space="0" w:color="000000"/>
              <w:left w:val="single" w:sz="4" w:space="0" w:color="000000"/>
              <w:bottom w:val="single" w:sz="4" w:space="0" w:color="000000"/>
              <w:right w:val="single" w:sz="4" w:space="0" w:color="000000"/>
            </w:tcBorders>
            <w:vAlign w:val="center"/>
          </w:tcPr>
          <w:p w14:paraId="6F815F2A" w14:textId="375C3453" w:rsidR="007E30DA" w:rsidRPr="007E30DA" w:rsidRDefault="00AE472F"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шт</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512CC5FE" w14:textId="59839BB3"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10</w:t>
            </w:r>
          </w:p>
        </w:tc>
        <w:tc>
          <w:tcPr>
            <w:tcW w:w="279" w:type="pct"/>
            <w:tcBorders>
              <w:top w:val="single" w:sz="4" w:space="0" w:color="000000"/>
              <w:left w:val="single" w:sz="4" w:space="0" w:color="000000"/>
              <w:bottom w:val="single" w:sz="4" w:space="0" w:color="000000"/>
              <w:right w:val="single" w:sz="4" w:space="0" w:color="000000"/>
            </w:tcBorders>
            <w:vAlign w:val="center"/>
          </w:tcPr>
          <w:p w14:paraId="3DB4854E" w14:textId="2EE5072B"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516AC79E" w14:textId="301EF68B"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0878E0C7" w14:textId="61DE819B"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2053E6BF" w14:textId="7D3B2A9B"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4DC7E68E" w14:textId="7B0801D4"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0E720E7C" w14:textId="77777777" w:rsidTr="004E4E90">
        <w:trPr>
          <w:trHeight w:hRule="exact" w:val="471"/>
        </w:trPr>
        <w:tc>
          <w:tcPr>
            <w:tcW w:w="378" w:type="pct"/>
            <w:tcBorders>
              <w:top w:val="single" w:sz="4" w:space="0" w:color="000000"/>
              <w:left w:val="single" w:sz="4" w:space="0" w:color="000000"/>
              <w:bottom w:val="single" w:sz="4" w:space="0" w:color="000000"/>
              <w:right w:val="single" w:sz="4" w:space="0" w:color="000000"/>
            </w:tcBorders>
          </w:tcPr>
          <w:p w14:paraId="0D25A2B0" w14:textId="1944AEAC"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3</w:t>
            </w:r>
          </w:p>
        </w:tc>
        <w:tc>
          <w:tcPr>
            <w:tcW w:w="2292" w:type="pct"/>
            <w:tcBorders>
              <w:top w:val="single" w:sz="4" w:space="0" w:color="000000"/>
              <w:left w:val="single" w:sz="4" w:space="0" w:color="000000"/>
              <w:bottom w:val="single" w:sz="4" w:space="0" w:color="000000"/>
              <w:right w:val="single" w:sz="4" w:space="0" w:color="000000"/>
            </w:tcBorders>
            <w:vAlign w:val="center"/>
          </w:tcPr>
          <w:p w14:paraId="2F901754" w14:textId="48B3DD80" w:rsidR="007E30DA" w:rsidRP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 xml:space="preserve">Файл-вкладыш А4 30 мкм </w:t>
            </w:r>
            <w:proofErr w:type="spellStart"/>
            <w:r w:rsidR="00AE472F" w:rsidRPr="007E30DA">
              <w:rPr>
                <w:color w:val="000000"/>
                <w:sz w:val="24"/>
                <w:szCs w:val="24"/>
              </w:rPr>
              <w:t>Attache</w:t>
            </w:r>
            <w:proofErr w:type="spellEnd"/>
            <w:r w:rsidR="00AE472F" w:rsidRPr="007E30DA">
              <w:rPr>
                <w:color w:val="000000"/>
                <w:sz w:val="24"/>
                <w:szCs w:val="24"/>
              </w:rPr>
              <w:t xml:space="preserve"> </w:t>
            </w:r>
            <w:r w:rsidRPr="007E30DA">
              <w:rPr>
                <w:color w:val="000000"/>
                <w:sz w:val="24"/>
                <w:szCs w:val="24"/>
              </w:rPr>
              <w:t>с перфорацией (</w:t>
            </w:r>
            <w:proofErr w:type="gramStart"/>
            <w:r w:rsidRPr="007E30DA">
              <w:rPr>
                <w:color w:val="000000"/>
                <w:sz w:val="24"/>
                <w:szCs w:val="24"/>
              </w:rPr>
              <w:t>100  штук</w:t>
            </w:r>
            <w:proofErr w:type="gramEnd"/>
            <w:r w:rsidRPr="007E30DA">
              <w:rPr>
                <w:color w:val="000000"/>
                <w:sz w:val="24"/>
                <w:szCs w:val="24"/>
              </w:rPr>
              <w:t xml:space="preserve"> в упаковке)</w:t>
            </w:r>
          </w:p>
        </w:tc>
        <w:tc>
          <w:tcPr>
            <w:tcW w:w="338" w:type="pct"/>
            <w:tcBorders>
              <w:top w:val="single" w:sz="4" w:space="0" w:color="000000"/>
              <w:left w:val="single" w:sz="4" w:space="0" w:color="000000"/>
              <w:bottom w:val="single" w:sz="4" w:space="0" w:color="000000"/>
              <w:right w:val="single" w:sz="4" w:space="0" w:color="000000"/>
            </w:tcBorders>
            <w:vAlign w:val="center"/>
          </w:tcPr>
          <w:p w14:paraId="45DBBE2B" w14:textId="635FFD5B" w:rsidR="007E30DA" w:rsidRPr="007E30DA" w:rsidRDefault="00AE472F"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упак</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1A1B4A7F" w14:textId="68543296"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3</w:t>
            </w:r>
          </w:p>
        </w:tc>
        <w:tc>
          <w:tcPr>
            <w:tcW w:w="279" w:type="pct"/>
            <w:tcBorders>
              <w:top w:val="single" w:sz="4" w:space="0" w:color="000000"/>
              <w:left w:val="single" w:sz="4" w:space="0" w:color="000000"/>
              <w:bottom w:val="single" w:sz="4" w:space="0" w:color="000000"/>
              <w:right w:val="single" w:sz="4" w:space="0" w:color="000000"/>
            </w:tcBorders>
            <w:vAlign w:val="center"/>
          </w:tcPr>
          <w:p w14:paraId="24059992" w14:textId="77357C0B"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05E128B2" w14:textId="1C54AB1F"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29E2E00D" w14:textId="0C93C762"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7FBA0CB7" w14:textId="315E5FF3"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1F86B8F3" w14:textId="0DAFEE87"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26032318" w14:textId="77777777" w:rsidTr="004E4E90">
        <w:trPr>
          <w:trHeight w:hRule="exact" w:val="675"/>
        </w:trPr>
        <w:tc>
          <w:tcPr>
            <w:tcW w:w="378" w:type="pct"/>
            <w:tcBorders>
              <w:top w:val="single" w:sz="4" w:space="0" w:color="000000"/>
              <w:left w:val="single" w:sz="4" w:space="0" w:color="000000"/>
              <w:bottom w:val="single" w:sz="4" w:space="0" w:color="000000"/>
              <w:right w:val="single" w:sz="4" w:space="0" w:color="000000"/>
            </w:tcBorders>
          </w:tcPr>
          <w:p w14:paraId="3C89413A" w14:textId="7AEDAA90"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4</w:t>
            </w:r>
          </w:p>
        </w:tc>
        <w:tc>
          <w:tcPr>
            <w:tcW w:w="2292" w:type="pct"/>
            <w:tcBorders>
              <w:top w:val="single" w:sz="4" w:space="0" w:color="000000"/>
              <w:left w:val="single" w:sz="4" w:space="0" w:color="000000"/>
              <w:bottom w:val="single" w:sz="4" w:space="0" w:color="000000"/>
              <w:right w:val="single" w:sz="4" w:space="0" w:color="000000"/>
            </w:tcBorders>
            <w:vAlign w:val="center"/>
          </w:tcPr>
          <w:p w14:paraId="16817E55" w14:textId="5C4B23DF" w:rsidR="007E30DA" w:rsidRPr="007E30DA" w:rsidRDefault="007E30DA" w:rsidP="00AE472F">
            <w:pPr>
              <w:widowControl w:val="0"/>
              <w:autoSpaceDE w:val="0"/>
              <w:autoSpaceDN w:val="0"/>
              <w:adjustRightInd w:val="0"/>
              <w:spacing w:before="30" w:line="206" w:lineRule="exact"/>
              <w:ind w:left="15"/>
              <w:rPr>
                <w:color w:val="000000"/>
                <w:sz w:val="24"/>
                <w:szCs w:val="24"/>
              </w:rPr>
            </w:pPr>
            <w:proofErr w:type="gramStart"/>
            <w:r w:rsidRPr="007E30DA">
              <w:rPr>
                <w:color w:val="000000"/>
                <w:sz w:val="24"/>
                <w:szCs w:val="24"/>
              </w:rPr>
              <w:t xml:space="preserve">Скрепки </w:t>
            </w:r>
            <w:r w:rsidR="00AE472F" w:rsidRPr="007E30DA">
              <w:rPr>
                <w:color w:val="000000"/>
                <w:sz w:val="24"/>
                <w:szCs w:val="24"/>
              </w:rPr>
              <w:t>)</w:t>
            </w:r>
            <w:proofErr w:type="gramEnd"/>
            <w:r w:rsidR="00AE472F" w:rsidRPr="007E30DA">
              <w:rPr>
                <w:color w:val="000000"/>
                <w:sz w:val="24"/>
                <w:szCs w:val="24"/>
              </w:rPr>
              <w:t xml:space="preserve"> </w:t>
            </w:r>
            <w:proofErr w:type="spellStart"/>
            <w:r w:rsidR="00AE472F" w:rsidRPr="007E30DA">
              <w:rPr>
                <w:color w:val="000000"/>
                <w:sz w:val="24"/>
                <w:szCs w:val="24"/>
              </w:rPr>
              <w:t>Attache</w:t>
            </w:r>
            <w:proofErr w:type="spellEnd"/>
            <w:r w:rsidR="00AE472F" w:rsidRPr="007E30DA">
              <w:rPr>
                <w:color w:val="000000"/>
                <w:sz w:val="24"/>
                <w:szCs w:val="24"/>
              </w:rPr>
              <w:t xml:space="preserve"> </w:t>
            </w:r>
            <w:r w:rsidRPr="007E30DA">
              <w:rPr>
                <w:color w:val="000000"/>
                <w:sz w:val="24"/>
                <w:szCs w:val="24"/>
              </w:rPr>
              <w:t xml:space="preserve">канцелярские с полимерным покрытием </w:t>
            </w:r>
            <w:r w:rsidR="00AE472F" w:rsidRPr="007E30DA">
              <w:rPr>
                <w:color w:val="000000"/>
                <w:sz w:val="24"/>
                <w:szCs w:val="24"/>
              </w:rPr>
              <w:t>28 мм</w:t>
            </w:r>
            <w:r w:rsidR="00AE472F">
              <w:rPr>
                <w:color w:val="000000"/>
                <w:sz w:val="24"/>
                <w:szCs w:val="24"/>
              </w:rPr>
              <w:t xml:space="preserve"> </w:t>
            </w:r>
            <w:r w:rsidR="004E4E90">
              <w:rPr>
                <w:color w:val="000000"/>
                <w:sz w:val="24"/>
                <w:szCs w:val="24"/>
              </w:rPr>
              <w:t>разноцветные</w:t>
            </w:r>
            <w:r w:rsidR="004E4E90" w:rsidRPr="007E30DA">
              <w:rPr>
                <w:color w:val="000000"/>
                <w:sz w:val="24"/>
                <w:szCs w:val="24"/>
              </w:rPr>
              <w:t xml:space="preserve"> </w:t>
            </w:r>
            <w:r w:rsidRPr="007E30DA">
              <w:rPr>
                <w:color w:val="000000"/>
                <w:sz w:val="24"/>
                <w:szCs w:val="24"/>
              </w:rPr>
              <w:t xml:space="preserve">(100 </w:t>
            </w:r>
            <w:proofErr w:type="spellStart"/>
            <w:r w:rsidR="00AE472F">
              <w:rPr>
                <w:color w:val="000000"/>
                <w:sz w:val="24"/>
                <w:szCs w:val="24"/>
              </w:rPr>
              <w:t>шт</w:t>
            </w:r>
            <w:proofErr w:type="spellEnd"/>
            <w:r w:rsidR="00AE472F">
              <w:rPr>
                <w:color w:val="000000"/>
                <w:sz w:val="24"/>
                <w:szCs w:val="24"/>
              </w:rPr>
              <w:t>/</w:t>
            </w:r>
            <w:proofErr w:type="spellStart"/>
            <w:r w:rsidR="00AE472F">
              <w:rPr>
                <w:color w:val="000000"/>
                <w:sz w:val="24"/>
                <w:szCs w:val="24"/>
              </w:rPr>
              <w:t>уп</w:t>
            </w:r>
            <w:proofErr w:type="spellEnd"/>
            <w:r w:rsidRPr="007E30DA">
              <w:rPr>
                <w:color w:val="000000"/>
                <w:sz w:val="24"/>
                <w:szCs w:val="24"/>
              </w:rPr>
              <w:t xml:space="preserve"> в упаковке</w:t>
            </w:r>
            <w:r w:rsidR="004E4E90">
              <w:rPr>
                <w:color w:val="000000"/>
                <w:sz w:val="24"/>
                <w:szCs w:val="24"/>
              </w:rPr>
              <w:t>)</w:t>
            </w:r>
          </w:p>
        </w:tc>
        <w:tc>
          <w:tcPr>
            <w:tcW w:w="338" w:type="pct"/>
            <w:tcBorders>
              <w:top w:val="single" w:sz="4" w:space="0" w:color="000000"/>
              <w:left w:val="single" w:sz="4" w:space="0" w:color="000000"/>
              <w:bottom w:val="single" w:sz="4" w:space="0" w:color="000000"/>
              <w:right w:val="single" w:sz="4" w:space="0" w:color="000000"/>
            </w:tcBorders>
            <w:vAlign w:val="center"/>
          </w:tcPr>
          <w:p w14:paraId="00D83349" w14:textId="1657B49B" w:rsidR="007E30DA" w:rsidRPr="007E30DA" w:rsidRDefault="00AE472F"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упак</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01343809" w14:textId="700B1907"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6</w:t>
            </w:r>
          </w:p>
        </w:tc>
        <w:tc>
          <w:tcPr>
            <w:tcW w:w="279" w:type="pct"/>
            <w:tcBorders>
              <w:top w:val="single" w:sz="4" w:space="0" w:color="000000"/>
              <w:left w:val="single" w:sz="4" w:space="0" w:color="000000"/>
              <w:bottom w:val="single" w:sz="4" w:space="0" w:color="000000"/>
              <w:right w:val="single" w:sz="4" w:space="0" w:color="000000"/>
            </w:tcBorders>
            <w:vAlign w:val="center"/>
          </w:tcPr>
          <w:p w14:paraId="4B5673CF" w14:textId="411BD7F1"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4EA59690" w14:textId="73453554"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418DF30C" w14:textId="3B02BE24"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7DB1D9F0" w14:textId="61DECA46"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2B02D070" w14:textId="388BAFA9"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72C269CF" w14:textId="77777777" w:rsidTr="004E4E90">
        <w:trPr>
          <w:trHeight w:hRule="exact" w:val="749"/>
        </w:trPr>
        <w:tc>
          <w:tcPr>
            <w:tcW w:w="378" w:type="pct"/>
            <w:tcBorders>
              <w:top w:val="single" w:sz="4" w:space="0" w:color="000000"/>
              <w:left w:val="single" w:sz="4" w:space="0" w:color="000000"/>
              <w:bottom w:val="single" w:sz="4" w:space="0" w:color="000000"/>
              <w:right w:val="single" w:sz="4" w:space="0" w:color="000000"/>
            </w:tcBorders>
          </w:tcPr>
          <w:p w14:paraId="7E2EFF1C" w14:textId="0AB54B5B"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5</w:t>
            </w:r>
          </w:p>
        </w:tc>
        <w:tc>
          <w:tcPr>
            <w:tcW w:w="2292" w:type="pct"/>
            <w:tcBorders>
              <w:top w:val="single" w:sz="4" w:space="0" w:color="000000"/>
              <w:left w:val="single" w:sz="4" w:space="0" w:color="000000"/>
              <w:bottom w:val="single" w:sz="4" w:space="0" w:color="000000"/>
              <w:right w:val="single" w:sz="4" w:space="0" w:color="000000"/>
            </w:tcBorders>
            <w:vAlign w:val="center"/>
          </w:tcPr>
          <w:p w14:paraId="23B4AE65" w14:textId="4889D526" w:rsidR="007E30DA" w:rsidRP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Бумага для заметок с клеевым краем 76*76</w:t>
            </w:r>
            <w:r w:rsidR="004E4E90">
              <w:rPr>
                <w:color w:val="000000"/>
                <w:sz w:val="24"/>
                <w:szCs w:val="24"/>
              </w:rPr>
              <w:t xml:space="preserve"> </w:t>
            </w:r>
            <w:r w:rsidRPr="007E30DA">
              <w:rPr>
                <w:color w:val="000000"/>
                <w:sz w:val="24"/>
                <w:szCs w:val="24"/>
              </w:rPr>
              <w:t>мм,400л, 5цветов в асс</w:t>
            </w:r>
          </w:p>
        </w:tc>
        <w:tc>
          <w:tcPr>
            <w:tcW w:w="338" w:type="pct"/>
            <w:tcBorders>
              <w:top w:val="single" w:sz="4" w:space="0" w:color="000000"/>
              <w:left w:val="single" w:sz="4" w:space="0" w:color="000000"/>
              <w:bottom w:val="single" w:sz="4" w:space="0" w:color="000000"/>
              <w:right w:val="single" w:sz="4" w:space="0" w:color="000000"/>
            </w:tcBorders>
            <w:vAlign w:val="center"/>
          </w:tcPr>
          <w:p w14:paraId="65932677" w14:textId="63379CEA" w:rsidR="007E30DA" w:rsidRPr="007E30DA" w:rsidRDefault="00AE472F"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шт</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593791E6" w14:textId="737C0523"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1</w:t>
            </w:r>
          </w:p>
        </w:tc>
        <w:tc>
          <w:tcPr>
            <w:tcW w:w="279" w:type="pct"/>
            <w:tcBorders>
              <w:top w:val="single" w:sz="4" w:space="0" w:color="000000"/>
              <w:left w:val="single" w:sz="4" w:space="0" w:color="000000"/>
              <w:bottom w:val="single" w:sz="4" w:space="0" w:color="000000"/>
              <w:right w:val="single" w:sz="4" w:space="0" w:color="000000"/>
            </w:tcBorders>
            <w:vAlign w:val="center"/>
          </w:tcPr>
          <w:p w14:paraId="43E50942" w14:textId="04BEBA63"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44A1079C" w14:textId="74232E93"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70ADD551" w14:textId="5B735F7D"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57DD88F9" w14:textId="541241CE"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68DC9EBB" w14:textId="29559A6E"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041D7D1D" w14:textId="77777777" w:rsidTr="004E4E90">
        <w:trPr>
          <w:trHeight w:hRule="exact" w:val="749"/>
        </w:trPr>
        <w:tc>
          <w:tcPr>
            <w:tcW w:w="378" w:type="pct"/>
            <w:tcBorders>
              <w:top w:val="single" w:sz="4" w:space="0" w:color="000000"/>
              <w:left w:val="single" w:sz="4" w:space="0" w:color="000000"/>
              <w:bottom w:val="single" w:sz="4" w:space="0" w:color="000000"/>
              <w:right w:val="single" w:sz="4" w:space="0" w:color="000000"/>
            </w:tcBorders>
          </w:tcPr>
          <w:p w14:paraId="028B25AA" w14:textId="68188B0B"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6</w:t>
            </w:r>
          </w:p>
        </w:tc>
        <w:tc>
          <w:tcPr>
            <w:tcW w:w="2292" w:type="pct"/>
            <w:tcBorders>
              <w:top w:val="single" w:sz="4" w:space="0" w:color="000000"/>
              <w:left w:val="single" w:sz="4" w:space="0" w:color="000000"/>
              <w:bottom w:val="single" w:sz="4" w:space="0" w:color="000000"/>
              <w:right w:val="single" w:sz="4" w:space="0" w:color="000000"/>
            </w:tcBorders>
            <w:vAlign w:val="center"/>
          </w:tcPr>
          <w:p w14:paraId="7CE778D1" w14:textId="69D8BEDD" w:rsidR="007E30DA" w:rsidRP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 xml:space="preserve">Ручка </w:t>
            </w:r>
            <w:proofErr w:type="spellStart"/>
            <w:r w:rsidRPr="007E30DA">
              <w:rPr>
                <w:color w:val="000000"/>
                <w:sz w:val="24"/>
                <w:szCs w:val="24"/>
              </w:rPr>
              <w:t>гелевая</w:t>
            </w:r>
            <w:proofErr w:type="spellEnd"/>
            <w:r w:rsidRPr="007E30DA">
              <w:rPr>
                <w:color w:val="000000"/>
                <w:sz w:val="24"/>
                <w:szCs w:val="24"/>
              </w:rPr>
              <w:t xml:space="preserve"> неавтоматическая </w:t>
            </w:r>
            <w:proofErr w:type="spellStart"/>
            <w:r w:rsidRPr="007E30DA">
              <w:rPr>
                <w:color w:val="000000"/>
                <w:sz w:val="24"/>
                <w:szCs w:val="24"/>
              </w:rPr>
              <w:t>Attache</w:t>
            </w:r>
            <w:proofErr w:type="spellEnd"/>
            <w:r w:rsidRPr="007E30DA">
              <w:rPr>
                <w:color w:val="000000"/>
                <w:sz w:val="24"/>
                <w:szCs w:val="24"/>
              </w:rPr>
              <w:t xml:space="preserve"> Gelios-010 син</w:t>
            </w:r>
            <w:r w:rsidR="004E4E90">
              <w:rPr>
                <w:color w:val="000000"/>
                <w:sz w:val="24"/>
                <w:szCs w:val="24"/>
              </w:rPr>
              <w:t xml:space="preserve">ий </w:t>
            </w:r>
            <w:proofErr w:type="spellStart"/>
            <w:r w:rsidR="004E4E90">
              <w:rPr>
                <w:color w:val="000000"/>
                <w:sz w:val="24"/>
                <w:szCs w:val="24"/>
              </w:rPr>
              <w:t>стерж</w:t>
            </w:r>
            <w:proofErr w:type="spellEnd"/>
            <w:r w:rsidRPr="007E30DA">
              <w:rPr>
                <w:color w:val="000000"/>
                <w:sz w:val="24"/>
                <w:szCs w:val="24"/>
              </w:rPr>
              <w:t xml:space="preserve"> (толщина линии 0.5 мм)</w:t>
            </w:r>
          </w:p>
        </w:tc>
        <w:tc>
          <w:tcPr>
            <w:tcW w:w="338" w:type="pct"/>
            <w:tcBorders>
              <w:top w:val="single" w:sz="4" w:space="0" w:color="000000"/>
              <w:left w:val="single" w:sz="4" w:space="0" w:color="000000"/>
              <w:bottom w:val="single" w:sz="4" w:space="0" w:color="000000"/>
              <w:right w:val="single" w:sz="4" w:space="0" w:color="000000"/>
            </w:tcBorders>
            <w:vAlign w:val="center"/>
          </w:tcPr>
          <w:p w14:paraId="5712D9DE" w14:textId="7320BDBD" w:rsidR="007E30DA" w:rsidRPr="007E30DA" w:rsidRDefault="00AE472F"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шт</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093D01E1" w14:textId="7F312AF4"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12</w:t>
            </w:r>
          </w:p>
        </w:tc>
        <w:tc>
          <w:tcPr>
            <w:tcW w:w="279" w:type="pct"/>
            <w:tcBorders>
              <w:top w:val="single" w:sz="4" w:space="0" w:color="000000"/>
              <w:left w:val="single" w:sz="4" w:space="0" w:color="000000"/>
              <w:bottom w:val="single" w:sz="4" w:space="0" w:color="000000"/>
              <w:right w:val="single" w:sz="4" w:space="0" w:color="000000"/>
            </w:tcBorders>
            <w:vAlign w:val="center"/>
          </w:tcPr>
          <w:p w14:paraId="047DBB41" w14:textId="724331AC"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66856E06" w14:textId="1EF6846E"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27DACBF9" w14:textId="758C35BD"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0FCFE999" w14:textId="665C1486"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364159C4" w14:textId="2A324A60"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7F91E43E" w14:textId="77777777" w:rsidTr="004E4E90">
        <w:trPr>
          <w:trHeight w:hRule="exact" w:val="749"/>
        </w:trPr>
        <w:tc>
          <w:tcPr>
            <w:tcW w:w="378" w:type="pct"/>
            <w:tcBorders>
              <w:top w:val="single" w:sz="4" w:space="0" w:color="000000"/>
              <w:left w:val="single" w:sz="4" w:space="0" w:color="000000"/>
              <w:bottom w:val="single" w:sz="4" w:space="0" w:color="000000"/>
              <w:right w:val="single" w:sz="4" w:space="0" w:color="000000"/>
            </w:tcBorders>
          </w:tcPr>
          <w:p w14:paraId="7447D718" w14:textId="109B0C8D"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7</w:t>
            </w:r>
          </w:p>
        </w:tc>
        <w:tc>
          <w:tcPr>
            <w:tcW w:w="2292" w:type="pct"/>
            <w:tcBorders>
              <w:top w:val="single" w:sz="4" w:space="0" w:color="000000"/>
              <w:left w:val="single" w:sz="4" w:space="0" w:color="000000"/>
              <w:bottom w:val="single" w:sz="4" w:space="0" w:color="000000"/>
              <w:right w:val="single" w:sz="4" w:space="0" w:color="000000"/>
            </w:tcBorders>
            <w:vAlign w:val="center"/>
          </w:tcPr>
          <w:p w14:paraId="39F2B739" w14:textId="4CFFB088" w:rsidR="007E30DA" w:rsidRP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 xml:space="preserve">Ручка шариковая неавтоматическая </w:t>
            </w:r>
            <w:proofErr w:type="spellStart"/>
            <w:r w:rsidRPr="007E30DA">
              <w:rPr>
                <w:color w:val="000000"/>
                <w:sz w:val="24"/>
                <w:szCs w:val="24"/>
              </w:rPr>
              <w:t>Комус</w:t>
            </w:r>
            <w:proofErr w:type="spellEnd"/>
            <w:r w:rsidRPr="007E30DA">
              <w:rPr>
                <w:color w:val="000000"/>
                <w:sz w:val="24"/>
                <w:szCs w:val="24"/>
              </w:rPr>
              <w:t xml:space="preserve"> </w:t>
            </w:r>
            <w:proofErr w:type="spellStart"/>
            <w:r w:rsidRPr="007E30DA">
              <w:rPr>
                <w:color w:val="000000"/>
                <w:sz w:val="24"/>
                <w:szCs w:val="24"/>
              </w:rPr>
              <w:t>Business</w:t>
            </w:r>
            <w:proofErr w:type="spellEnd"/>
            <w:r w:rsidRPr="007E30DA">
              <w:rPr>
                <w:color w:val="000000"/>
                <w:sz w:val="24"/>
                <w:szCs w:val="24"/>
              </w:rPr>
              <w:t xml:space="preserve"> </w:t>
            </w:r>
            <w:proofErr w:type="spellStart"/>
            <w:r w:rsidR="004E4E90">
              <w:rPr>
                <w:color w:val="000000"/>
                <w:sz w:val="24"/>
                <w:szCs w:val="24"/>
              </w:rPr>
              <w:t>маслян</w:t>
            </w:r>
            <w:proofErr w:type="spellEnd"/>
            <w:r w:rsidR="004E4E90">
              <w:rPr>
                <w:color w:val="000000"/>
                <w:sz w:val="24"/>
                <w:szCs w:val="24"/>
              </w:rPr>
              <w:t xml:space="preserve">, </w:t>
            </w:r>
            <w:proofErr w:type="spellStart"/>
            <w:r w:rsidRPr="007E30DA">
              <w:rPr>
                <w:color w:val="000000"/>
                <w:sz w:val="24"/>
                <w:szCs w:val="24"/>
              </w:rPr>
              <w:t>син</w:t>
            </w:r>
            <w:proofErr w:type="spellEnd"/>
            <w:r w:rsidR="004E4E90">
              <w:rPr>
                <w:color w:val="000000"/>
                <w:sz w:val="24"/>
                <w:szCs w:val="24"/>
              </w:rPr>
              <w:t xml:space="preserve"> </w:t>
            </w:r>
            <w:proofErr w:type="spellStart"/>
            <w:r w:rsidR="004E4E90">
              <w:rPr>
                <w:color w:val="000000"/>
                <w:sz w:val="24"/>
                <w:szCs w:val="24"/>
              </w:rPr>
              <w:t>стерж</w:t>
            </w:r>
            <w:proofErr w:type="spellEnd"/>
            <w:r w:rsidRPr="007E30DA">
              <w:rPr>
                <w:color w:val="000000"/>
                <w:sz w:val="24"/>
                <w:szCs w:val="24"/>
              </w:rPr>
              <w:t xml:space="preserve"> (толщина линии 0.7 мм)</w:t>
            </w:r>
          </w:p>
        </w:tc>
        <w:tc>
          <w:tcPr>
            <w:tcW w:w="338" w:type="pct"/>
            <w:tcBorders>
              <w:top w:val="single" w:sz="4" w:space="0" w:color="000000"/>
              <w:left w:val="single" w:sz="4" w:space="0" w:color="000000"/>
              <w:bottom w:val="single" w:sz="4" w:space="0" w:color="000000"/>
              <w:right w:val="single" w:sz="4" w:space="0" w:color="000000"/>
            </w:tcBorders>
            <w:vAlign w:val="center"/>
          </w:tcPr>
          <w:p w14:paraId="2F6BCC11" w14:textId="2F12D99A" w:rsidR="007E30DA" w:rsidRPr="007E30DA" w:rsidRDefault="00AE472F"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шт</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55807128" w14:textId="04C7D8CC"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12</w:t>
            </w:r>
          </w:p>
        </w:tc>
        <w:tc>
          <w:tcPr>
            <w:tcW w:w="279" w:type="pct"/>
            <w:tcBorders>
              <w:top w:val="single" w:sz="4" w:space="0" w:color="000000"/>
              <w:left w:val="single" w:sz="4" w:space="0" w:color="000000"/>
              <w:bottom w:val="single" w:sz="4" w:space="0" w:color="000000"/>
              <w:right w:val="single" w:sz="4" w:space="0" w:color="000000"/>
            </w:tcBorders>
            <w:vAlign w:val="center"/>
          </w:tcPr>
          <w:p w14:paraId="3B81E239" w14:textId="589FD58B"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00D0849F" w14:textId="3D4D46BF"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5A7C680E" w14:textId="63C5FB79"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71B0C5F0" w14:textId="358FABFE"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25A68039" w14:textId="7DC6253E"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067A33B4" w14:textId="77777777" w:rsidTr="004E4E90">
        <w:trPr>
          <w:trHeight w:hRule="exact" w:val="471"/>
        </w:trPr>
        <w:tc>
          <w:tcPr>
            <w:tcW w:w="378" w:type="pct"/>
            <w:tcBorders>
              <w:top w:val="single" w:sz="4" w:space="0" w:color="000000"/>
              <w:left w:val="single" w:sz="4" w:space="0" w:color="000000"/>
              <w:bottom w:val="single" w:sz="4" w:space="0" w:color="000000"/>
              <w:right w:val="single" w:sz="4" w:space="0" w:color="000000"/>
            </w:tcBorders>
          </w:tcPr>
          <w:p w14:paraId="2324365A" w14:textId="273D31C0"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8</w:t>
            </w:r>
          </w:p>
        </w:tc>
        <w:tc>
          <w:tcPr>
            <w:tcW w:w="2292" w:type="pct"/>
            <w:tcBorders>
              <w:top w:val="single" w:sz="4" w:space="0" w:color="000000"/>
              <w:left w:val="single" w:sz="4" w:space="0" w:color="000000"/>
              <w:bottom w:val="single" w:sz="4" w:space="0" w:color="000000"/>
              <w:right w:val="single" w:sz="4" w:space="0" w:color="000000"/>
            </w:tcBorders>
            <w:vAlign w:val="center"/>
          </w:tcPr>
          <w:p w14:paraId="3C76B362" w14:textId="53D3D88B" w:rsidR="007E30DA" w:rsidRP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 xml:space="preserve">Ручка </w:t>
            </w:r>
            <w:proofErr w:type="spellStart"/>
            <w:r w:rsidRPr="007E30DA">
              <w:rPr>
                <w:color w:val="000000"/>
                <w:sz w:val="24"/>
                <w:szCs w:val="24"/>
              </w:rPr>
              <w:t>гелевая</w:t>
            </w:r>
            <w:proofErr w:type="spellEnd"/>
            <w:r w:rsidRPr="007E30DA">
              <w:rPr>
                <w:color w:val="000000"/>
                <w:sz w:val="24"/>
                <w:szCs w:val="24"/>
              </w:rPr>
              <w:t xml:space="preserve"> автоматическая </w:t>
            </w:r>
            <w:proofErr w:type="spellStart"/>
            <w:r w:rsidRPr="007E30DA">
              <w:rPr>
                <w:color w:val="000000"/>
                <w:sz w:val="24"/>
                <w:szCs w:val="24"/>
              </w:rPr>
              <w:t>Attache</w:t>
            </w:r>
            <w:proofErr w:type="spellEnd"/>
            <w:r w:rsidRPr="007E30DA">
              <w:rPr>
                <w:color w:val="000000"/>
                <w:sz w:val="24"/>
                <w:szCs w:val="24"/>
              </w:rPr>
              <w:t xml:space="preserve"> </w:t>
            </w:r>
            <w:proofErr w:type="spellStart"/>
            <w:r w:rsidRPr="007E30DA">
              <w:rPr>
                <w:color w:val="000000"/>
                <w:sz w:val="24"/>
                <w:szCs w:val="24"/>
              </w:rPr>
              <w:t>Hammer</w:t>
            </w:r>
            <w:proofErr w:type="spellEnd"/>
            <w:r w:rsidRPr="007E30DA">
              <w:rPr>
                <w:color w:val="000000"/>
                <w:sz w:val="24"/>
                <w:szCs w:val="24"/>
              </w:rPr>
              <w:t xml:space="preserve"> чёрн</w:t>
            </w:r>
            <w:r w:rsidR="004E4E90">
              <w:rPr>
                <w:color w:val="000000"/>
                <w:sz w:val="24"/>
                <w:szCs w:val="24"/>
              </w:rPr>
              <w:t xml:space="preserve">ый </w:t>
            </w:r>
            <w:proofErr w:type="spellStart"/>
            <w:r w:rsidR="004E4E90">
              <w:rPr>
                <w:color w:val="000000"/>
                <w:sz w:val="24"/>
                <w:szCs w:val="24"/>
              </w:rPr>
              <w:t>стерж</w:t>
            </w:r>
            <w:proofErr w:type="spellEnd"/>
            <w:r w:rsidRPr="007E30DA">
              <w:rPr>
                <w:color w:val="000000"/>
                <w:sz w:val="24"/>
                <w:szCs w:val="24"/>
              </w:rPr>
              <w:t xml:space="preserve"> (толщина линии 0.5 мм)</w:t>
            </w:r>
          </w:p>
        </w:tc>
        <w:tc>
          <w:tcPr>
            <w:tcW w:w="338" w:type="pct"/>
            <w:tcBorders>
              <w:top w:val="single" w:sz="4" w:space="0" w:color="000000"/>
              <w:left w:val="single" w:sz="4" w:space="0" w:color="000000"/>
              <w:bottom w:val="single" w:sz="4" w:space="0" w:color="000000"/>
              <w:right w:val="single" w:sz="4" w:space="0" w:color="000000"/>
            </w:tcBorders>
            <w:vAlign w:val="center"/>
          </w:tcPr>
          <w:p w14:paraId="30CC9144" w14:textId="582CC970" w:rsidR="007E30DA" w:rsidRPr="007E30DA" w:rsidRDefault="004E4E90"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шт</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32EDAF4D" w14:textId="0828D89A"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3</w:t>
            </w:r>
          </w:p>
        </w:tc>
        <w:tc>
          <w:tcPr>
            <w:tcW w:w="279" w:type="pct"/>
            <w:tcBorders>
              <w:top w:val="single" w:sz="4" w:space="0" w:color="000000"/>
              <w:left w:val="single" w:sz="4" w:space="0" w:color="000000"/>
              <w:bottom w:val="single" w:sz="4" w:space="0" w:color="000000"/>
              <w:right w:val="single" w:sz="4" w:space="0" w:color="000000"/>
            </w:tcBorders>
            <w:vAlign w:val="center"/>
          </w:tcPr>
          <w:p w14:paraId="636AEF64" w14:textId="093D277D"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186EC80A" w14:textId="2BF5A163"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6CFCF302" w14:textId="21509876"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3F038997" w14:textId="7C59EFC7"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05C2350F" w14:textId="28E1DFF8"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3C70ECEB" w14:textId="77777777" w:rsidTr="004E4E90">
        <w:trPr>
          <w:trHeight w:hRule="exact" w:val="471"/>
        </w:trPr>
        <w:tc>
          <w:tcPr>
            <w:tcW w:w="378" w:type="pct"/>
            <w:tcBorders>
              <w:top w:val="single" w:sz="4" w:space="0" w:color="000000"/>
              <w:left w:val="single" w:sz="4" w:space="0" w:color="000000"/>
              <w:bottom w:val="single" w:sz="4" w:space="0" w:color="000000"/>
              <w:right w:val="single" w:sz="4" w:space="0" w:color="000000"/>
            </w:tcBorders>
          </w:tcPr>
          <w:p w14:paraId="7702D420" w14:textId="71AA52E3"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9</w:t>
            </w:r>
          </w:p>
        </w:tc>
        <w:tc>
          <w:tcPr>
            <w:tcW w:w="2292" w:type="pct"/>
            <w:tcBorders>
              <w:top w:val="single" w:sz="4" w:space="0" w:color="000000"/>
              <w:left w:val="single" w:sz="4" w:space="0" w:color="000000"/>
              <w:bottom w:val="single" w:sz="4" w:space="0" w:color="000000"/>
              <w:right w:val="single" w:sz="4" w:space="0" w:color="000000"/>
            </w:tcBorders>
            <w:vAlign w:val="center"/>
          </w:tcPr>
          <w:p w14:paraId="381D0D49" w14:textId="3A0D7419" w:rsidR="007E30DA" w:rsidRP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 xml:space="preserve">Скобы для степлера №10 </w:t>
            </w:r>
            <w:proofErr w:type="spellStart"/>
            <w:r w:rsidR="004E4E90" w:rsidRPr="007E30DA">
              <w:rPr>
                <w:color w:val="000000"/>
                <w:sz w:val="24"/>
                <w:szCs w:val="24"/>
              </w:rPr>
              <w:t>Attache</w:t>
            </w:r>
            <w:proofErr w:type="spellEnd"/>
            <w:r w:rsidR="004E4E90" w:rsidRPr="007E30DA">
              <w:rPr>
                <w:color w:val="000000"/>
                <w:sz w:val="24"/>
                <w:szCs w:val="24"/>
              </w:rPr>
              <w:t xml:space="preserve"> </w:t>
            </w:r>
            <w:r w:rsidRPr="007E30DA">
              <w:rPr>
                <w:color w:val="000000"/>
                <w:sz w:val="24"/>
                <w:szCs w:val="24"/>
              </w:rPr>
              <w:t>с никелевым покрытием (1000 штук в упаковке)</w:t>
            </w:r>
          </w:p>
        </w:tc>
        <w:tc>
          <w:tcPr>
            <w:tcW w:w="338" w:type="pct"/>
            <w:tcBorders>
              <w:top w:val="single" w:sz="4" w:space="0" w:color="000000"/>
              <w:left w:val="single" w:sz="4" w:space="0" w:color="000000"/>
              <w:bottom w:val="single" w:sz="4" w:space="0" w:color="000000"/>
              <w:right w:val="single" w:sz="4" w:space="0" w:color="000000"/>
            </w:tcBorders>
            <w:vAlign w:val="center"/>
          </w:tcPr>
          <w:p w14:paraId="4D93769F" w14:textId="43077D8E" w:rsidR="007E30DA" w:rsidRPr="007E30DA" w:rsidRDefault="004E4E90"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упак</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2D3A8815" w14:textId="2D10C613"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4</w:t>
            </w:r>
          </w:p>
        </w:tc>
        <w:tc>
          <w:tcPr>
            <w:tcW w:w="279" w:type="pct"/>
            <w:tcBorders>
              <w:top w:val="single" w:sz="4" w:space="0" w:color="000000"/>
              <w:left w:val="single" w:sz="4" w:space="0" w:color="000000"/>
              <w:bottom w:val="single" w:sz="4" w:space="0" w:color="000000"/>
              <w:right w:val="single" w:sz="4" w:space="0" w:color="000000"/>
            </w:tcBorders>
            <w:vAlign w:val="center"/>
          </w:tcPr>
          <w:p w14:paraId="39834AB2" w14:textId="1F2C0656"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7CD569EC" w14:textId="106F76C4"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224D8C14" w14:textId="13787D66"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1403B329" w14:textId="058D295D"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6CFCE1D7" w14:textId="427109AE"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4FC0FD4E" w14:textId="77777777" w:rsidTr="004E4E90">
        <w:trPr>
          <w:trHeight w:hRule="exact" w:val="772"/>
        </w:trPr>
        <w:tc>
          <w:tcPr>
            <w:tcW w:w="378" w:type="pct"/>
            <w:tcBorders>
              <w:top w:val="single" w:sz="4" w:space="0" w:color="000000"/>
              <w:left w:val="single" w:sz="4" w:space="0" w:color="000000"/>
              <w:bottom w:val="single" w:sz="4" w:space="0" w:color="000000"/>
              <w:right w:val="single" w:sz="4" w:space="0" w:color="000000"/>
            </w:tcBorders>
          </w:tcPr>
          <w:p w14:paraId="48E9451B" w14:textId="1E206A03"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10</w:t>
            </w:r>
          </w:p>
        </w:tc>
        <w:tc>
          <w:tcPr>
            <w:tcW w:w="2292" w:type="pct"/>
            <w:tcBorders>
              <w:top w:val="single" w:sz="4" w:space="0" w:color="000000"/>
              <w:left w:val="single" w:sz="4" w:space="0" w:color="000000"/>
              <w:bottom w:val="single" w:sz="4" w:space="0" w:color="000000"/>
              <w:right w:val="single" w:sz="4" w:space="0" w:color="000000"/>
            </w:tcBorders>
            <w:vAlign w:val="center"/>
          </w:tcPr>
          <w:p w14:paraId="39CDCFDE" w14:textId="77777777" w:rsidR="004E4E90"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 xml:space="preserve">Скобы для степлера №24/6 </w:t>
            </w:r>
            <w:proofErr w:type="spellStart"/>
            <w:r w:rsidR="004E4E90" w:rsidRPr="007E30DA">
              <w:rPr>
                <w:color w:val="000000"/>
                <w:sz w:val="24"/>
                <w:szCs w:val="24"/>
              </w:rPr>
              <w:t>Attache</w:t>
            </w:r>
            <w:proofErr w:type="spellEnd"/>
            <w:r w:rsidR="004E4E90" w:rsidRPr="007E30DA">
              <w:rPr>
                <w:color w:val="000000"/>
                <w:sz w:val="24"/>
                <w:szCs w:val="24"/>
              </w:rPr>
              <w:t xml:space="preserve"> </w:t>
            </w:r>
            <w:r w:rsidRPr="007E30DA">
              <w:rPr>
                <w:color w:val="000000"/>
                <w:sz w:val="24"/>
                <w:szCs w:val="24"/>
              </w:rPr>
              <w:t>с никелевым покрытием</w:t>
            </w:r>
            <w:r w:rsidR="004E4E90">
              <w:rPr>
                <w:color w:val="000000"/>
                <w:sz w:val="24"/>
                <w:szCs w:val="24"/>
              </w:rPr>
              <w:t xml:space="preserve"> (2-30 листов)</w:t>
            </w:r>
          </w:p>
          <w:p w14:paraId="01C60706" w14:textId="27AC3F0F" w:rsidR="007E30DA" w:rsidRP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(1000 штук в упаковке)</w:t>
            </w:r>
          </w:p>
        </w:tc>
        <w:tc>
          <w:tcPr>
            <w:tcW w:w="338" w:type="pct"/>
            <w:tcBorders>
              <w:top w:val="single" w:sz="4" w:space="0" w:color="000000"/>
              <w:left w:val="single" w:sz="4" w:space="0" w:color="000000"/>
              <w:bottom w:val="single" w:sz="4" w:space="0" w:color="000000"/>
              <w:right w:val="single" w:sz="4" w:space="0" w:color="000000"/>
            </w:tcBorders>
            <w:vAlign w:val="center"/>
          </w:tcPr>
          <w:p w14:paraId="25081153" w14:textId="205D2C21" w:rsidR="007E30DA" w:rsidRPr="007E30DA" w:rsidRDefault="004E4E90"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упак</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418D7412" w14:textId="03DFFD37"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3</w:t>
            </w:r>
          </w:p>
        </w:tc>
        <w:tc>
          <w:tcPr>
            <w:tcW w:w="279" w:type="pct"/>
            <w:tcBorders>
              <w:top w:val="single" w:sz="4" w:space="0" w:color="000000"/>
              <w:left w:val="single" w:sz="4" w:space="0" w:color="000000"/>
              <w:bottom w:val="single" w:sz="4" w:space="0" w:color="000000"/>
              <w:right w:val="single" w:sz="4" w:space="0" w:color="000000"/>
            </w:tcBorders>
            <w:vAlign w:val="center"/>
          </w:tcPr>
          <w:p w14:paraId="6AAABBFD" w14:textId="5A304D21"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32FAD6DE" w14:textId="76C76310"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5C11C316" w14:textId="1616765C"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307604ED" w14:textId="5A0BE9D5"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3AA7BB16" w14:textId="7962B021"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5F8DA9C8" w14:textId="77777777" w:rsidTr="004E4E90">
        <w:trPr>
          <w:trHeight w:hRule="exact" w:val="471"/>
        </w:trPr>
        <w:tc>
          <w:tcPr>
            <w:tcW w:w="378" w:type="pct"/>
            <w:tcBorders>
              <w:top w:val="single" w:sz="4" w:space="0" w:color="000000"/>
              <w:left w:val="single" w:sz="4" w:space="0" w:color="000000"/>
              <w:bottom w:val="single" w:sz="4" w:space="0" w:color="000000"/>
              <w:right w:val="single" w:sz="4" w:space="0" w:color="000000"/>
            </w:tcBorders>
          </w:tcPr>
          <w:p w14:paraId="661C9BEE" w14:textId="114D914E"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11</w:t>
            </w:r>
          </w:p>
        </w:tc>
        <w:tc>
          <w:tcPr>
            <w:tcW w:w="2292" w:type="pct"/>
            <w:tcBorders>
              <w:top w:val="single" w:sz="4" w:space="0" w:color="000000"/>
              <w:left w:val="single" w:sz="4" w:space="0" w:color="000000"/>
              <w:bottom w:val="single" w:sz="4" w:space="0" w:color="000000"/>
              <w:right w:val="single" w:sz="4" w:space="0" w:color="000000"/>
            </w:tcBorders>
            <w:vAlign w:val="center"/>
          </w:tcPr>
          <w:p w14:paraId="725C4771" w14:textId="380D0243" w:rsidR="007E30DA" w:rsidRP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 xml:space="preserve">Корректирующая лента </w:t>
            </w:r>
            <w:proofErr w:type="spellStart"/>
            <w:r w:rsidRPr="007E30DA">
              <w:rPr>
                <w:color w:val="000000"/>
                <w:sz w:val="24"/>
                <w:szCs w:val="24"/>
              </w:rPr>
              <w:t>Attache</w:t>
            </w:r>
            <w:proofErr w:type="spellEnd"/>
            <w:r w:rsidRPr="007E30DA">
              <w:rPr>
                <w:color w:val="000000"/>
                <w:sz w:val="24"/>
                <w:szCs w:val="24"/>
              </w:rPr>
              <w:t xml:space="preserve"> 5 мм x 6 м с подкручивающимся механизмом</w:t>
            </w:r>
          </w:p>
        </w:tc>
        <w:tc>
          <w:tcPr>
            <w:tcW w:w="338" w:type="pct"/>
            <w:tcBorders>
              <w:top w:val="single" w:sz="4" w:space="0" w:color="000000"/>
              <w:left w:val="single" w:sz="4" w:space="0" w:color="000000"/>
              <w:bottom w:val="single" w:sz="4" w:space="0" w:color="000000"/>
              <w:right w:val="single" w:sz="4" w:space="0" w:color="000000"/>
            </w:tcBorders>
            <w:vAlign w:val="center"/>
          </w:tcPr>
          <w:p w14:paraId="592DAC17" w14:textId="64D00389" w:rsidR="007E30DA" w:rsidRPr="007E30DA" w:rsidRDefault="004E4E90"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шт</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482FD9E1" w14:textId="4F681392"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4</w:t>
            </w:r>
          </w:p>
        </w:tc>
        <w:tc>
          <w:tcPr>
            <w:tcW w:w="279" w:type="pct"/>
            <w:tcBorders>
              <w:top w:val="single" w:sz="4" w:space="0" w:color="000000"/>
              <w:left w:val="single" w:sz="4" w:space="0" w:color="000000"/>
              <w:bottom w:val="single" w:sz="4" w:space="0" w:color="000000"/>
              <w:right w:val="single" w:sz="4" w:space="0" w:color="000000"/>
            </w:tcBorders>
            <w:vAlign w:val="center"/>
          </w:tcPr>
          <w:p w14:paraId="6EC65950" w14:textId="5D46822D"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4A5D4454" w14:textId="516CFD84"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77132480" w14:textId="27DFD7F8"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346C4879" w14:textId="2F1A87FE"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39251B1B" w14:textId="3FD6D0F1"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48B68B08" w14:textId="77777777" w:rsidTr="004E4E90">
        <w:trPr>
          <w:trHeight w:hRule="exact" w:val="677"/>
        </w:trPr>
        <w:tc>
          <w:tcPr>
            <w:tcW w:w="378" w:type="pct"/>
            <w:tcBorders>
              <w:top w:val="single" w:sz="4" w:space="0" w:color="000000"/>
              <w:left w:val="single" w:sz="4" w:space="0" w:color="000000"/>
              <w:bottom w:val="single" w:sz="4" w:space="0" w:color="000000"/>
              <w:right w:val="single" w:sz="4" w:space="0" w:color="000000"/>
            </w:tcBorders>
          </w:tcPr>
          <w:p w14:paraId="21264C46" w14:textId="19F8B562"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12</w:t>
            </w:r>
          </w:p>
        </w:tc>
        <w:tc>
          <w:tcPr>
            <w:tcW w:w="2292" w:type="pct"/>
            <w:tcBorders>
              <w:top w:val="single" w:sz="4" w:space="0" w:color="000000"/>
              <w:left w:val="single" w:sz="4" w:space="0" w:color="000000"/>
              <w:bottom w:val="single" w:sz="4" w:space="0" w:color="000000"/>
              <w:right w:val="single" w:sz="4" w:space="0" w:color="000000"/>
            </w:tcBorders>
            <w:vAlign w:val="center"/>
          </w:tcPr>
          <w:p w14:paraId="0A6DF711" w14:textId="510985DB" w:rsidR="007E30DA" w:rsidRP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 xml:space="preserve">Скоросшиватель картонный </w:t>
            </w:r>
            <w:r w:rsidR="004E4E90">
              <w:rPr>
                <w:color w:val="000000"/>
                <w:sz w:val="24"/>
                <w:szCs w:val="24"/>
              </w:rPr>
              <w:t xml:space="preserve">ДЕЛО 360 г/м2 немел. 20 </w:t>
            </w:r>
            <w:proofErr w:type="spellStart"/>
            <w:r w:rsidR="004E4E90">
              <w:rPr>
                <w:color w:val="000000"/>
                <w:sz w:val="24"/>
                <w:szCs w:val="24"/>
              </w:rPr>
              <w:t>шт</w:t>
            </w:r>
            <w:proofErr w:type="spellEnd"/>
            <w:r w:rsidR="004E4E90">
              <w:rPr>
                <w:color w:val="000000"/>
                <w:sz w:val="24"/>
                <w:szCs w:val="24"/>
              </w:rPr>
              <w:t>/</w:t>
            </w:r>
            <w:proofErr w:type="spellStart"/>
            <w:r w:rsidR="004E4E90">
              <w:rPr>
                <w:color w:val="000000"/>
                <w:sz w:val="24"/>
                <w:szCs w:val="24"/>
              </w:rPr>
              <w:t>уп</w:t>
            </w:r>
            <w:proofErr w:type="spellEnd"/>
          </w:p>
        </w:tc>
        <w:tc>
          <w:tcPr>
            <w:tcW w:w="338" w:type="pct"/>
            <w:tcBorders>
              <w:top w:val="single" w:sz="4" w:space="0" w:color="000000"/>
              <w:left w:val="single" w:sz="4" w:space="0" w:color="000000"/>
              <w:bottom w:val="single" w:sz="4" w:space="0" w:color="000000"/>
              <w:right w:val="single" w:sz="4" w:space="0" w:color="000000"/>
            </w:tcBorders>
            <w:vAlign w:val="center"/>
          </w:tcPr>
          <w:p w14:paraId="37AC0571" w14:textId="25D92873" w:rsidR="007E30DA" w:rsidRPr="007E30DA" w:rsidRDefault="004E4E90"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упак</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5D5997B7" w14:textId="43CD8E53"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1</w:t>
            </w:r>
          </w:p>
        </w:tc>
        <w:tc>
          <w:tcPr>
            <w:tcW w:w="279" w:type="pct"/>
            <w:tcBorders>
              <w:top w:val="single" w:sz="4" w:space="0" w:color="000000"/>
              <w:left w:val="single" w:sz="4" w:space="0" w:color="000000"/>
              <w:bottom w:val="single" w:sz="4" w:space="0" w:color="000000"/>
              <w:right w:val="single" w:sz="4" w:space="0" w:color="000000"/>
            </w:tcBorders>
            <w:vAlign w:val="center"/>
          </w:tcPr>
          <w:p w14:paraId="511E3540" w14:textId="7F6E0B0B"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0EEDB610" w14:textId="03481584"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506E472C" w14:textId="3438D4CA"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bookmarkStart w:id="1" w:name="_GoBack"/>
            <w:bookmarkEnd w:id="1"/>
          </w:p>
        </w:tc>
        <w:tc>
          <w:tcPr>
            <w:tcW w:w="359" w:type="pct"/>
            <w:tcBorders>
              <w:top w:val="single" w:sz="4" w:space="0" w:color="000000"/>
              <w:left w:val="single" w:sz="4" w:space="0" w:color="000000"/>
              <w:bottom w:val="single" w:sz="4" w:space="0" w:color="000000"/>
              <w:right w:val="single" w:sz="4" w:space="0" w:color="000000"/>
            </w:tcBorders>
            <w:vAlign w:val="center"/>
          </w:tcPr>
          <w:p w14:paraId="31AD4824" w14:textId="3D2E4C7B"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5FB548CB" w14:textId="75684BBB"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525F42C6" w14:textId="77777777" w:rsidTr="004E4E90">
        <w:trPr>
          <w:trHeight w:hRule="exact" w:val="559"/>
        </w:trPr>
        <w:tc>
          <w:tcPr>
            <w:tcW w:w="378" w:type="pct"/>
            <w:tcBorders>
              <w:top w:val="single" w:sz="4" w:space="0" w:color="000000"/>
              <w:left w:val="single" w:sz="4" w:space="0" w:color="000000"/>
              <w:bottom w:val="single" w:sz="4" w:space="0" w:color="000000"/>
              <w:right w:val="single" w:sz="4" w:space="0" w:color="000000"/>
            </w:tcBorders>
          </w:tcPr>
          <w:p w14:paraId="673F970D" w14:textId="15F452E4"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13</w:t>
            </w:r>
          </w:p>
        </w:tc>
        <w:tc>
          <w:tcPr>
            <w:tcW w:w="2292" w:type="pct"/>
            <w:tcBorders>
              <w:top w:val="single" w:sz="4" w:space="0" w:color="000000"/>
              <w:left w:val="single" w:sz="4" w:space="0" w:color="000000"/>
              <w:bottom w:val="single" w:sz="4" w:space="0" w:color="000000"/>
              <w:right w:val="single" w:sz="4" w:space="0" w:color="000000"/>
            </w:tcBorders>
            <w:vAlign w:val="center"/>
          </w:tcPr>
          <w:p w14:paraId="16FAE4AE" w14:textId="5548DC7D" w:rsidR="007E30DA" w:rsidRP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 xml:space="preserve">Клейкая лента односторонняя упаковочная </w:t>
            </w:r>
            <w:proofErr w:type="spellStart"/>
            <w:r w:rsidRPr="007E30DA">
              <w:rPr>
                <w:color w:val="000000"/>
                <w:sz w:val="24"/>
                <w:szCs w:val="24"/>
              </w:rPr>
              <w:t>Attache</w:t>
            </w:r>
            <w:proofErr w:type="spellEnd"/>
            <w:r w:rsidRPr="007E30DA">
              <w:rPr>
                <w:color w:val="000000"/>
                <w:sz w:val="24"/>
                <w:szCs w:val="24"/>
              </w:rPr>
              <w:t xml:space="preserve"> 48 мм x 80 м 45 мкм прозрачная</w:t>
            </w:r>
          </w:p>
        </w:tc>
        <w:tc>
          <w:tcPr>
            <w:tcW w:w="338" w:type="pct"/>
            <w:tcBorders>
              <w:top w:val="single" w:sz="4" w:space="0" w:color="000000"/>
              <w:left w:val="single" w:sz="4" w:space="0" w:color="000000"/>
              <w:bottom w:val="single" w:sz="4" w:space="0" w:color="000000"/>
              <w:right w:val="single" w:sz="4" w:space="0" w:color="000000"/>
            </w:tcBorders>
            <w:vAlign w:val="center"/>
          </w:tcPr>
          <w:p w14:paraId="3223AF38" w14:textId="6319B705" w:rsidR="007E30DA" w:rsidRPr="007E30DA" w:rsidRDefault="004E4E90"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шт</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1E05C02D" w14:textId="3D1C829F"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2</w:t>
            </w:r>
          </w:p>
        </w:tc>
        <w:tc>
          <w:tcPr>
            <w:tcW w:w="279" w:type="pct"/>
            <w:tcBorders>
              <w:top w:val="single" w:sz="4" w:space="0" w:color="000000"/>
              <w:left w:val="single" w:sz="4" w:space="0" w:color="000000"/>
              <w:bottom w:val="single" w:sz="4" w:space="0" w:color="000000"/>
              <w:right w:val="single" w:sz="4" w:space="0" w:color="000000"/>
            </w:tcBorders>
            <w:vAlign w:val="center"/>
          </w:tcPr>
          <w:p w14:paraId="5DAA471A" w14:textId="3298B45C"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68769898" w14:textId="20D8A759"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28C8EB7E" w14:textId="708B08AC"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3EFF064F" w14:textId="4F14EB13"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58A1CDC1" w14:textId="365DFF38"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2A908B3C" w14:textId="77777777" w:rsidTr="004E4E90">
        <w:trPr>
          <w:trHeight w:hRule="exact" w:val="471"/>
        </w:trPr>
        <w:tc>
          <w:tcPr>
            <w:tcW w:w="378" w:type="pct"/>
            <w:tcBorders>
              <w:top w:val="single" w:sz="4" w:space="0" w:color="000000"/>
              <w:left w:val="single" w:sz="4" w:space="0" w:color="000000"/>
              <w:bottom w:val="single" w:sz="4" w:space="0" w:color="000000"/>
              <w:right w:val="single" w:sz="4" w:space="0" w:color="000000"/>
            </w:tcBorders>
          </w:tcPr>
          <w:p w14:paraId="51E7A64E" w14:textId="3DD8AE55"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14</w:t>
            </w:r>
          </w:p>
        </w:tc>
        <w:tc>
          <w:tcPr>
            <w:tcW w:w="2292" w:type="pct"/>
            <w:tcBorders>
              <w:top w:val="single" w:sz="4" w:space="0" w:color="000000"/>
              <w:left w:val="single" w:sz="4" w:space="0" w:color="000000"/>
              <w:bottom w:val="single" w:sz="4" w:space="0" w:color="000000"/>
              <w:right w:val="single" w:sz="4" w:space="0" w:color="000000"/>
            </w:tcBorders>
            <w:vAlign w:val="center"/>
          </w:tcPr>
          <w:p w14:paraId="082A36E1" w14:textId="0D92C04B" w:rsidR="007E30DA" w:rsidRP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 xml:space="preserve">Клей-карандаш </w:t>
            </w:r>
            <w:proofErr w:type="spellStart"/>
            <w:r w:rsidRPr="007E30DA">
              <w:rPr>
                <w:color w:val="000000"/>
                <w:sz w:val="24"/>
                <w:szCs w:val="24"/>
              </w:rPr>
              <w:t>Attache</w:t>
            </w:r>
            <w:proofErr w:type="spellEnd"/>
            <w:r w:rsidRPr="007E30DA">
              <w:rPr>
                <w:color w:val="000000"/>
                <w:sz w:val="24"/>
                <w:szCs w:val="24"/>
              </w:rPr>
              <w:t xml:space="preserve"> </w:t>
            </w:r>
            <w:proofErr w:type="spellStart"/>
            <w:r w:rsidRPr="007E30DA">
              <w:rPr>
                <w:color w:val="000000"/>
                <w:sz w:val="24"/>
                <w:szCs w:val="24"/>
              </w:rPr>
              <w:t>Extra</w:t>
            </w:r>
            <w:proofErr w:type="spellEnd"/>
            <w:r w:rsidRPr="007E30DA">
              <w:rPr>
                <w:color w:val="000000"/>
                <w:sz w:val="24"/>
                <w:szCs w:val="24"/>
              </w:rPr>
              <w:t xml:space="preserve"> 10 г</w:t>
            </w:r>
          </w:p>
        </w:tc>
        <w:tc>
          <w:tcPr>
            <w:tcW w:w="338" w:type="pct"/>
            <w:tcBorders>
              <w:top w:val="single" w:sz="4" w:space="0" w:color="000000"/>
              <w:left w:val="single" w:sz="4" w:space="0" w:color="000000"/>
              <w:bottom w:val="single" w:sz="4" w:space="0" w:color="000000"/>
              <w:right w:val="single" w:sz="4" w:space="0" w:color="000000"/>
            </w:tcBorders>
            <w:vAlign w:val="center"/>
          </w:tcPr>
          <w:p w14:paraId="568810B5" w14:textId="4A2EEAA6" w:rsidR="007E30DA" w:rsidRPr="007E30DA" w:rsidRDefault="004E4E90"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шт</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3CF5C7B8" w14:textId="53341720"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5</w:t>
            </w:r>
          </w:p>
        </w:tc>
        <w:tc>
          <w:tcPr>
            <w:tcW w:w="279" w:type="pct"/>
            <w:tcBorders>
              <w:top w:val="single" w:sz="4" w:space="0" w:color="000000"/>
              <w:left w:val="single" w:sz="4" w:space="0" w:color="000000"/>
              <w:bottom w:val="single" w:sz="4" w:space="0" w:color="000000"/>
              <w:right w:val="single" w:sz="4" w:space="0" w:color="000000"/>
            </w:tcBorders>
            <w:vAlign w:val="center"/>
          </w:tcPr>
          <w:p w14:paraId="3BFBC120" w14:textId="736CBFD1"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442CB5F3" w14:textId="6C64D5D8"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024D1681" w14:textId="30B35F89"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62650391" w14:textId="1ACFCB35"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5846AE10" w14:textId="215A287B"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r w:rsidR="004E4E90" w14:paraId="1AC38CFE" w14:textId="77777777" w:rsidTr="004E4E90">
        <w:trPr>
          <w:trHeight w:hRule="exact" w:val="518"/>
        </w:trPr>
        <w:tc>
          <w:tcPr>
            <w:tcW w:w="378" w:type="pct"/>
            <w:tcBorders>
              <w:top w:val="single" w:sz="4" w:space="0" w:color="000000"/>
              <w:left w:val="single" w:sz="4" w:space="0" w:color="000000"/>
              <w:bottom w:val="single" w:sz="4" w:space="0" w:color="000000"/>
              <w:right w:val="single" w:sz="4" w:space="0" w:color="000000"/>
            </w:tcBorders>
          </w:tcPr>
          <w:p w14:paraId="49026453" w14:textId="194E8085" w:rsidR="007E30DA" w:rsidRPr="007E30DA" w:rsidRDefault="007E30DA" w:rsidP="007E30DA">
            <w:pPr>
              <w:widowControl w:val="0"/>
              <w:autoSpaceDE w:val="0"/>
              <w:autoSpaceDN w:val="0"/>
              <w:adjustRightInd w:val="0"/>
              <w:spacing w:before="30" w:line="206" w:lineRule="exact"/>
              <w:ind w:left="15"/>
              <w:jc w:val="center"/>
              <w:rPr>
                <w:color w:val="000000"/>
                <w:sz w:val="24"/>
                <w:szCs w:val="24"/>
              </w:rPr>
            </w:pPr>
            <w:r>
              <w:rPr>
                <w:color w:val="000000"/>
                <w:sz w:val="24"/>
                <w:szCs w:val="24"/>
              </w:rPr>
              <w:t>15</w:t>
            </w:r>
          </w:p>
        </w:tc>
        <w:tc>
          <w:tcPr>
            <w:tcW w:w="2292" w:type="pct"/>
            <w:tcBorders>
              <w:top w:val="single" w:sz="4" w:space="0" w:color="000000"/>
              <w:left w:val="single" w:sz="4" w:space="0" w:color="000000"/>
              <w:bottom w:val="single" w:sz="4" w:space="0" w:color="000000"/>
              <w:right w:val="single" w:sz="4" w:space="0" w:color="000000"/>
            </w:tcBorders>
            <w:vAlign w:val="center"/>
          </w:tcPr>
          <w:p w14:paraId="01ED5883" w14:textId="3EE3ECDB" w:rsidR="007E30DA" w:rsidRPr="007E30DA" w:rsidRDefault="007E30DA" w:rsidP="00353D1A">
            <w:pPr>
              <w:widowControl w:val="0"/>
              <w:autoSpaceDE w:val="0"/>
              <w:autoSpaceDN w:val="0"/>
              <w:adjustRightInd w:val="0"/>
              <w:spacing w:before="30" w:line="206" w:lineRule="exact"/>
              <w:ind w:left="15"/>
              <w:rPr>
                <w:color w:val="000000"/>
                <w:sz w:val="24"/>
                <w:szCs w:val="24"/>
              </w:rPr>
            </w:pPr>
            <w:r w:rsidRPr="007E30DA">
              <w:rPr>
                <w:color w:val="000000"/>
                <w:sz w:val="24"/>
                <w:szCs w:val="24"/>
              </w:rPr>
              <w:t xml:space="preserve">Маркер перманентный </w:t>
            </w:r>
            <w:proofErr w:type="spellStart"/>
            <w:r w:rsidRPr="007E30DA">
              <w:rPr>
                <w:color w:val="000000"/>
                <w:sz w:val="24"/>
                <w:szCs w:val="24"/>
              </w:rPr>
              <w:t>Комус</w:t>
            </w:r>
            <w:proofErr w:type="spellEnd"/>
            <w:r w:rsidRPr="007E30DA">
              <w:rPr>
                <w:color w:val="000000"/>
                <w:sz w:val="24"/>
                <w:szCs w:val="24"/>
              </w:rPr>
              <w:t xml:space="preserve"> PY2304 чёрный (толщина линии 1-4 мм) круглый наконечник</w:t>
            </w:r>
          </w:p>
        </w:tc>
        <w:tc>
          <w:tcPr>
            <w:tcW w:w="338" w:type="pct"/>
            <w:tcBorders>
              <w:top w:val="single" w:sz="4" w:space="0" w:color="000000"/>
              <w:left w:val="single" w:sz="4" w:space="0" w:color="000000"/>
              <w:bottom w:val="single" w:sz="4" w:space="0" w:color="000000"/>
              <w:right w:val="single" w:sz="4" w:space="0" w:color="000000"/>
            </w:tcBorders>
            <w:vAlign w:val="center"/>
          </w:tcPr>
          <w:p w14:paraId="09693A43" w14:textId="7B29BB21" w:rsidR="007E30DA" w:rsidRPr="007E30DA" w:rsidRDefault="004E4E90" w:rsidP="0020127D">
            <w:pPr>
              <w:widowControl w:val="0"/>
              <w:autoSpaceDE w:val="0"/>
              <w:autoSpaceDN w:val="0"/>
              <w:adjustRightInd w:val="0"/>
              <w:spacing w:before="30" w:line="206" w:lineRule="exact"/>
              <w:ind w:left="15"/>
              <w:jc w:val="center"/>
              <w:rPr>
                <w:color w:val="000000"/>
                <w:sz w:val="24"/>
                <w:szCs w:val="24"/>
              </w:rPr>
            </w:pPr>
            <w:proofErr w:type="spellStart"/>
            <w:r>
              <w:rPr>
                <w:color w:val="000000"/>
                <w:sz w:val="24"/>
                <w:szCs w:val="24"/>
              </w:rPr>
              <w:t>шт</w:t>
            </w:r>
            <w:proofErr w:type="spellEnd"/>
          </w:p>
        </w:tc>
        <w:tc>
          <w:tcPr>
            <w:tcW w:w="376" w:type="pct"/>
            <w:tcBorders>
              <w:top w:val="single" w:sz="4" w:space="0" w:color="000000"/>
              <w:left w:val="single" w:sz="4" w:space="0" w:color="000000"/>
              <w:bottom w:val="single" w:sz="4" w:space="0" w:color="000000"/>
              <w:right w:val="single" w:sz="4" w:space="0" w:color="000000"/>
            </w:tcBorders>
            <w:vAlign w:val="center"/>
          </w:tcPr>
          <w:p w14:paraId="24ECD750" w14:textId="6087DDA6" w:rsidR="007E30DA" w:rsidRPr="007E30DA" w:rsidRDefault="007E30DA" w:rsidP="0020127D">
            <w:pPr>
              <w:widowControl w:val="0"/>
              <w:autoSpaceDE w:val="0"/>
              <w:autoSpaceDN w:val="0"/>
              <w:adjustRightInd w:val="0"/>
              <w:spacing w:before="30" w:line="225" w:lineRule="exact"/>
              <w:ind w:left="15"/>
              <w:jc w:val="center"/>
              <w:rPr>
                <w:color w:val="000000"/>
                <w:sz w:val="24"/>
                <w:szCs w:val="24"/>
              </w:rPr>
            </w:pPr>
            <w:r w:rsidRPr="007E30DA">
              <w:rPr>
                <w:color w:val="000000"/>
                <w:sz w:val="24"/>
                <w:szCs w:val="24"/>
              </w:rPr>
              <w:t>3</w:t>
            </w:r>
          </w:p>
        </w:tc>
        <w:tc>
          <w:tcPr>
            <w:tcW w:w="279" w:type="pct"/>
            <w:tcBorders>
              <w:top w:val="single" w:sz="4" w:space="0" w:color="000000"/>
              <w:left w:val="single" w:sz="4" w:space="0" w:color="000000"/>
              <w:bottom w:val="single" w:sz="4" w:space="0" w:color="000000"/>
              <w:right w:val="single" w:sz="4" w:space="0" w:color="000000"/>
            </w:tcBorders>
            <w:vAlign w:val="center"/>
          </w:tcPr>
          <w:p w14:paraId="2D0CE0A9" w14:textId="34D2A845"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62137E5C" w14:textId="1C9C576D"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262" w:type="pct"/>
            <w:tcBorders>
              <w:top w:val="single" w:sz="4" w:space="0" w:color="000000"/>
              <w:left w:val="single" w:sz="4" w:space="0" w:color="000000"/>
              <w:bottom w:val="single" w:sz="4" w:space="0" w:color="000000"/>
              <w:right w:val="single" w:sz="4" w:space="0" w:color="000000"/>
            </w:tcBorders>
            <w:vAlign w:val="center"/>
          </w:tcPr>
          <w:p w14:paraId="20E37224" w14:textId="36BA1AA1" w:rsidR="007E30DA" w:rsidRPr="007E30DA" w:rsidRDefault="007E30DA" w:rsidP="00353D1A">
            <w:pPr>
              <w:widowControl w:val="0"/>
              <w:autoSpaceDE w:val="0"/>
              <w:autoSpaceDN w:val="0"/>
              <w:adjustRightInd w:val="0"/>
              <w:spacing w:before="30" w:line="225" w:lineRule="exact"/>
              <w:ind w:left="15"/>
              <w:jc w:val="center"/>
              <w:rPr>
                <w:color w:val="000000"/>
                <w:sz w:val="24"/>
                <w:szCs w:val="24"/>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509EA1A6" w14:textId="236D64A0"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c>
          <w:tcPr>
            <w:tcW w:w="358" w:type="pct"/>
            <w:tcBorders>
              <w:top w:val="single" w:sz="4" w:space="0" w:color="000000"/>
              <w:left w:val="single" w:sz="4" w:space="0" w:color="000000"/>
              <w:bottom w:val="single" w:sz="4" w:space="0" w:color="000000"/>
              <w:right w:val="single" w:sz="4" w:space="0" w:color="000000"/>
            </w:tcBorders>
            <w:vAlign w:val="center"/>
          </w:tcPr>
          <w:p w14:paraId="70AC3D96" w14:textId="078F66F4" w:rsidR="007E30DA" w:rsidRPr="007E30DA" w:rsidRDefault="007E30DA" w:rsidP="00353D1A">
            <w:pPr>
              <w:widowControl w:val="0"/>
              <w:autoSpaceDE w:val="0"/>
              <w:autoSpaceDN w:val="0"/>
              <w:adjustRightInd w:val="0"/>
              <w:spacing w:before="30" w:line="225" w:lineRule="exact"/>
              <w:ind w:left="15"/>
              <w:jc w:val="right"/>
              <w:rPr>
                <w:color w:val="000000"/>
                <w:sz w:val="24"/>
                <w:szCs w:val="24"/>
              </w:rPr>
            </w:pPr>
          </w:p>
        </w:tc>
      </w:tr>
    </w:tbl>
    <w:p w14:paraId="2F795D71" w14:textId="25BE64C0" w:rsidR="00C25880" w:rsidRPr="007E30DA" w:rsidRDefault="00685C22" w:rsidP="00C25880">
      <w:pPr>
        <w:overflowPunct w:val="0"/>
        <w:autoSpaceDE w:val="0"/>
        <w:jc w:val="both"/>
        <w:textAlignment w:val="baseline"/>
        <w:rPr>
          <w:b/>
          <w:sz w:val="24"/>
          <w:szCs w:val="24"/>
        </w:rPr>
      </w:pPr>
      <w:proofErr w:type="gramStart"/>
      <w:r w:rsidRPr="007E30DA">
        <w:rPr>
          <w:b/>
          <w:sz w:val="24"/>
          <w:szCs w:val="24"/>
        </w:rPr>
        <w:t>Всего:</w:t>
      </w:r>
      <w:r w:rsidR="007E30DA">
        <w:rPr>
          <w:b/>
          <w:sz w:val="24"/>
          <w:szCs w:val="24"/>
        </w:rPr>
        <w:t>_</w:t>
      </w:r>
      <w:proofErr w:type="gramEnd"/>
      <w:r w:rsidR="007E30DA">
        <w:rPr>
          <w:b/>
          <w:sz w:val="24"/>
          <w:szCs w:val="24"/>
        </w:rPr>
        <w:t>_______________________________</w:t>
      </w:r>
    </w:p>
    <w:p w14:paraId="079A2000" w14:textId="4EC8E5ED" w:rsidR="00685C22" w:rsidRPr="007E30DA" w:rsidRDefault="00685C22" w:rsidP="00C25880">
      <w:pPr>
        <w:overflowPunct w:val="0"/>
        <w:autoSpaceDE w:val="0"/>
        <w:jc w:val="both"/>
        <w:textAlignment w:val="baseline"/>
        <w:rPr>
          <w:b/>
          <w:sz w:val="24"/>
          <w:szCs w:val="24"/>
        </w:rPr>
      </w:pPr>
      <w:r w:rsidRPr="007E30DA">
        <w:rPr>
          <w:b/>
          <w:sz w:val="24"/>
          <w:szCs w:val="24"/>
        </w:rPr>
        <w:t>НДС</w:t>
      </w:r>
      <w:r w:rsidR="007E30DA">
        <w:rPr>
          <w:b/>
          <w:sz w:val="24"/>
          <w:szCs w:val="24"/>
        </w:rPr>
        <w:t>_________________________</w:t>
      </w:r>
    </w:p>
    <w:p w14:paraId="0EA60EA4" w14:textId="77777777" w:rsidR="00096950" w:rsidRPr="00AA283D" w:rsidRDefault="00096950" w:rsidP="00C25880">
      <w:pPr>
        <w:overflowPunct w:val="0"/>
        <w:autoSpaceDE w:val="0"/>
        <w:jc w:val="both"/>
        <w:textAlignment w:val="baseline"/>
      </w:pPr>
    </w:p>
    <w:p w14:paraId="267BA243" w14:textId="5ADB531D" w:rsidR="00D90231" w:rsidRDefault="00C25880" w:rsidP="00B91A09">
      <w:pPr>
        <w:numPr>
          <w:ilvl w:val="0"/>
          <w:numId w:val="17"/>
        </w:numPr>
        <w:suppressAutoHyphens/>
        <w:overflowPunct w:val="0"/>
        <w:autoSpaceDE w:val="0"/>
        <w:jc w:val="both"/>
        <w:textAlignment w:val="baseline"/>
      </w:pPr>
      <w:r w:rsidRPr="00AA283D">
        <w:t xml:space="preserve">Адрес доставки (место поставки): </w:t>
      </w:r>
      <w:r w:rsidR="00D90231" w:rsidRPr="00D90231">
        <w:t xml:space="preserve">187650 Ленинградская обл. </w:t>
      </w:r>
      <w:proofErr w:type="spellStart"/>
      <w:r w:rsidR="00D90231" w:rsidRPr="00D90231">
        <w:t>Бокситогорский</w:t>
      </w:r>
      <w:proofErr w:type="spellEnd"/>
      <w:r w:rsidR="00D90231" w:rsidRPr="00D90231">
        <w:t xml:space="preserve"> р-н </w:t>
      </w:r>
      <w:proofErr w:type="spellStart"/>
      <w:r w:rsidR="00D90231" w:rsidRPr="00D90231">
        <w:t>г.Бокситогорск</w:t>
      </w:r>
      <w:proofErr w:type="spellEnd"/>
      <w:r w:rsidR="00D90231" w:rsidRPr="00D90231">
        <w:t xml:space="preserve"> </w:t>
      </w:r>
      <w:proofErr w:type="spellStart"/>
      <w:r w:rsidR="00D90231" w:rsidRPr="00D90231">
        <w:t>ул.Вишнякова</w:t>
      </w:r>
      <w:proofErr w:type="spellEnd"/>
      <w:r w:rsidR="00D90231" w:rsidRPr="00D90231">
        <w:t xml:space="preserve"> 9</w:t>
      </w:r>
      <w:r w:rsidR="007C359D">
        <w:t>а</w:t>
      </w:r>
      <w:r w:rsidR="00D90231" w:rsidRPr="00D90231">
        <w:t xml:space="preserve"> </w:t>
      </w:r>
    </w:p>
    <w:p w14:paraId="1F8A78B5" w14:textId="7E9B4A3A" w:rsidR="00C25880" w:rsidRPr="00AA283D" w:rsidRDefault="00C25880" w:rsidP="00B91A09">
      <w:pPr>
        <w:numPr>
          <w:ilvl w:val="0"/>
          <w:numId w:val="17"/>
        </w:numPr>
        <w:suppressAutoHyphens/>
        <w:overflowPunct w:val="0"/>
        <w:autoSpaceDE w:val="0"/>
        <w:jc w:val="both"/>
        <w:textAlignment w:val="baseline"/>
      </w:pPr>
      <w:r w:rsidRPr="00AA283D">
        <w:t>Срок передачи Товара (срок поставки</w:t>
      </w:r>
      <w:proofErr w:type="gramStart"/>
      <w:r w:rsidRPr="00AA283D">
        <w:t>):  в</w:t>
      </w:r>
      <w:proofErr w:type="gramEnd"/>
      <w:r w:rsidRPr="00AA283D">
        <w:t xml:space="preserve"> течение  </w:t>
      </w:r>
      <w:r w:rsidR="000E111C">
        <w:t>20 рабочих дней.</w:t>
      </w:r>
    </w:p>
    <w:p w14:paraId="1E4572CD" w14:textId="77777777" w:rsidR="00C25880" w:rsidRPr="00AA283D" w:rsidRDefault="00C25880" w:rsidP="00C25880">
      <w:pPr>
        <w:numPr>
          <w:ilvl w:val="0"/>
          <w:numId w:val="17"/>
        </w:numPr>
        <w:suppressAutoHyphens/>
        <w:overflowPunct w:val="0"/>
        <w:autoSpaceDE w:val="0"/>
        <w:jc w:val="both"/>
        <w:textAlignment w:val="baseline"/>
      </w:pPr>
      <w:r w:rsidRPr="00AA283D">
        <w:t xml:space="preserve">В случае, если в течение срока действия настоящей Спецификации производителем/ импортером/ дистрибьютором/ поставщиком  товара будет увеличена отпускная цена на 3% и более процента от цены, действовавшей на дату подписания настоящей Спецификации, Продавец вправе в одностороннем порядке пропорционально увеличить цену указанного Товара </w:t>
      </w:r>
      <w:r w:rsidRPr="00AA283D">
        <w:rPr>
          <w:lang w:val="en-US"/>
        </w:rPr>
        <w:t>c</w:t>
      </w:r>
      <w:r w:rsidRPr="00AA283D">
        <w:t xml:space="preserve"> предварительным письменным уведомлением за 30 (тридцать) календарных дней до введения новых цен. До истечения указанного срока Стороны обязуются согласовать и подписать новую Спецификацию. В случае, если по истечении указанного срока Стороны не </w:t>
      </w:r>
      <w:r w:rsidRPr="00AA283D">
        <w:lastRenderedPageBreak/>
        <w:t xml:space="preserve">подпишут новую Спецификацию, Продавец вправе приостановить поставку Товара, указанного в настоящей Спецификации до подписания новой Спецификации. </w:t>
      </w:r>
    </w:p>
    <w:p w14:paraId="6951DB0B" w14:textId="77777777" w:rsidR="00C25880" w:rsidRPr="00AA283D" w:rsidRDefault="00C25880" w:rsidP="00C25880">
      <w:pPr>
        <w:numPr>
          <w:ilvl w:val="0"/>
          <w:numId w:val="17"/>
        </w:numPr>
        <w:suppressAutoHyphens/>
        <w:overflowPunct w:val="0"/>
        <w:autoSpaceDE w:val="0"/>
        <w:jc w:val="both"/>
        <w:textAlignment w:val="baseline"/>
      </w:pPr>
      <w:r w:rsidRPr="00AA283D">
        <w:t xml:space="preserve">Настоящая Спецификация составлена в двух одинаковых экземплярах, имеющих равную юридическую </w:t>
      </w:r>
      <w:proofErr w:type="gramStart"/>
      <w:r w:rsidRPr="00AA283D">
        <w:t>силу  по</w:t>
      </w:r>
      <w:proofErr w:type="gramEnd"/>
      <w:r w:rsidRPr="00AA283D">
        <w:t xml:space="preserve"> одному для каждой из сторон.</w:t>
      </w:r>
    </w:p>
    <w:p w14:paraId="044D1429" w14:textId="100CD387" w:rsidR="00C25880" w:rsidRPr="00AA283D" w:rsidRDefault="00C25880" w:rsidP="00C25880">
      <w:pPr>
        <w:numPr>
          <w:ilvl w:val="0"/>
          <w:numId w:val="17"/>
        </w:numPr>
        <w:tabs>
          <w:tab w:val="left" w:pos="720"/>
        </w:tabs>
        <w:suppressAutoHyphens/>
        <w:overflowPunct w:val="0"/>
        <w:autoSpaceDE w:val="0"/>
        <w:jc w:val="both"/>
        <w:textAlignment w:val="baseline"/>
      </w:pPr>
      <w:r w:rsidRPr="00AA283D">
        <w:t>Настоящая Спецификация являет</w:t>
      </w:r>
      <w:r>
        <w:t xml:space="preserve">ся неотъемлемой частью Договора, </w:t>
      </w:r>
      <w:r w:rsidRPr="00AA283D">
        <w:t>вступает в силу с момента его подписания и действует до «</w:t>
      </w:r>
      <w:r w:rsidR="00F95358">
        <w:t>31</w:t>
      </w:r>
      <w:r w:rsidRPr="00AA283D">
        <w:t>»</w:t>
      </w:r>
      <w:r w:rsidR="00F95358">
        <w:t xml:space="preserve"> декабря</w:t>
      </w:r>
      <w:r w:rsidRPr="00AA283D">
        <w:t xml:space="preserve"> 20</w:t>
      </w:r>
      <w:r w:rsidR="00AD68FB">
        <w:t>2</w:t>
      </w:r>
      <w:r w:rsidR="004A09E1">
        <w:t>6</w:t>
      </w:r>
      <w:r w:rsidRPr="00AA283D">
        <w:t>г.</w:t>
      </w:r>
    </w:p>
    <w:p w14:paraId="1C0B103C" w14:textId="3AAB13AB" w:rsidR="00C25880" w:rsidRDefault="00C25880" w:rsidP="00C25880">
      <w:pPr>
        <w:numPr>
          <w:ilvl w:val="0"/>
          <w:numId w:val="17"/>
        </w:numPr>
        <w:tabs>
          <w:tab w:val="left" w:pos="720"/>
        </w:tabs>
        <w:suppressAutoHyphens/>
        <w:overflowPunct w:val="0"/>
        <w:autoSpaceDE w:val="0"/>
        <w:jc w:val="both"/>
        <w:textAlignment w:val="baseline"/>
      </w:pPr>
      <w:r w:rsidRPr="00AA283D">
        <w:t>Прекращение действия настоящей Спецификации не освобождает Покупателя от обязанности по оплате поставленного товара.</w:t>
      </w:r>
    </w:p>
    <w:p w14:paraId="501E4BC2" w14:textId="354D2AA4" w:rsidR="0020127D" w:rsidRDefault="0020127D" w:rsidP="0020127D">
      <w:pPr>
        <w:tabs>
          <w:tab w:val="left" w:pos="720"/>
        </w:tabs>
        <w:suppressAutoHyphens/>
        <w:overflowPunct w:val="0"/>
        <w:autoSpaceDE w:val="0"/>
        <w:jc w:val="both"/>
        <w:textAlignment w:val="baseline"/>
      </w:pPr>
    </w:p>
    <w:p w14:paraId="6C69B542" w14:textId="2E5BA375" w:rsidR="0020127D" w:rsidRDefault="0020127D" w:rsidP="0020127D">
      <w:pPr>
        <w:tabs>
          <w:tab w:val="left" w:pos="720"/>
        </w:tabs>
        <w:suppressAutoHyphens/>
        <w:overflowPunct w:val="0"/>
        <w:autoSpaceDE w:val="0"/>
        <w:jc w:val="both"/>
        <w:textAlignment w:val="baseline"/>
      </w:pPr>
    </w:p>
    <w:p w14:paraId="0C9A8A5C" w14:textId="1FBAB082" w:rsidR="0020127D" w:rsidRDefault="0020127D" w:rsidP="0020127D">
      <w:pPr>
        <w:tabs>
          <w:tab w:val="left" w:pos="720"/>
        </w:tabs>
        <w:suppressAutoHyphens/>
        <w:overflowPunct w:val="0"/>
        <w:autoSpaceDE w:val="0"/>
        <w:jc w:val="both"/>
        <w:textAlignment w:val="baseline"/>
      </w:pPr>
    </w:p>
    <w:p w14:paraId="581230D5" w14:textId="4CE851C4" w:rsidR="0020127D" w:rsidRDefault="0020127D" w:rsidP="0020127D">
      <w:pPr>
        <w:tabs>
          <w:tab w:val="left" w:pos="720"/>
        </w:tabs>
        <w:suppressAutoHyphens/>
        <w:overflowPunct w:val="0"/>
        <w:autoSpaceDE w:val="0"/>
        <w:jc w:val="both"/>
        <w:textAlignment w:val="baseline"/>
      </w:pPr>
    </w:p>
    <w:p w14:paraId="0795A5BF" w14:textId="13044630" w:rsidR="0020127D" w:rsidRDefault="0020127D" w:rsidP="0020127D">
      <w:pPr>
        <w:tabs>
          <w:tab w:val="left" w:pos="720"/>
        </w:tabs>
        <w:suppressAutoHyphens/>
        <w:overflowPunct w:val="0"/>
        <w:autoSpaceDE w:val="0"/>
        <w:jc w:val="both"/>
        <w:textAlignment w:val="baseline"/>
      </w:pPr>
    </w:p>
    <w:p w14:paraId="260562F3" w14:textId="37B1D101" w:rsidR="0020127D" w:rsidRDefault="0020127D" w:rsidP="0020127D">
      <w:pPr>
        <w:tabs>
          <w:tab w:val="left" w:pos="720"/>
        </w:tabs>
        <w:suppressAutoHyphens/>
        <w:overflowPunct w:val="0"/>
        <w:autoSpaceDE w:val="0"/>
        <w:jc w:val="both"/>
        <w:textAlignment w:val="baseline"/>
      </w:pPr>
    </w:p>
    <w:p w14:paraId="3BABED34" w14:textId="4DB7B590" w:rsidR="0020127D" w:rsidRDefault="0020127D" w:rsidP="0020127D">
      <w:pPr>
        <w:tabs>
          <w:tab w:val="left" w:pos="720"/>
        </w:tabs>
        <w:suppressAutoHyphens/>
        <w:overflowPunct w:val="0"/>
        <w:autoSpaceDE w:val="0"/>
        <w:jc w:val="both"/>
        <w:textAlignment w:val="baseline"/>
      </w:pPr>
    </w:p>
    <w:p w14:paraId="1BBD2EB4" w14:textId="43B57D9E" w:rsidR="0020127D" w:rsidRDefault="0020127D" w:rsidP="0020127D">
      <w:pPr>
        <w:tabs>
          <w:tab w:val="left" w:pos="720"/>
        </w:tabs>
        <w:suppressAutoHyphens/>
        <w:overflowPunct w:val="0"/>
        <w:autoSpaceDE w:val="0"/>
        <w:jc w:val="both"/>
        <w:textAlignment w:val="baseline"/>
      </w:pPr>
    </w:p>
    <w:p w14:paraId="24A0E227" w14:textId="4B10BE25" w:rsidR="0020127D" w:rsidRDefault="0020127D" w:rsidP="0020127D">
      <w:pPr>
        <w:tabs>
          <w:tab w:val="left" w:pos="720"/>
        </w:tabs>
        <w:suppressAutoHyphens/>
        <w:overflowPunct w:val="0"/>
        <w:autoSpaceDE w:val="0"/>
        <w:jc w:val="both"/>
        <w:textAlignment w:val="baseline"/>
      </w:pPr>
    </w:p>
    <w:p w14:paraId="3B3DAEAC" w14:textId="674F4E43" w:rsidR="0020127D" w:rsidRPr="0020127D" w:rsidRDefault="0020127D" w:rsidP="0020127D">
      <w:pPr>
        <w:jc w:val="both"/>
        <w:rPr>
          <w:sz w:val="22"/>
          <w:szCs w:val="22"/>
        </w:rPr>
      </w:pPr>
      <w:r>
        <w:rPr>
          <w:sz w:val="22"/>
          <w:szCs w:val="22"/>
        </w:rPr>
        <w:t xml:space="preserve">                                                                                                        </w:t>
      </w:r>
      <w:r w:rsidRPr="0020127D">
        <w:rPr>
          <w:sz w:val="22"/>
          <w:szCs w:val="22"/>
        </w:rPr>
        <w:t>Директор МБОУ ДО «БСШ»</w:t>
      </w:r>
    </w:p>
    <w:p w14:paraId="4862D221" w14:textId="77777777" w:rsidR="0020127D" w:rsidRPr="0020127D" w:rsidRDefault="0020127D" w:rsidP="0020127D">
      <w:pPr>
        <w:jc w:val="both"/>
        <w:rPr>
          <w:sz w:val="22"/>
          <w:szCs w:val="22"/>
          <w:u w:val="single"/>
        </w:rPr>
      </w:pPr>
    </w:p>
    <w:p w14:paraId="12240712" w14:textId="088231A6" w:rsidR="0020127D" w:rsidRPr="0020127D" w:rsidRDefault="0020127D" w:rsidP="0020127D">
      <w:pPr>
        <w:jc w:val="both"/>
        <w:rPr>
          <w:sz w:val="22"/>
          <w:szCs w:val="22"/>
          <w:u w:val="single"/>
        </w:rPr>
      </w:pPr>
      <w:r>
        <w:rPr>
          <w:sz w:val="22"/>
          <w:szCs w:val="22"/>
        </w:rPr>
        <w:t xml:space="preserve">     ______________________/_________________/           </w:t>
      </w:r>
      <w:r w:rsidR="007F6DA1">
        <w:rPr>
          <w:sz w:val="22"/>
          <w:szCs w:val="22"/>
        </w:rPr>
        <w:t xml:space="preserve">       </w:t>
      </w:r>
      <w:r w:rsidRPr="0020127D">
        <w:rPr>
          <w:sz w:val="22"/>
          <w:szCs w:val="22"/>
          <w:u w:val="single"/>
        </w:rPr>
        <w:t>______________________</w:t>
      </w:r>
      <w:proofErr w:type="spellStart"/>
      <w:r w:rsidRPr="0020127D">
        <w:rPr>
          <w:sz w:val="22"/>
          <w:szCs w:val="22"/>
          <w:u w:val="single"/>
        </w:rPr>
        <w:t>Н.Е.Васина</w:t>
      </w:r>
      <w:proofErr w:type="spellEnd"/>
    </w:p>
    <w:sectPr w:rsidR="0020127D" w:rsidRPr="0020127D" w:rsidSect="0073538D">
      <w:headerReference w:type="default" r:id="rId9"/>
      <w:footerReference w:type="default" r:id="rId10"/>
      <w:footerReference w:type="first" r:id="rId11"/>
      <w:pgSz w:w="11907" w:h="16834"/>
      <w:pgMar w:top="1134" w:right="567" w:bottom="1418"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F63F3" w14:textId="77777777" w:rsidR="000E4422" w:rsidRDefault="000E4422">
      <w:r>
        <w:separator/>
      </w:r>
    </w:p>
  </w:endnote>
  <w:endnote w:type="continuationSeparator" w:id="0">
    <w:p w14:paraId="0985BCAD" w14:textId="77777777" w:rsidR="000E4422" w:rsidRDefault="000E4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E19F3" w14:textId="77777777" w:rsidR="00F87D97" w:rsidRPr="00195B1C" w:rsidRDefault="00F87D97" w:rsidP="0001745E">
    <w:pPr>
      <w:pStyle w:val="a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000" w:firstRow="0" w:lastRow="0" w:firstColumn="0" w:lastColumn="0" w:noHBand="0" w:noVBand="0"/>
    </w:tblPr>
    <w:tblGrid>
      <w:gridCol w:w="4962"/>
      <w:gridCol w:w="5244"/>
    </w:tblGrid>
    <w:tr w:rsidR="00F87D97" w14:paraId="60D97942" w14:textId="77777777">
      <w:tc>
        <w:tcPr>
          <w:tcW w:w="4962" w:type="dxa"/>
          <w:tcBorders>
            <w:top w:val="single" w:sz="6" w:space="0" w:color="auto"/>
          </w:tcBorders>
        </w:tcPr>
        <w:p w14:paraId="1022ECF6" w14:textId="77777777" w:rsidR="00F87D97" w:rsidRDefault="00D06089">
          <w:pPr>
            <w:pStyle w:val="a6"/>
          </w:pPr>
          <w:r>
            <w:t>ПОСТАВЩИК</w:t>
          </w:r>
          <w:r w:rsidR="00F87D97">
            <w:t>:</w:t>
          </w:r>
        </w:p>
      </w:tc>
      <w:tc>
        <w:tcPr>
          <w:tcW w:w="5244" w:type="dxa"/>
          <w:tcBorders>
            <w:top w:val="single" w:sz="6" w:space="0" w:color="auto"/>
          </w:tcBorders>
        </w:tcPr>
        <w:p w14:paraId="26E957C9" w14:textId="77777777" w:rsidR="00F87D97" w:rsidRDefault="00D06089">
          <w:pPr>
            <w:pStyle w:val="a6"/>
            <w:tabs>
              <w:tab w:val="clear" w:pos="4153"/>
              <w:tab w:val="clear" w:pos="8306"/>
              <w:tab w:val="center" w:pos="2443"/>
            </w:tabs>
          </w:pPr>
          <w:r>
            <w:t>ЗАКАЗЧИК</w:t>
          </w:r>
          <w:r w:rsidR="00F87D97">
            <w:t>:</w:t>
          </w:r>
          <w:r w:rsidR="00F87D97">
            <w:tab/>
          </w:r>
        </w:p>
      </w:tc>
    </w:tr>
    <w:tr w:rsidR="00F87D97" w14:paraId="5171C6EA" w14:textId="77777777">
      <w:tc>
        <w:tcPr>
          <w:tcW w:w="4962" w:type="dxa"/>
        </w:tcPr>
        <w:p w14:paraId="120DBE82" w14:textId="77777777" w:rsidR="00F87D97" w:rsidRDefault="00F87D97">
          <w:pPr>
            <w:pStyle w:val="a6"/>
            <w:jc w:val="center"/>
          </w:pPr>
          <w:proofErr w:type="spellStart"/>
          <w:r>
            <w:t>м.п</w:t>
          </w:r>
          <w:proofErr w:type="spellEnd"/>
          <w:r>
            <w:t>.</w:t>
          </w:r>
        </w:p>
      </w:tc>
      <w:tc>
        <w:tcPr>
          <w:tcW w:w="5244" w:type="dxa"/>
        </w:tcPr>
        <w:p w14:paraId="3452396C" w14:textId="77777777" w:rsidR="00F87D97" w:rsidRDefault="00F87D97">
          <w:pPr>
            <w:pStyle w:val="a6"/>
            <w:jc w:val="center"/>
          </w:pPr>
          <w:proofErr w:type="spellStart"/>
          <w:r>
            <w:t>м.п</w:t>
          </w:r>
          <w:proofErr w:type="spellEnd"/>
          <w:r>
            <w:t>.</w:t>
          </w:r>
        </w:p>
      </w:tc>
    </w:tr>
  </w:tbl>
  <w:p w14:paraId="14E8E151" w14:textId="77777777" w:rsidR="00F87D97" w:rsidRDefault="00F87D97" w:rsidP="00195B1C">
    <w:pPr>
      <w:pStyle w:val="a6"/>
      <w:jc w:val="center"/>
      <w:rPr>
        <w:sz w:val="16"/>
        <w:szCs w:val="16"/>
        <w:lang w:val="en-US"/>
      </w:rPr>
    </w:pPr>
  </w:p>
  <w:p w14:paraId="45189FE4" w14:textId="77777777" w:rsidR="00F87D97" w:rsidRPr="00F15E1D" w:rsidRDefault="00F87D97" w:rsidP="00195B1C">
    <w:pPr>
      <w:pStyle w:val="a6"/>
      <w:jc w:val="center"/>
      <w:rPr>
        <w:sz w:val="16"/>
        <w:szCs w:val="16"/>
      </w:rPr>
    </w:pPr>
    <w:r w:rsidRPr="00F15E1D">
      <w:rPr>
        <w:sz w:val="16"/>
        <w:szCs w:val="16"/>
      </w:rPr>
      <w:t>Документ отпечатан на одной стороне листа, любой т</w:t>
    </w:r>
    <w:r>
      <w:rPr>
        <w:sz w:val="16"/>
        <w:szCs w:val="16"/>
      </w:rPr>
      <w:t>екст на обороте не действителен</w:t>
    </w:r>
  </w:p>
  <w:p w14:paraId="5CBAC1E5" w14:textId="77777777" w:rsidR="00F87D97" w:rsidRPr="007C0568" w:rsidRDefault="00F87D97" w:rsidP="00195B1C">
    <w:pPr>
      <w:pStyle w:val="a6"/>
      <w:jc w:val="center"/>
      <w:rPr>
        <w:sz w:val="16"/>
        <w:szCs w:val="16"/>
      </w:rPr>
    </w:pPr>
  </w:p>
  <w:p w14:paraId="03AD66C1" w14:textId="77777777" w:rsidR="00F87D97" w:rsidRPr="00AD2910" w:rsidRDefault="00F87D97" w:rsidP="00195B1C">
    <w:pPr>
      <w:pStyle w:val="a6"/>
      <w:jc w:val="center"/>
      <w:rPr>
        <w:sz w:val="16"/>
        <w:szCs w:val="16"/>
        <w:lang w:val="en-US"/>
      </w:rPr>
    </w:pPr>
    <w:r>
      <w:rPr>
        <w:sz w:val="16"/>
        <w:szCs w:val="16"/>
      </w:rPr>
      <w:t>ДКРП ОПЗ Форма 0</w:t>
    </w:r>
    <w:r>
      <w:rPr>
        <w:sz w:val="16"/>
        <w:szCs w:val="16"/>
        <w:lang w:val="en-US"/>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124AE" w14:textId="77777777" w:rsidR="000E4422" w:rsidRDefault="000E4422">
      <w:r>
        <w:separator/>
      </w:r>
    </w:p>
  </w:footnote>
  <w:footnote w:type="continuationSeparator" w:id="0">
    <w:p w14:paraId="74C2A1CC" w14:textId="77777777" w:rsidR="000E4422" w:rsidRDefault="000E4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C0432" w14:textId="77777777" w:rsidR="00F87D97" w:rsidRDefault="00F87D97">
    <w:pPr>
      <w:pStyle w:val="a3"/>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4F6047">
      <w:rPr>
        <w:rStyle w:val="a5"/>
        <w:noProof/>
      </w:rPr>
      <w:t>5</w:t>
    </w:r>
    <w:r>
      <w:rPr>
        <w:rStyle w:val="a5"/>
      </w:rPr>
      <w:fldChar w:fldCharType="end"/>
    </w:r>
  </w:p>
  <w:p w14:paraId="2929EF5F" w14:textId="6B0AB3F1" w:rsidR="00F87D97" w:rsidRDefault="00F87D97" w:rsidP="00262943">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66164"/>
    <w:multiLevelType w:val="multilevel"/>
    <w:tmpl w:val="2D9ACD60"/>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 w15:restartNumberingAfterBreak="0">
    <w:nsid w:val="10233E85"/>
    <w:multiLevelType w:val="multilevel"/>
    <w:tmpl w:val="265E590E"/>
    <w:lvl w:ilvl="0">
      <w:start w:val="1"/>
      <w:numFmt w:val="decimal"/>
      <w:lvlText w:val="%1."/>
      <w:lvlJc w:val="left"/>
      <w:pPr>
        <w:ind w:left="720" w:hanging="360"/>
      </w:pPr>
      <w:rPr>
        <w:rFonts w:cs="Times New Roman" w:hint="default"/>
        <w:color w:val="auto"/>
      </w:rPr>
    </w:lvl>
    <w:lvl w:ilvl="1">
      <w:start w:val="1"/>
      <w:numFmt w:val="decimal"/>
      <w:isLgl/>
      <w:lvlText w:val="%1.%2."/>
      <w:lvlJc w:val="left"/>
      <w:pPr>
        <w:ind w:left="1080" w:hanging="360"/>
      </w:pPr>
      <w:rPr>
        <w:rFonts w:cs="Times New Roman" w:hint="default"/>
        <w:color w:val="000000"/>
        <w:sz w:val="18"/>
      </w:rPr>
    </w:lvl>
    <w:lvl w:ilvl="2">
      <w:start w:val="1"/>
      <w:numFmt w:val="decimal"/>
      <w:isLgl/>
      <w:lvlText w:val="%1.%2.%3."/>
      <w:lvlJc w:val="left"/>
      <w:pPr>
        <w:ind w:left="1800" w:hanging="720"/>
      </w:pPr>
      <w:rPr>
        <w:rFonts w:cs="Times New Roman" w:hint="default"/>
        <w:color w:val="000000"/>
        <w:sz w:val="18"/>
      </w:rPr>
    </w:lvl>
    <w:lvl w:ilvl="3">
      <w:start w:val="1"/>
      <w:numFmt w:val="decimal"/>
      <w:isLgl/>
      <w:lvlText w:val="%1.%2.%3.%4."/>
      <w:lvlJc w:val="left"/>
      <w:pPr>
        <w:ind w:left="2160" w:hanging="720"/>
      </w:pPr>
      <w:rPr>
        <w:rFonts w:cs="Times New Roman" w:hint="default"/>
        <w:color w:val="000000"/>
        <w:sz w:val="18"/>
      </w:rPr>
    </w:lvl>
    <w:lvl w:ilvl="4">
      <w:start w:val="1"/>
      <w:numFmt w:val="decimal"/>
      <w:isLgl/>
      <w:lvlText w:val="%1.%2.%3.%4.%5."/>
      <w:lvlJc w:val="left"/>
      <w:pPr>
        <w:ind w:left="2880" w:hanging="1080"/>
      </w:pPr>
      <w:rPr>
        <w:rFonts w:cs="Times New Roman" w:hint="default"/>
        <w:color w:val="000000"/>
        <w:sz w:val="18"/>
      </w:rPr>
    </w:lvl>
    <w:lvl w:ilvl="5">
      <w:start w:val="1"/>
      <w:numFmt w:val="decimal"/>
      <w:isLgl/>
      <w:lvlText w:val="%1.%2.%3.%4.%5.%6."/>
      <w:lvlJc w:val="left"/>
      <w:pPr>
        <w:ind w:left="3240" w:hanging="1080"/>
      </w:pPr>
      <w:rPr>
        <w:rFonts w:cs="Times New Roman" w:hint="default"/>
        <w:color w:val="000000"/>
        <w:sz w:val="18"/>
      </w:rPr>
    </w:lvl>
    <w:lvl w:ilvl="6">
      <w:start w:val="1"/>
      <w:numFmt w:val="decimal"/>
      <w:isLgl/>
      <w:lvlText w:val="%1.%2.%3.%4.%5.%6.%7."/>
      <w:lvlJc w:val="left"/>
      <w:pPr>
        <w:ind w:left="3600" w:hanging="1080"/>
      </w:pPr>
      <w:rPr>
        <w:rFonts w:cs="Times New Roman" w:hint="default"/>
        <w:color w:val="000000"/>
        <w:sz w:val="18"/>
      </w:rPr>
    </w:lvl>
    <w:lvl w:ilvl="7">
      <w:start w:val="1"/>
      <w:numFmt w:val="decimal"/>
      <w:isLgl/>
      <w:lvlText w:val="%1.%2.%3.%4.%5.%6.%7.%8."/>
      <w:lvlJc w:val="left"/>
      <w:pPr>
        <w:ind w:left="4320" w:hanging="1440"/>
      </w:pPr>
      <w:rPr>
        <w:rFonts w:cs="Times New Roman" w:hint="default"/>
        <w:color w:val="000000"/>
        <w:sz w:val="18"/>
      </w:rPr>
    </w:lvl>
    <w:lvl w:ilvl="8">
      <w:start w:val="1"/>
      <w:numFmt w:val="decimal"/>
      <w:isLgl/>
      <w:lvlText w:val="%1.%2.%3.%4.%5.%6.%7.%8.%9."/>
      <w:lvlJc w:val="left"/>
      <w:pPr>
        <w:ind w:left="4680" w:hanging="1440"/>
      </w:pPr>
      <w:rPr>
        <w:rFonts w:cs="Times New Roman" w:hint="default"/>
        <w:color w:val="000000"/>
        <w:sz w:val="18"/>
      </w:rPr>
    </w:lvl>
  </w:abstractNum>
  <w:abstractNum w:abstractNumId="2" w15:restartNumberingAfterBreak="0">
    <w:nsid w:val="116500DB"/>
    <w:multiLevelType w:val="multilevel"/>
    <w:tmpl w:val="1ECA831C"/>
    <w:lvl w:ilvl="0">
      <w:start w:val="5"/>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15:restartNumberingAfterBreak="0">
    <w:nsid w:val="124179AE"/>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15:restartNumberingAfterBreak="0">
    <w:nsid w:val="2F6A3DF7"/>
    <w:multiLevelType w:val="multilevel"/>
    <w:tmpl w:val="C2C8118E"/>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4BED18F5"/>
    <w:multiLevelType w:val="hybridMultilevel"/>
    <w:tmpl w:val="23CA7470"/>
    <w:lvl w:ilvl="0" w:tplc="EFE236BA">
      <w:start w:val="1"/>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6" w15:restartNumberingAfterBreak="0">
    <w:nsid w:val="4FF64C75"/>
    <w:multiLevelType w:val="multilevel"/>
    <w:tmpl w:val="BCCA14BA"/>
    <w:lvl w:ilvl="0">
      <w:start w:val="3"/>
      <w:numFmt w:val="decimal"/>
      <w:lvlText w:val="%1."/>
      <w:lvlJc w:val="left"/>
      <w:pPr>
        <w:ind w:left="495" w:hanging="495"/>
      </w:pPr>
      <w:rPr>
        <w:rFonts w:cs="Times New Roman" w:hint="default"/>
      </w:rPr>
    </w:lvl>
    <w:lvl w:ilvl="1">
      <w:start w:val="4"/>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15:restartNumberingAfterBreak="0">
    <w:nsid w:val="57F92A38"/>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15:restartNumberingAfterBreak="0">
    <w:nsid w:val="5AA94B2C"/>
    <w:multiLevelType w:val="multilevel"/>
    <w:tmpl w:val="2280D370"/>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15:restartNumberingAfterBreak="0">
    <w:nsid w:val="5CF740D1"/>
    <w:multiLevelType w:val="hybridMultilevel"/>
    <w:tmpl w:val="82E404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69DF5CFB"/>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1" w15:restartNumberingAfterBreak="0">
    <w:nsid w:val="6B5F5EBB"/>
    <w:multiLevelType w:val="multilevel"/>
    <w:tmpl w:val="051C3B0C"/>
    <w:lvl w:ilvl="0">
      <w:start w:val="3"/>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15:restartNumberingAfterBreak="0">
    <w:nsid w:val="74593B6F"/>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3" w15:restartNumberingAfterBreak="0">
    <w:nsid w:val="769929E1"/>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4" w15:restartNumberingAfterBreak="0">
    <w:nsid w:val="79906395"/>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2"/>
  </w:num>
  <w:num w:numId="2">
    <w:abstractNumId w:val="11"/>
  </w:num>
  <w:num w:numId="3">
    <w:abstractNumId w:val="7"/>
  </w:num>
  <w:num w:numId="4">
    <w:abstractNumId w:val="14"/>
  </w:num>
  <w:num w:numId="5">
    <w:abstractNumId w:val="4"/>
  </w:num>
  <w:num w:numId="6">
    <w:abstractNumId w:val="10"/>
  </w:num>
  <w:num w:numId="7">
    <w:abstractNumId w:val="13"/>
  </w:num>
  <w:num w:numId="8">
    <w:abstractNumId w:val="12"/>
  </w:num>
  <w:num w:numId="9">
    <w:abstractNumId w:val="3"/>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9"/>
  </w:num>
  <w:num w:numId="15">
    <w:abstractNumId w:val="5"/>
  </w:num>
  <w:num w:numId="16">
    <w:abstractNumId w:val="8"/>
  </w:num>
  <w:num w:numId="1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D47"/>
    <w:rsid w:val="000121B0"/>
    <w:rsid w:val="0001745E"/>
    <w:rsid w:val="0002174F"/>
    <w:rsid w:val="000227A4"/>
    <w:rsid w:val="00023A61"/>
    <w:rsid w:val="00030218"/>
    <w:rsid w:val="00030CBD"/>
    <w:rsid w:val="0005095D"/>
    <w:rsid w:val="000600C3"/>
    <w:rsid w:val="000664B2"/>
    <w:rsid w:val="00077F72"/>
    <w:rsid w:val="000816DE"/>
    <w:rsid w:val="00082779"/>
    <w:rsid w:val="0008556F"/>
    <w:rsid w:val="000856DD"/>
    <w:rsid w:val="00086A63"/>
    <w:rsid w:val="00096950"/>
    <w:rsid w:val="000A1E59"/>
    <w:rsid w:val="000A2A73"/>
    <w:rsid w:val="000A4D95"/>
    <w:rsid w:val="000B093E"/>
    <w:rsid w:val="000B0B58"/>
    <w:rsid w:val="000B0BF5"/>
    <w:rsid w:val="000B2B2B"/>
    <w:rsid w:val="000C026B"/>
    <w:rsid w:val="000D15E4"/>
    <w:rsid w:val="000D51FD"/>
    <w:rsid w:val="000D6C7B"/>
    <w:rsid w:val="000E111C"/>
    <w:rsid w:val="000E33D2"/>
    <w:rsid w:val="000E4422"/>
    <w:rsid w:val="000E5EC1"/>
    <w:rsid w:val="000F01F1"/>
    <w:rsid w:val="000F3073"/>
    <w:rsid w:val="000F5BF7"/>
    <w:rsid w:val="000F6E8B"/>
    <w:rsid w:val="001214E6"/>
    <w:rsid w:val="00123010"/>
    <w:rsid w:val="00124BA7"/>
    <w:rsid w:val="00130253"/>
    <w:rsid w:val="00131B4A"/>
    <w:rsid w:val="001342EB"/>
    <w:rsid w:val="00136D47"/>
    <w:rsid w:val="00144780"/>
    <w:rsid w:val="00147E13"/>
    <w:rsid w:val="001578AA"/>
    <w:rsid w:val="00173EBA"/>
    <w:rsid w:val="00184164"/>
    <w:rsid w:val="00186E8A"/>
    <w:rsid w:val="001937D7"/>
    <w:rsid w:val="0019513D"/>
    <w:rsid w:val="00195B1C"/>
    <w:rsid w:val="00196FEC"/>
    <w:rsid w:val="001A20DE"/>
    <w:rsid w:val="001A65C7"/>
    <w:rsid w:val="001C07C4"/>
    <w:rsid w:val="001C3750"/>
    <w:rsid w:val="001C73C0"/>
    <w:rsid w:val="001D0040"/>
    <w:rsid w:val="001D3B34"/>
    <w:rsid w:val="001D5075"/>
    <w:rsid w:val="001D6338"/>
    <w:rsid w:val="001E0580"/>
    <w:rsid w:val="001E218F"/>
    <w:rsid w:val="001E3E73"/>
    <w:rsid w:val="001E6CC5"/>
    <w:rsid w:val="001F08D0"/>
    <w:rsid w:val="001F7020"/>
    <w:rsid w:val="0020127D"/>
    <w:rsid w:val="002058B9"/>
    <w:rsid w:val="002130A0"/>
    <w:rsid w:val="00213311"/>
    <w:rsid w:val="0021402B"/>
    <w:rsid w:val="00215D7C"/>
    <w:rsid w:val="002169C5"/>
    <w:rsid w:val="002218BD"/>
    <w:rsid w:val="00225E63"/>
    <w:rsid w:val="00227CD0"/>
    <w:rsid w:val="00230239"/>
    <w:rsid w:val="00230AFB"/>
    <w:rsid w:val="00237BF7"/>
    <w:rsid w:val="00243B0C"/>
    <w:rsid w:val="00245EAE"/>
    <w:rsid w:val="00247ECC"/>
    <w:rsid w:val="00252A63"/>
    <w:rsid w:val="0025729D"/>
    <w:rsid w:val="00262943"/>
    <w:rsid w:val="00262A4B"/>
    <w:rsid w:val="00265178"/>
    <w:rsid w:val="00265742"/>
    <w:rsid w:val="0029367B"/>
    <w:rsid w:val="00296594"/>
    <w:rsid w:val="002A2B9E"/>
    <w:rsid w:val="002A6D52"/>
    <w:rsid w:val="002B2FD6"/>
    <w:rsid w:val="002C626E"/>
    <w:rsid w:val="002D7A37"/>
    <w:rsid w:val="002E40BD"/>
    <w:rsid w:val="002E78FF"/>
    <w:rsid w:val="002F10E3"/>
    <w:rsid w:val="002F71E9"/>
    <w:rsid w:val="00304478"/>
    <w:rsid w:val="003051A1"/>
    <w:rsid w:val="00306AAB"/>
    <w:rsid w:val="00311976"/>
    <w:rsid w:val="00312446"/>
    <w:rsid w:val="003254B6"/>
    <w:rsid w:val="003266AE"/>
    <w:rsid w:val="00332932"/>
    <w:rsid w:val="0033303F"/>
    <w:rsid w:val="003343F3"/>
    <w:rsid w:val="0033509B"/>
    <w:rsid w:val="00344874"/>
    <w:rsid w:val="00345B60"/>
    <w:rsid w:val="0034686A"/>
    <w:rsid w:val="00347339"/>
    <w:rsid w:val="00350D45"/>
    <w:rsid w:val="00351F98"/>
    <w:rsid w:val="00352001"/>
    <w:rsid w:val="0035351B"/>
    <w:rsid w:val="003627C1"/>
    <w:rsid w:val="003630CF"/>
    <w:rsid w:val="003745A6"/>
    <w:rsid w:val="00374C34"/>
    <w:rsid w:val="003816E5"/>
    <w:rsid w:val="003835F0"/>
    <w:rsid w:val="00390DCF"/>
    <w:rsid w:val="003929FD"/>
    <w:rsid w:val="00393DA0"/>
    <w:rsid w:val="00395FC3"/>
    <w:rsid w:val="00397CD2"/>
    <w:rsid w:val="003B46EF"/>
    <w:rsid w:val="003B55DD"/>
    <w:rsid w:val="003C1C11"/>
    <w:rsid w:val="003D1D70"/>
    <w:rsid w:val="003D77C0"/>
    <w:rsid w:val="003E6B03"/>
    <w:rsid w:val="003F6EA5"/>
    <w:rsid w:val="00401F40"/>
    <w:rsid w:val="00403393"/>
    <w:rsid w:val="004034FA"/>
    <w:rsid w:val="0041298F"/>
    <w:rsid w:val="004179A1"/>
    <w:rsid w:val="00424B26"/>
    <w:rsid w:val="00425AF9"/>
    <w:rsid w:val="00430A10"/>
    <w:rsid w:val="00443F3C"/>
    <w:rsid w:val="0045414B"/>
    <w:rsid w:val="0045459A"/>
    <w:rsid w:val="00455DE4"/>
    <w:rsid w:val="0045682A"/>
    <w:rsid w:val="0045722D"/>
    <w:rsid w:val="0046657B"/>
    <w:rsid w:val="004712C0"/>
    <w:rsid w:val="0047187F"/>
    <w:rsid w:val="00471BC2"/>
    <w:rsid w:val="00472E30"/>
    <w:rsid w:val="004833ED"/>
    <w:rsid w:val="00487812"/>
    <w:rsid w:val="00497D33"/>
    <w:rsid w:val="004A09E1"/>
    <w:rsid w:val="004A5720"/>
    <w:rsid w:val="004B5C4D"/>
    <w:rsid w:val="004C0422"/>
    <w:rsid w:val="004C04AC"/>
    <w:rsid w:val="004C1C4B"/>
    <w:rsid w:val="004C3E0A"/>
    <w:rsid w:val="004D081F"/>
    <w:rsid w:val="004D1F6F"/>
    <w:rsid w:val="004E40FF"/>
    <w:rsid w:val="004E4E90"/>
    <w:rsid w:val="004E519F"/>
    <w:rsid w:val="004E5A4E"/>
    <w:rsid w:val="004E616A"/>
    <w:rsid w:val="004F517B"/>
    <w:rsid w:val="004F6047"/>
    <w:rsid w:val="0050263B"/>
    <w:rsid w:val="0050346A"/>
    <w:rsid w:val="00504626"/>
    <w:rsid w:val="00506E24"/>
    <w:rsid w:val="00507E6A"/>
    <w:rsid w:val="00514C80"/>
    <w:rsid w:val="00517574"/>
    <w:rsid w:val="0053264E"/>
    <w:rsid w:val="00533D57"/>
    <w:rsid w:val="00533E2F"/>
    <w:rsid w:val="00537C29"/>
    <w:rsid w:val="00537E4E"/>
    <w:rsid w:val="005438CE"/>
    <w:rsid w:val="00547051"/>
    <w:rsid w:val="00551177"/>
    <w:rsid w:val="00556389"/>
    <w:rsid w:val="0056042A"/>
    <w:rsid w:val="005711A6"/>
    <w:rsid w:val="00572712"/>
    <w:rsid w:val="00580CAE"/>
    <w:rsid w:val="00585804"/>
    <w:rsid w:val="00587192"/>
    <w:rsid w:val="00592212"/>
    <w:rsid w:val="00593F80"/>
    <w:rsid w:val="005973D5"/>
    <w:rsid w:val="005A350E"/>
    <w:rsid w:val="005C0CDF"/>
    <w:rsid w:val="005C6856"/>
    <w:rsid w:val="005D0751"/>
    <w:rsid w:val="005E07A2"/>
    <w:rsid w:val="005E16B0"/>
    <w:rsid w:val="005E41B3"/>
    <w:rsid w:val="005E6805"/>
    <w:rsid w:val="005F34BE"/>
    <w:rsid w:val="005F62CF"/>
    <w:rsid w:val="00603E1A"/>
    <w:rsid w:val="00604BF0"/>
    <w:rsid w:val="00605CE7"/>
    <w:rsid w:val="00605E3C"/>
    <w:rsid w:val="0060636D"/>
    <w:rsid w:val="00607DC5"/>
    <w:rsid w:val="00610D84"/>
    <w:rsid w:val="00623029"/>
    <w:rsid w:val="00623FF7"/>
    <w:rsid w:val="0062545E"/>
    <w:rsid w:val="00626107"/>
    <w:rsid w:val="00627F81"/>
    <w:rsid w:val="00631033"/>
    <w:rsid w:val="00633C0F"/>
    <w:rsid w:val="006362A1"/>
    <w:rsid w:val="00646BA1"/>
    <w:rsid w:val="00646F5C"/>
    <w:rsid w:val="006502C2"/>
    <w:rsid w:val="0065234B"/>
    <w:rsid w:val="006663E2"/>
    <w:rsid w:val="00671A9F"/>
    <w:rsid w:val="00677BA8"/>
    <w:rsid w:val="006809EF"/>
    <w:rsid w:val="00683CBD"/>
    <w:rsid w:val="00684E18"/>
    <w:rsid w:val="00685C22"/>
    <w:rsid w:val="00686E71"/>
    <w:rsid w:val="00697251"/>
    <w:rsid w:val="006B36C6"/>
    <w:rsid w:val="006C4C85"/>
    <w:rsid w:val="006C5AD1"/>
    <w:rsid w:val="006D3705"/>
    <w:rsid w:val="006E1723"/>
    <w:rsid w:val="006E6919"/>
    <w:rsid w:val="006F53D9"/>
    <w:rsid w:val="006F6650"/>
    <w:rsid w:val="006F691B"/>
    <w:rsid w:val="0070094E"/>
    <w:rsid w:val="007037F1"/>
    <w:rsid w:val="00706924"/>
    <w:rsid w:val="007126C2"/>
    <w:rsid w:val="007204CC"/>
    <w:rsid w:val="0073538D"/>
    <w:rsid w:val="007415C5"/>
    <w:rsid w:val="0075102E"/>
    <w:rsid w:val="00761964"/>
    <w:rsid w:val="00763791"/>
    <w:rsid w:val="007726EF"/>
    <w:rsid w:val="007772D1"/>
    <w:rsid w:val="007805CC"/>
    <w:rsid w:val="00793455"/>
    <w:rsid w:val="007A093A"/>
    <w:rsid w:val="007A34E6"/>
    <w:rsid w:val="007B2D3D"/>
    <w:rsid w:val="007C0568"/>
    <w:rsid w:val="007C0DE2"/>
    <w:rsid w:val="007C25D8"/>
    <w:rsid w:val="007C359D"/>
    <w:rsid w:val="007C615D"/>
    <w:rsid w:val="007D0B11"/>
    <w:rsid w:val="007D1C21"/>
    <w:rsid w:val="007D2B4E"/>
    <w:rsid w:val="007E30DA"/>
    <w:rsid w:val="007E4536"/>
    <w:rsid w:val="007F23B6"/>
    <w:rsid w:val="007F62B7"/>
    <w:rsid w:val="007F6DA1"/>
    <w:rsid w:val="008059F2"/>
    <w:rsid w:val="0084303F"/>
    <w:rsid w:val="00854EC6"/>
    <w:rsid w:val="008558C1"/>
    <w:rsid w:val="0086040C"/>
    <w:rsid w:val="00860580"/>
    <w:rsid w:val="008617AB"/>
    <w:rsid w:val="00863C32"/>
    <w:rsid w:val="008666AB"/>
    <w:rsid w:val="0087221B"/>
    <w:rsid w:val="008764DB"/>
    <w:rsid w:val="008772EE"/>
    <w:rsid w:val="008802D1"/>
    <w:rsid w:val="0088157B"/>
    <w:rsid w:val="008815CA"/>
    <w:rsid w:val="00882EA3"/>
    <w:rsid w:val="008836D5"/>
    <w:rsid w:val="00890F8F"/>
    <w:rsid w:val="008948BC"/>
    <w:rsid w:val="008A233F"/>
    <w:rsid w:val="008A5315"/>
    <w:rsid w:val="008A61BE"/>
    <w:rsid w:val="008B2A52"/>
    <w:rsid w:val="008B4102"/>
    <w:rsid w:val="008B4294"/>
    <w:rsid w:val="008C0F5A"/>
    <w:rsid w:val="008C7AB1"/>
    <w:rsid w:val="008D6327"/>
    <w:rsid w:val="008D6A06"/>
    <w:rsid w:val="008E1969"/>
    <w:rsid w:val="008F2563"/>
    <w:rsid w:val="008F6065"/>
    <w:rsid w:val="008F6B63"/>
    <w:rsid w:val="008F6FCB"/>
    <w:rsid w:val="009202CD"/>
    <w:rsid w:val="00921FF1"/>
    <w:rsid w:val="00931715"/>
    <w:rsid w:val="00933D91"/>
    <w:rsid w:val="00934433"/>
    <w:rsid w:val="00940119"/>
    <w:rsid w:val="0095063C"/>
    <w:rsid w:val="00966A72"/>
    <w:rsid w:val="00966EA3"/>
    <w:rsid w:val="00974D68"/>
    <w:rsid w:val="009765B2"/>
    <w:rsid w:val="00984D21"/>
    <w:rsid w:val="00986688"/>
    <w:rsid w:val="0098714F"/>
    <w:rsid w:val="00991DF3"/>
    <w:rsid w:val="00996386"/>
    <w:rsid w:val="00997A55"/>
    <w:rsid w:val="009A5902"/>
    <w:rsid w:val="009A6E03"/>
    <w:rsid w:val="009B1EF4"/>
    <w:rsid w:val="009B2272"/>
    <w:rsid w:val="009B7262"/>
    <w:rsid w:val="009C0D5A"/>
    <w:rsid w:val="009C2B8F"/>
    <w:rsid w:val="009C578E"/>
    <w:rsid w:val="009C5F33"/>
    <w:rsid w:val="009D0848"/>
    <w:rsid w:val="009D1254"/>
    <w:rsid w:val="009D197B"/>
    <w:rsid w:val="009E3685"/>
    <w:rsid w:val="009F235F"/>
    <w:rsid w:val="00A063C0"/>
    <w:rsid w:val="00A06875"/>
    <w:rsid w:val="00A106D0"/>
    <w:rsid w:val="00A20787"/>
    <w:rsid w:val="00A2744D"/>
    <w:rsid w:val="00A30484"/>
    <w:rsid w:val="00A348A6"/>
    <w:rsid w:val="00A36C09"/>
    <w:rsid w:val="00A37906"/>
    <w:rsid w:val="00A37DC5"/>
    <w:rsid w:val="00A42C2A"/>
    <w:rsid w:val="00A44006"/>
    <w:rsid w:val="00A44AFA"/>
    <w:rsid w:val="00A53A8D"/>
    <w:rsid w:val="00A55456"/>
    <w:rsid w:val="00A61FF2"/>
    <w:rsid w:val="00A74976"/>
    <w:rsid w:val="00A773C8"/>
    <w:rsid w:val="00A858C2"/>
    <w:rsid w:val="00A908C2"/>
    <w:rsid w:val="00AA283D"/>
    <w:rsid w:val="00AA3FAD"/>
    <w:rsid w:val="00AA443B"/>
    <w:rsid w:val="00AA7B09"/>
    <w:rsid w:val="00AA7F2C"/>
    <w:rsid w:val="00AA7F86"/>
    <w:rsid w:val="00AB038F"/>
    <w:rsid w:val="00AB390E"/>
    <w:rsid w:val="00AB582E"/>
    <w:rsid w:val="00AC30CC"/>
    <w:rsid w:val="00AC380C"/>
    <w:rsid w:val="00AC4115"/>
    <w:rsid w:val="00AD2910"/>
    <w:rsid w:val="00AD68FB"/>
    <w:rsid w:val="00AE20CD"/>
    <w:rsid w:val="00AE472F"/>
    <w:rsid w:val="00AE574B"/>
    <w:rsid w:val="00AE5EC7"/>
    <w:rsid w:val="00AF0545"/>
    <w:rsid w:val="00B033B7"/>
    <w:rsid w:val="00B065B8"/>
    <w:rsid w:val="00B13241"/>
    <w:rsid w:val="00B15BE8"/>
    <w:rsid w:val="00B15C47"/>
    <w:rsid w:val="00B1602B"/>
    <w:rsid w:val="00B2467D"/>
    <w:rsid w:val="00B40977"/>
    <w:rsid w:val="00B42BAF"/>
    <w:rsid w:val="00B473BF"/>
    <w:rsid w:val="00B56DF7"/>
    <w:rsid w:val="00B57EFE"/>
    <w:rsid w:val="00B637D2"/>
    <w:rsid w:val="00B644AF"/>
    <w:rsid w:val="00B764A3"/>
    <w:rsid w:val="00B85D45"/>
    <w:rsid w:val="00B902B7"/>
    <w:rsid w:val="00B93A2B"/>
    <w:rsid w:val="00B96210"/>
    <w:rsid w:val="00B96C44"/>
    <w:rsid w:val="00BA0CA5"/>
    <w:rsid w:val="00BA166F"/>
    <w:rsid w:val="00BA4D4F"/>
    <w:rsid w:val="00BB3D81"/>
    <w:rsid w:val="00BD21C7"/>
    <w:rsid w:val="00BD5F49"/>
    <w:rsid w:val="00BE084C"/>
    <w:rsid w:val="00BE2EF0"/>
    <w:rsid w:val="00BE4851"/>
    <w:rsid w:val="00BE4923"/>
    <w:rsid w:val="00BE7EAC"/>
    <w:rsid w:val="00BF4132"/>
    <w:rsid w:val="00BF758E"/>
    <w:rsid w:val="00C02DE5"/>
    <w:rsid w:val="00C11130"/>
    <w:rsid w:val="00C16FE5"/>
    <w:rsid w:val="00C20B15"/>
    <w:rsid w:val="00C252F4"/>
    <w:rsid w:val="00C25880"/>
    <w:rsid w:val="00C37B09"/>
    <w:rsid w:val="00C40929"/>
    <w:rsid w:val="00C4214C"/>
    <w:rsid w:val="00C47327"/>
    <w:rsid w:val="00C72F90"/>
    <w:rsid w:val="00C778E0"/>
    <w:rsid w:val="00C820B8"/>
    <w:rsid w:val="00C861A9"/>
    <w:rsid w:val="00C923EB"/>
    <w:rsid w:val="00C97AC6"/>
    <w:rsid w:val="00CB009C"/>
    <w:rsid w:val="00CB2AF8"/>
    <w:rsid w:val="00CC2E4C"/>
    <w:rsid w:val="00CC4EA4"/>
    <w:rsid w:val="00CD00BF"/>
    <w:rsid w:val="00CD1D0D"/>
    <w:rsid w:val="00CE1F67"/>
    <w:rsid w:val="00CE2536"/>
    <w:rsid w:val="00CE2F51"/>
    <w:rsid w:val="00CE4484"/>
    <w:rsid w:val="00CE52A9"/>
    <w:rsid w:val="00CF3E50"/>
    <w:rsid w:val="00CF62DE"/>
    <w:rsid w:val="00CF7784"/>
    <w:rsid w:val="00D01975"/>
    <w:rsid w:val="00D0307F"/>
    <w:rsid w:val="00D06089"/>
    <w:rsid w:val="00D13CA1"/>
    <w:rsid w:val="00D2232A"/>
    <w:rsid w:val="00D30670"/>
    <w:rsid w:val="00D50775"/>
    <w:rsid w:val="00D50809"/>
    <w:rsid w:val="00D727B4"/>
    <w:rsid w:val="00D72A65"/>
    <w:rsid w:val="00D75529"/>
    <w:rsid w:val="00D76E80"/>
    <w:rsid w:val="00D83A9C"/>
    <w:rsid w:val="00D872D7"/>
    <w:rsid w:val="00D8795A"/>
    <w:rsid w:val="00D90231"/>
    <w:rsid w:val="00DB64A2"/>
    <w:rsid w:val="00DC2E48"/>
    <w:rsid w:val="00DC2F78"/>
    <w:rsid w:val="00DC33DE"/>
    <w:rsid w:val="00DC4B11"/>
    <w:rsid w:val="00DC5080"/>
    <w:rsid w:val="00DD669B"/>
    <w:rsid w:val="00DE0E7B"/>
    <w:rsid w:val="00DE2240"/>
    <w:rsid w:val="00DE2440"/>
    <w:rsid w:val="00DF20DE"/>
    <w:rsid w:val="00DF4517"/>
    <w:rsid w:val="00E00FC2"/>
    <w:rsid w:val="00E022B4"/>
    <w:rsid w:val="00E0480E"/>
    <w:rsid w:val="00E124BA"/>
    <w:rsid w:val="00E1272C"/>
    <w:rsid w:val="00E12F6C"/>
    <w:rsid w:val="00E302E0"/>
    <w:rsid w:val="00E30AC8"/>
    <w:rsid w:val="00E34A4C"/>
    <w:rsid w:val="00E35E65"/>
    <w:rsid w:val="00E3622C"/>
    <w:rsid w:val="00E428D0"/>
    <w:rsid w:val="00E42F8F"/>
    <w:rsid w:val="00E45638"/>
    <w:rsid w:val="00E54C1B"/>
    <w:rsid w:val="00E55D21"/>
    <w:rsid w:val="00E613DD"/>
    <w:rsid w:val="00E63512"/>
    <w:rsid w:val="00E6479A"/>
    <w:rsid w:val="00E65AE3"/>
    <w:rsid w:val="00E67008"/>
    <w:rsid w:val="00E67827"/>
    <w:rsid w:val="00E703CD"/>
    <w:rsid w:val="00E752AA"/>
    <w:rsid w:val="00E76FA1"/>
    <w:rsid w:val="00E775D8"/>
    <w:rsid w:val="00E878CE"/>
    <w:rsid w:val="00E934CE"/>
    <w:rsid w:val="00EA46C5"/>
    <w:rsid w:val="00EA6A79"/>
    <w:rsid w:val="00EC7180"/>
    <w:rsid w:val="00EC7A7A"/>
    <w:rsid w:val="00ED3491"/>
    <w:rsid w:val="00ED7082"/>
    <w:rsid w:val="00EE08B0"/>
    <w:rsid w:val="00EE0AE0"/>
    <w:rsid w:val="00EE0D9B"/>
    <w:rsid w:val="00EE103D"/>
    <w:rsid w:val="00EE1CCF"/>
    <w:rsid w:val="00EF3297"/>
    <w:rsid w:val="00EF32E5"/>
    <w:rsid w:val="00F03898"/>
    <w:rsid w:val="00F06699"/>
    <w:rsid w:val="00F15E1D"/>
    <w:rsid w:val="00F2797C"/>
    <w:rsid w:val="00F329A5"/>
    <w:rsid w:val="00F37180"/>
    <w:rsid w:val="00F429A8"/>
    <w:rsid w:val="00F43FC3"/>
    <w:rsid w:val="00F519BA"/>
    <w:rsid w:val="00F52708"/>
    <w:rsid w:val="00F552A0"/>
    <w:rsid w:val="00F55495"/>
    <w:rsid w:val="00F63BB3"/>
    <w:rsid w:val="00F70152"/>
    <w:rsid w:val="00F73CE9"/>
    <w:rsid w:val="00F779D8"/>
    <w:rsid w:val="00F8465A"/>
    <w:rsid w:val="00F87D97"/>
    <w:rsid w:val="00F95358"/>
    <w:rsid w:val="00F97B9B"/>
    <w:rsid w:val="00FA47DD"/>
    <w:rsid w:val="00FA7DAF"/>
    <w:rsid w:val="00FB6DF3"/>
    <w:rsid w:val="00FC290D"/>
    <w:rsid w:val="00FC4D52"/>
    <w:rsid w:val="00FE1EB9"/>
    <w:rsid w:val="00FE4A4C"/>
    <w:rsid w:val="00FE5B32"/>
    <w:rsid w:val="00FE6176"/>
    <w:rsid w:val="00FF2B44"/>
    <w:rsid w:val="00FF52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604285"/>
  <w14:defaultImageDpi w14:val="0"/>
  <w15:docId w15:val="{7AD02017-762C-49D0-8DC9-E405C48DC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uiPriority="10"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65AE3"/>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65AE3"/>
    <w:pPr>
      <w:tabs>
        <w:tab w:val="center" w:pos="4153"/>
        <w:tab w:val="right" w:pos="8306"/>
      </w:tabs>
    </w:pPr>
  </w:style>
  <w:style w:type="character" w:customStyle="1" w:styleId="a4">
    <w:name w:val="Верхний колонтитул Знак"/>
    <w:basedOn w:val="a0"/>
    <w:link w:val="a3"/>
    <w:uiPriority w:val="99"/>
    <w:semiHidden/>
    <w:locked/>
    <w:rsid w:val="00E775D8"/>
    <w:rPr>
      <w:rFonts w:cs="Times New Roman"/>
    </w:rPr>
  </w:style>
  <w:style w:type="character" w:styleId="a5">
    <w:name w:val="page number"/>
    <w:basedOn w:val="a0"/>
    <w:uiPriority w:val="99"/>
    <w:rsid w:val="00E65AE3"/>
    <w:rPr>
      <w:rFonts w:cs="Times New Roman"/>
    </w:rPr>
  </w:style>
  <w:style w:type="paragraph" w:styleId="a6">
    <w:name w:val="footer"/>
    <w:basedOn w:val="a"/>
    <w:link w:val="a7"/>
    <w:uiPriority w:val="99"/>
    <w:rsid w:val="00E65AE3"/>
    <w:pPr>
      <w:tabs>
        <w:tab w:val="center" w:pos="4153"/>
        <w:tab w:val="right" w:pos="8306"/>
      </w:tabs>
    </w:pPr>
  </w:style>
  <w:style w:type="character" w:customStyle="1" w:styleId="a7">
    <w:name w:val="Нижний колонтитул Знак"/>
    <w:basedOn w:val="a0"/>
    <w:link w:val="a6"/>
    <w:uiPriority w:val="99"/>
    <w:semiHidden/>
    <w:locked/>
    <w:rsid w:val="00E775D8"/>
    <w:rPr>
      <w:rFonts w:cs="Times New Roman"/>
    </w:rPr>
  </w:style>
  <w:style w:type="paragraph" w:styleId="a8">
    <w:name w:val="Body Text"/>
    <w:basedOn w:val="a"/>
    <w:link w:val="a9"/>
    <w:uiPriority w:val="99"/>
    <w:rsid w:val="00E65AE3"/>
    <w:pPr>
      <w:jc w:val="both"/>
    </w:pPr>
    <w:rPr>
      <w:rFonts w:ascii="Courier New" w:hAnsi="Courier New" w:cs="Courier New"/>
      <w:sz w:val="18"/>
      <w:szCs w:val="18"/>
    </w:rPr>
  </w:style>
  <w:style w:type="character" w:customStyle="1" w:styleId="a9">
    <w:name w:val="Основной текст Знак"/>
    <w:basedOn w:val="a0"/>
    <w:link w:val="a8"/>
    <w:uiPriority w:val="99"/>
    <w:semiHidden/>
    <w:locked/>
    <w:rsid w:val="00E775D8"/>
    <w:rPr>
      <w:rFonts w:cs="Times New Roman"/>
    </w:rPr>
  </w:style>
  <w:style w:type="paragraph" w:styleId="aa">
    <w:name w:val="Title"/>
    <w:basedOn w:val="a"/>
    <w:link w:val="ab"/>
    <w:uiPriority w:val="10"/>
    <w:qFormat/>
    <w:rsid w:val="00E65AE3"/>
    <w:pPr>
      <w:jc w:val="center"/>
    </w:pPr>
    <w:rPr>
      <w:rFonts w:ascii="Courier New" w:hAnsi="Courier New" w:cs="Courier New"/>
      <w:b/>
      <w:bCs/>
      <w:sz w:val="18"/>
      <w:szCs w:val="18"/>
    </w:rPr>
  </w:style>
  <w:style w:type="character" w:customStyle="1" w:styleId="ab">
    <w:name w:val="Заголовок Знак"/>
    <w:basedOn w:val="a0"/>
    <w:link w:val="aa"/>
    <w:uiPriority w:val="10"/>
    <w:locked/>
    <w:rsid w:val="00E775D8"/>
    <w:rPr>
      <w:rFonts w:asciiTheme="majorHAnsi" w:eastAsiaTheme="majorEastAsia" w:hAnsiTheme="majorHAnsi" w:cs="Times New Roman"/>
      <w:b/>
      <w:bCs/>
      <w:kern w:val="28"/>
      <w:sz w:val="32"/>
      <w:szCs w:val="32"/>
    </w:rPr>
  </w:style>
  <w:style w:type="paragraph" w:customStyle="1" w:styleId="ConsNonformat">
    <w:name w:val="ConsNonformat"/>
    <w:rsid w:val="00E65AE3"/>
    <w:pPr>
      <w:widowControl w:val="0"/>
    </w:pPr>
    <w:rPr>
      <w:rFonts w:ascii="Courier New" w:hAnsi="Courier New" w:cs="Courier New"/>
      <w:sz w:val="16"/>
      <w:szCs w:val="16"/>
    </w:rPr>
  </w:style>
  <w:style w:type="paragraph" w:styleId="2">
    <w:name w:val="Body Text Indent 2"/>
    <w:basedOn w:val="a"/>
    <w:link w:val="20"/>
    <w:uiPriority w:val="99"/>
    <w:rsid w:val="00E65AE3"/>
    <w:pPr>
      <w:spacing w:after="120" w:line="480" w:lineRule="auto"/>
      <w:ind w:left="283"/>
    </w:pPr>
  </w:style>
  <w:style w:type="character" w:customStyle="1" w:styleId="20">
    <w:name w:val="Основной текст с отступом 2 Знак"/>
    <w:basedOn w:val="a0"/>
    <w:link w:val="2"/>
    <w:uiPriority w:val="99"/>
    <w:semiHidden/>
    <w:locked/>
    <w:rsid w:val="00E775D8"/>
    <w:rPr>
      <w:rFonts w:cs="Times New Roman"/>
    </w:rPr>
  </w:style>
  <w:style w:type="paragraph" w:styleId="ac">
    <w:name w:val="Body Text Indent"/>
    <w:basedOn w:val="a"/>
    <w:link w:val="ad"/>
    <w:uiPriority w:val="99"/>
    <w:rsid w:val="00E65AE3"/>
    <w:pPr>
      <w:spacing w:after="120"/>
      <w:ind w:left="283"/>
    </w:pPr>
  </w:style>
  <w:style w:type="character" w:customStyle="1" w:styleId="ad">
    <w:name w:val="Основной текст с отступом Знак"/>
    <w:basedOn w:val="a0"/>
    <w:link w:val="ac"/>
    <w:uiPriority w:val="99"/>
    <w:semiHidden/>
    <w:locked/>
    <w:rsid w:val="00E775D8"/>
    <w:rPr>
      <w:rFonts w:cs="Times New Roman"/>
    </w:rPr>
  </w:style>
  <w:style w:type="paragraph" w:styleId="3">
    <w:name w:val="Body Text Indent 3"/>
    <w:basedOn w:val="a"/>
    <w:link w:val="30"/>
    <w:uiPriority w:val="99"/>
    <w:rsid w:val="00E65AE3"/>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E775D8"/>
    <w:rPr>
      <w:rFonts w:cs="Times New Roman"/>
      <w:sz w:val="16"/>
      <w:szCs w:val="16"/>
    </w:rPr>
  </w:style>
  <w:style w:type="paragraph" w:styleId="ae">
    <w:name w:val="Balloon Text"/>
    <w:basedOn w:val="a"/>
    <w:link w:val="af"/>
    <w:uiPriority w:val="99"/>
    <w:semiHidden/>
    <w:rsid w:val="003D1D70"/>
    <w:rPr>
      <w:rFonts w:ascii="Tahoma" w:hAnsi="Tahoma" w:cs="Tahoma"/>
      <w:sz w:val="16"/>
      <w:szCs w:val="16"/>
    </w:rPr>
  </w:style>
  <w:style w:type="character" w:customStyle="1" w:styleId="af">
    <w:name w:val="Текст выноски Знак"/>
    <w:basedOn w:val="a0"/>
    <w:link w:val="ae"/>
    <w:uiPriority w:val="99"/>
    <w:semiHidden/>
    <w:locked/>
    <w:rsid w:val="00E775D8"/>
    <w:rPr>
      <w:rFonts w:ascii="Tahoma" w:hAnsi="Tahoma" w:cs="Tahoma"/>
      <w:sz w:val="16"/>
      <w:szCs w:val="16"/>
    </w:rPr>
  </w:style>
  <w:style w:type="character" w:styleId="af0">
    <w:name w:val="annotation reference"/>
    <w:basedOn w:val="a0"/>
    <w:uiPriority w:val="99"/>
    <w:semiHidden/>
    <w:rsid w:val="003D1D70"/>
    <w:rPr>
      <w:rFonts w:cs="Times New Roman"/>
      <w:sz w:val="16"/>
    </w:rPr>
  </w:style>
  <w:style w:type="paragraph" w:styleId="af1">
    <w:name w:val="annotation text"/>
    <w:basedOn w:val="a"/>
    <w:link w:val="af2"/>
    <w:uiPriority w:val="99"/>
    <w:semiHidden/>
    <w:rsid w:val="003D1D70"/>
  </w:style>
  <w:style w:type="character" w:customStyle="1" w:styleId="af2">
    <w:name w:val="Текст примечания Знак"/>
    <w:basedOn w:val="a0"/>
    <w:link w:val="af1"/>
    <w:uiPriority w:val="99"/>
    <w:semiHidden/>
    <w:locked/>
    <w:rsid w:val="00E775D8"/>
    <w:rPr>
      <w:rFonts w:cs="Times New Roman"/>
    </w:rPr>
  </w:style>
  <w:style w:type="paragraph" w:styleId="af3">
    <w:name w:val="annotation subject"/>
    <w:basedOn w:val="af1"/>
    <w:next w:val="af1"/>
    <w:link w:val="af4"/>
    <w:uiPriority w:val="99"/>
    <w:semiHidden/>
    <w:rsid w:val="003D1D70"/>
    <w:rPr>
      <w:b/>
      <w:bCs/>
    </w:rPr>
  </w:style>
  <w:style w:type="character" w:customStyle="1" w:styleId="af4">
    <w:name w:val="Тема примечания Знак"/>
    <w:basedOn w:val="af2"/>
    <w:link w:val="af3"/>
    <w:uiPriority w:val="99"/>
    <w:semiHidden/>
    <w:locked/>
    <w:rsid w:val="00E775D8"/>
    <w:rPr>
      <w:rFonts w:cs="Times New Roman"/>
      <w:b/>
      <w:bCs/>
    </w:rPr>
  </w:style>
  <w:style w:type="table" w:styleId="af5">
    <w:name w:val="Table Grid"/>
    <w:basedOn w:val="a1"/>
    <w:uiPriority w:val="59"/>
    <w:rsid w:val="00AB3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Знак Знак Знак Знак"/>
    <w:basedOn w:val="a"/>
    <w:rsid w:val="006C5AD1"/>
    <w:pPr>
      <w:spacing w:after="160" w:line="240" w:lineRule="exact"/>
    </w:pPr>
    <w:rPr>
      <w:rFonts w:ascii="Verdana" w:hAnsi="Verdana"/>
      <w:color w:val="000000"/>
      <w:sz w:val="24"/>
      <w:szCs w:val="24"/>
      <w:lang w:val="en-US" w:eastAsia="en-US"/>
    </w:rPr>
  </w:style>
  <w:style w:type="paragraph" w:styleId="af7">
    <w:name w:val="Normal (Web)"/>
    <w:basedOn w:val="a"/>
    <w:uiPriority w:val="99"/>
    <w:unhideWhenUsed/>
    <w:rsid w:val="001A65C7"/>
    <w:pPr>
      <w:spacing w:before="100" w:beforeAutospacing="1" w:after="100" w:afterAutospacing="1"/>
    </w:pPr>
    <w:rPr>
      <w:sz w:val="24"/>
      <w:szCs w:val="24"/>
    </w:rPr>
  </w:style>
  <w:style w:type="character" w:styleId="af8">
    <w:name w:val="Hyperlink"/>
    <w:basedOn w:val="a0"/>
    <w:uiPriority w:val="99"/>
    <w:rsid w:val="004D1F6F"/>
    <w:rPr>
      <w:rFonts w:cs="Times New Roman"/>
      <w:color w:val="0000FF"/>
      <w:u w:val="single"/>
    </w:rPr>
  </w:style>
  <w:style w:type="paragraph" w:customStyle="1" w:styleId="1">
    <w:name w:val="Абзац списка1"/>
    <w:basedOn w:val="a"/>
    <w:rsid w:val="0045682A"/>
    <w:pPr>
      <w:spacing w:after="200" w:line="276" w:lineRule="auto"/>
      <w:ind w:left="720"/>
    </w:pPr>
    <w:rPr>
      <w:rFonts w:ascii="Calibri" w:hAnsi="Calibri"/>
      <w:sz w:val="22"/>
      <w:szCs w:val="22"/>
      <w:lang w:eastAsia="en-US"/>
    </w:rPr>
  </w:style>
  <w:style w:type="paragraph" w:styleId="af9">
    <w:name w:val="List Paragraph"/>
    <w:basedOn w:val="a"/>
    <w:uiPriority w:val="34"/>
    <w:qFormat/>
    <w:rsid w:val="0045682A"/>
    <w:pPr>
      <w:ind w:left="720"/>
      <w:contextualSpacing/>
    </w:pPr>
  </w:style>
  <w:style w:type="character" w:styleId="afa">
    <w:name w:val="Unresolved Mention"/>
    <w:basedOn w:val="a0"/>
    <w:uiPriority w:val="99"/>
    <w:semiHidden/>
    <w:unhideWhenUsed/>
    <w:rsid w:val="002012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831346">
      <w:marLeft w:val="0"/>
      <w:marRight w:val="0"/>
      <w:marTop w:val="0"/>
      <w:marBottom w:val="0"/>
      <w:divBdr>
        <w:top w:val="none" w:sz="0" w:space="0" w:color="auto"/>
        <w:left w:val="none" w:sz="0" w:space="0" w:color="auto"/>
        <w:bottom w:val="none" w:sz="0" w:space="0" w:color="auto"/>
        <w:right w:val="none" w:sz="0" w:space="0" w:color="auto"/>
      </w:divBdr>
    </w:div>
    <w:div w:id="183831347">
      <w:marLeft w:val="0"/>
      <w:marRight w:val="0"/>
      <w:marTop w:val="0"/>
      <w:marBottom w:val="0"/>
      <w:divBdr>
        <w:top w:val="none" w:sz="0" w:space="0" w:color="auto"/>
        <w:left w:val="none" w:sz="0" w:space="0" w:color="auto"/>
        <w:bottom w:val="none" w:sz="0" w:space="0" w:color="auto"/>
        <w:right w:val="none" w:sz="0" w:space="0" w:color="auto"/>
      </w:divBdr>
    </w:div>
    <w:div w:id="183831348">
      <w:marLeft w:val="0"/>
      <w:marRight w:val="0"/>
      <w:marTop w:val="0"/>
      <w:marBottom w:val="0"/>
      <w:divBdr>
        <w:top w:val="none" w:sz="0" w:space="0" w:color="auto"/>
        <w:left w:val="none" w:sz="0" w:space="0" w:color="auto"/>
        <w:bottom w:val="none" w:sz="0" w:space="0" w:color="auto"/>
        <w:right w:val="none" w:sz="0" w:space="0" w:color="auto"/>
      </w:divBdr>
    </w:div>
    <w:div w:id="183831349">
      <w:marLeft w:val="0"/>
      <w:marRight w:val="0"/>
      <w:marTop w:val="0"/>
      <w:marBottom w:val="0"/>
      <w:divBdr>
        <w:top w:val="none" w:sz="0" w:space="0" w:color="auto"/>
        <w:left w:val="none" w:sz="0" w:space="0" w:color="auto"/>
        <w:bottom w:val="none" w:sz="0" w:space="0" w:color="auto"/>
        <w:right w:val="none" w:sz="0" w:space="0" w:color="auto"/>
      </w:divBdr>
    </w:div>
    <w:div w:id="183831350">
      <w:marLeft w:val="0"/>
      <w:marRight w:val="0"/>
      <w:marTop w:val="0"/>
      <w:marBottom w:val="0"/>
      <w:divBdr>
        <w:top w:val="none" w:sz="0" w:space="0" w:color="auto"/>
        <w:left w:val="none" w:sz="0" w:space="0" w:color="auto"/>
        <w:bottom w:val="none" w:sz="0" w:space="0" w:color="auto"/>
        <w:right w:val="none" w:sz="0" w:space="0" w:color="auto"/>
      </w:divBdr>
    </w:div>
    <w:div w:id="183831351">
      <w:marLeft w:val="0"/>
      <w:marRight w:val="0"/>
      <w:marTop w:val="0"/>
      <w:marBottom w:val="0"/>
      <w:divBdr>
        <w:top w:val="none" w:sz="0" w:space="0" w:color="auto"/>
        <w:left w:val="none" w:sz="0" w:space="0" w:color="auto"/>
        <w:bottom w:val="none" w:sz="0" w:space="0" w:color="auto"/>
        <w:right w:val="none" w:sz="0" w:space="0" w:color="auto"/>
      </w:divBdr>
    </w:div>
    <w:div w:id="183831352">
      <w:marLeft w:val="0"/>
      <w:marRight w:val="0"/>
      <w:marTop w:val="0"/>
      <w:marBottom w:val="0"/>
      <w:divBdr>
        <w:top w:val="none" w:sz="0" w:space="0" w:color="auto"/>
        <w:left w:val="none" w:sz="0" w:space="0" w:color="auto"/>
        <w:bottom w:val="none" w:sz="0" w:space="0" w:color="auto"/>
        <w:right w:val="none" w:sz="0" w:space="0" w:color="auto"/>
      </w:divBdr>
    </w:div>
    <w:div w:id="1838313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dussh@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CB62DC-F624-4B2C-A96B-B74BF2FB9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3056</Words>
  <Characters>17421</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Товарный кредит</vt:lpstr>
    </vt:vector>
  </TitlesOfParts>
  <Company>Elcom Ltd</Company>
  <LinksUpToDate>false</LinksUpToDate>
  <CharactersWithSpaces>20437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Товарный кредит</dc:title>
  <dc:subject/>
  <dc:creator>Парамонов</dc:creator>
  <cp:keywords/>
  <dc:description/>
  <cp:lastModifiedBy>Admin</cp:lastModifiedBy>
  <cp:revision>11</cp:revision>
  <cp:lastPrinted>2007-01-31T09:24:00Z</cp:lastPrinted>
  <dcterms:created xsi:type="dcterms:W3CDTF">2025-09-11T12:55:00Z</dcterms:created>
  <dcterms:modified xsi:type="dcterms:W3CDTF">2026-10-28T14:09:00Z</dcterms:modified>
</cp:coreProperties>
</file>