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10395" w14:textId="78D7BC69" w:rsidR="001C6A66" w:rsidRPr="00981D38" w:rsidRDefault="001C6A66" w:rsidP="001C6A66">
      <w:pPr>
        <w:pStyle w:val="Default"/>
        <w:rPr>
          <w:b/>
          <w:bCs/>
          <w:color w:val="auto"/>
        </w:rPr>
      </w:pPr>
      <w:r w:rsidRPr="00981D38">
        <w:rPr>
          <w:b/>
          <w:bCs/>
          <w:color w:val="auto"/>
        </w:rPr>
        <w:t xml:space="preserve">КБК </w:t>
      </w:r>
      <w:r w:rsidR="00175C66">
        <w:rPr>
          <w:b/>
          <w:bCs/>
          <w:color w:val="auto"/>
        </w:rPr>
        <w:t>905 0501 0840101130 244 226</w:t>
      </w:r>
    </w:p>
    <w:p w14:paraId="4F734CAF" w14:textId="77777777" w:rsidR="0013405E" w:rsidRPr="0013405E" w:rsidRDefault="001C6A66" w:rsidP="001C6A66">
      <w:pPr>
        <w:pStyle w:val="Default"/>
        <w:rPr>
          <w:b/>
          <w:bCs/>
          <w:color w:val="auto"/>
        </w:rPr>
      </w:pPr>
      <w:r w:rsidRPr="00981D38">
        <w:rPr>
          <w:rStyle w:val="afb"/>
        </w:rPr>
        <w:t xml:space="preserve">ИКЗ </w:t>
      </w:r>
      <w:r w:rsidRPr="00981D38">
        <w:rPr>
          <w:rFonts w:eastAsia="Calibri"/>
          <w:b/>
          <w:bCs/>
          <w:lang w:eastAsia="en-US"/>
        </w:rPr>
        <w:t>26 34720007582472501001 0046 000 0000 000</w:t>
      </w:r>
    </w:p>
    <w:p w14:paraId="1551C299" w14:textId="77777777" w:rsidR="00715F18" w:rsidRPr="006874F0" w:rsidRDefault="00715F18" w:rsidP="00E416D9">
      <w:pPr>
        <w:pStyle w:val="Default"/>
        <w:jc w:val="center"/>
        <w:rPr>
          <w:ins w:id="0" w:author="admin" w:date="2020-09-28T17:49:00Z"/>
          <w:b/>
          <w:bCs/>
          <w:color w:val="auto"/>
          <w:rPrChange w:id="1" w:author="admin" w:date="2022-09-27T12:25:00Z">
            <w:rPr>
              <w:ins w:id="2" w:author="admin" w:date="2020-09-28T17:49:00Z"/>
              <w:b/>
              <w:bCs/>
              <w:color w:val="auto"/>
              <w:lang w:val="en-US"/>
            </w:rPr>
          </w:rPrChange>
        </w:rPr>
      </w:pPr>
    </w:p>
    <w:p w14:paraId="7CA32612" w14:textId="426603E8" w:rsidR="00AA2E09" w:rsidRDefault="00BA3A71" w:rsidP="00E416D9">
      <w:pPr>
        <w:pStyle w:val="Default"/>
        <w:jc w:val="center"/>
        <w:rPr>
          <w:b/>
          <w:bCs/>
          <w:color w:val="auto"/>
        </w:rPr>
      </w:pPr>
      <w:r w:rsidRPr="00AE7CA7">
        <w:rPr>
          <w:b/>
          <w:bCs/>
          <w:color w:val="auto"/>
        </w:rPr>
        <w:t xml:space="preserve">ДОГОВОР № </w:t>
      </w:r>
      <w:r w:rsidR="00175C66">
        <w:rPr>
          <w:b/>
          <w:bCs/>
          <w:color w:val="auto"/>
        </w:rPr>
        <w:t>_______________</w:t>
      </w:r>
      <w:ins w:id="3" w:author="Павел" w:date="2020-06-17T12:48:00Z">
        <w:del w:id="4" w:author="Гландодер" w:date="2020-06-18T10:50:00Z">
          <w:r w:rsidR="005E3ABA" w:rsidDel="00BB3CF6">
            <w:rPr>
              <w:b/>
              <w:bCs/>
              <w:color w:val="auto"/>
            </w:rPr>
            <w:delText>1</w:delText>
          </w:r>
        </w:del>
      </w:ins>
    </w:p>
    <w:p w14:paraId="19F86D1D" w14:textId="5EB0A4B6" w:rsidR="00BA3A71" w:rsidRPr="00AE7CA7" w:rsidRDefault="00BA3A71" w:rsidP="00E416D9">
      <w:pPr>
        <w:pStyle w:val="Default"/>
        <w:jc w:val="center"/>
        <w:rPr>
          <w:b/>
          <w:color w:val="auto"/>
        </w:rPr>
      </w:pPr>
      <w:r w:rsidRPr="00AE7CA7">
        <w:rPr>
          <w:b/>
          <w:color w:val="auto"/>
        </w:rPr>
        <w:t xml:space="preserve">на выполнение работ по оценке технического состояния </w:t>
      </w:r>
      <w:r w:rsidR="001C6A66">
        <w:rPr>
          <w:b/>
          <w:color w:val="auto"/>
        </w:rPr>
        <w:t>для</w:t>
      </w:r>
      <w:r w:rsidR="00103C1C" w:rsidRPr="00ED3A27">
        <w:rPr>
          <w:b/>
        </w:rPr>
        <w:t xml:space="preserve"> </w:t>
      </w:r>
      <w:r w:rsidR="00103C1C" w:rsidRPr="00ED3A27">
        <w:rPr>
          <w:b/>
          <w:color w:val="auto"/>
        </w:rPr>
        <w:t>капитальн</w:t>
      </w:r>
      <w:r w:rsidR="001C6A66">
        <w:rPr>
          <w:b/>
          <w:color w:val="auto"/>
        </w:rPr>
        <w:t>ого</w:t>
      </w:r>
      <w:r w:rsidR="00103C1C" w:rsidRPr="00ED3A27">
        <w:rPr>
          <w:b/>
          <w:color w:val="auto"/>
        </w:rPr>
        <w:t xml:space="preserve"> </w:t>
      </w:r>
      <w:r w:rsidR="00103C1C" w:rsidRPr="00ED3A27">
        <w:rPr>
          <w:b/>
        </w:rPr>
        <w:t>ремонт</w:t>
      </w:r>
      <w:r w:rsidR="001C6A66">
        <w:rPr>
          <w:b/>
        </w:rPr>
        <w:t>а</w:t>
      </w:r>
      <w:r w:rsidR="00103C1C" w:rsidRPr="00ED3A27">
        <w:rPr>
          <w:b/>
        </w:rPr>
        <w:t xml:space="preserve"> </w:t>
      </w:r>
      <w:r w:rsidRPr="00ED3A27">
        <w:rPr>
          <w:b/>
          <w:color w:val="auto"/>
        </w:rPr>
        <w:t>общего имущества в многоквартирных домах</w:t>
      </w:r>
      <w:r w:rsidR="00175C66">
        <w:rPr>
          <w:b/>
          <w:color w:val="auto"/>
        </w:rPr>
        <w:t>,</w:t>
      </w:r>
      <w:r w:rsidRPr="00ED3A27">
        <w:rPr>
          <w:b/>
          <w:color w:val="auto"/>
        </w:rPr>
        <w:t xml:space="preserve"> </w:t>
      </w:r>
      <w:r w:rsidR="00ED3A27" w:rsidRPr="00ED3A27">
        <w:rPr>
          <w:b/>
          <w:spacing w:val="2"/>
        </w:rPr>
        <w:t xml:space="preserve">расположенных на </w:t>
      </w:r>
      <w:r w:rsidR="00ED3A27" w:rsidRPr="00ED3A27">
        <w:rPr>
          <w:b/>
        </w:rPr>
        <w:t xml:space="preserve">территории </w:t>
      </w:r>
      <w:proofErr w:type="spellStart"/>
      <w:ins w:id="5" w:author="admin" w:date="2020-08-24T10:10:00Z">
        <w:r w:rsidR="00ED3A27" w:rsidRPr="00ED3A27">
          <w:rPr>
            <w:b/>
          </w:rPr>
          <w:t>Виллозского</w:t>
        </w:r>
        <w:proofErr w:type="spellEnd"/>
        <w:r w:rsidR="00ED3A27" w:rsidRPr="00ED3A27">
          <w:rPr>
            <w:b/>
          </w:rPr>
          <w:t xml:space="preserve"> городского поселения Ломоносовского района </w:t>
        </w:r>
      </w:ins>
      <w:r w:rsidRPr="00ED3A27">
        <w:rPr>
          <w:b/>
          <w:color w:val="auto"/>
        </w:rPr>
        <w:t>Ленинградской области</w:t>
      </w:r>
    </w:p>
    <w:p w14:paraId="6A7EACA7" w14:textId="77777777" w:rsidR="00BA3A71" w:rsidRPr="00DE2D89" w:rsidRDefault="00BA3A71" w:rsidP="00E416D9">
      <w:pPr>
        <w:spacing w:after="0" w:line="240" w:lineRule="auto"/>
        <w:jc w:val="center"/>
        <w:rPr>
          <w:rFonts w:ascii="Times New Roman" w:hAnsi="Times New Roman"/>
          <w:b/>
          <w:sz w:val="24"/>
          <w:szCs w:val="24"/>
          <w:lang w:eastAsia="ru-RU"/>
        </w:rPr>
      </w:pPr>
    </w:p>
    <w:p w14:paraId="18B26893" w14:textId="77777777" w:rsidR="00BA3A71" w:rsidRPr="00DE2D89" w:rsidRDefault="00BA3A71" w:rsidP="00E416D9">
      <w:pPr>
        <w:spacing w:after="0" w:line="240" w:lineRule="auto"/>
        <w:jc w:val="center"/>
        <w:rPr>
          <w:rFonts w:ascii="Times New Roman" w:hAnsi="Times New Roman"/>
          <w:sz w:val="24"/>
          <w:szCs w:val="24"/>
          <w:lang w:eastAsia="ru-RU"/>
        </w:rPr>
      </w:pPr>
      <w:proofErr w:type="spellStart"/>
      <w:r w:rsidRPr="00DE2D89">
        <w:rPr>
          <w:rFonts w:ascii="Times New Roman" w:hAnsi="Times New Roman"/>
          <w:sz w:val="24"/>
          <w:szCs w:val="24"/>
          <w:lang w:eastAsia="ru-RU"/>
        </w:rPr>
        <w:t>г</w:t>
      </w:r>
      <w:ins w:id="6" w:author="admin" w:date="2020-08-24T10:01:00Z">
        <w:r w:rsidR="00E164D0">
          <w:rPr>
            <w:rFonts w:ascii="Times New Roman" w:hAnsi="Times New Roman"/>
            <w:sz w:val="24"/>
            <w:szCs w:val="24"/>
            <w:lang w:eastAsia="ru-RU"/>
          </w:rPr>
          <w:t>п</w:t>
        </w:r>
      </w:ins>
      <w:proofErr w:type="spellEnd"/>
      <w:r w:rsidRPr="00DE2D89">
        <w:rPr>
          <w:rFonts w:ascii="Times New Roman" w:hAnsi="Times New Roman"/>
          <w:sz w:val="24"/>
          <w:szCs w:val="24"/>
          <w:lang w:eastAsia="ru-RU"/>
        </w:rPr>
        <w:t xml:space="preserve">. </w:t>
      </w:r>
      <w:del w:id="7" w:author="admin" w:date="2020-08-24T10:02:00Z">
        <w:r w:rsidRPr="00DE2D89" w:rsidDel="00E164D0">
          <w:rPr>
            <w:rFonts w:ascii="Times New Roman" w:hAnsi="Times New Roman"/>
            <w:sz w:val="24"/>
            <w:szCs w:val="24"/>
            <w:lang w:eastAsia="ru-RU"/>
          </w:rPr>
          <w:delText>Санкт-Петербург</w:delText>
        </w:r>
      </w:del>
      <w:proofErr w:type="spellStart"/>
      <w:ins w:id="8" w:author="admin" w:date="2020-08-24T10:02:00Z">
        <w:r w:rsidR="00E164D0">
          <w:rPr>
            <w:rFonts w:ascii="Times New Roman" w:hAnsi="Times New Roman"/>
            <w:sz w:val="24"/>
            <w:szCs w:val="24"/>
            <w:lang w:eastAsia="ru-RU"/>
          </w:rPr>
          <w:t>Виллози</w:t>
        </w:r>
        <w:proofErr w:type="spellEnd"/>
        <w:r w:rsidR="00E164D0">
          <w:rPr>
            <w:rFonts w:ascii="Times New Roman" w:hAnsi="Times New Roman"/>
            <w:sz w:val="24"/>
            <w:szCs w:val="24"/>
            <w:lang w:eastAsia="ru-RU"/>
          </w:rPr>
          <w:t xml:space="preserve">                                        </w:t>
        </w:r>
      </w:ins>
      <w:r w:rsidRPr="00DE2D89">
        <w:rPr>
          <w:rFonts w:ascii="Times New Roman" w:hAnsi="Times New Roman"/>
          <w:sz w:val="24"/>
          <w:szCs w:val="24"/>
          <w:lang w:eastAsia="ru-RU"/>
        </w:rPr>
        <w:t xml:space="preserve">                </w:t>
      </w:r>
      <w:del w:id="9" w:author="admin" w:date="2022-09-27T12:25:00Z">
        <w:r w:rsidRPr="00DE2D89" w:rsidDel="006874F0">
          <w:rPr>
            <w:rFonts w:ascii="Times New Roman" w:hAnsi="Times New Roman"/>
            <w:sz w:val="24"/>
            <w:szCs w:val="24"/>
            <w:lang w:eastAsia="ru-RU"/>
          </w:rPr>
          <w:delText xml:space="preserve">     </w:delText>
        </w:r>
      </w:del>
      <w:r w:rsidRPr="00DE2D89">
        <w:rPr>
          <w:rFonts w:ascii="Times New Roman" w:hAnsi="Times New Roman"/>
          <w:sz w:val="24"/>
          <w:szCs w:val="24"/>
          <w:lang w:eastAsia="ru-RU"/>
        </w:rPr>
        <w:t xml:space="preserve">                                                      </w:t>
      </w:r>
      <w:del w:id="10" w:author="Павел" w:date="2020-06-17T12:33:00Z">
        <w:r w:rsidRPr="00DE2D89" w:rsidDel="00662036">
          <w:rPr>
            <w:rFonts w:ascii="Times New Roman" w:hAnsi="Times New Roman"/>
            <w:sz w:val="24"/>
            <w:szCs w:val="24"/>
            <w:lang w:eastAsia="ru-RU"/>
          </w:rPr>
          <w:delText>«</w:delText>
        </w:r>
        <w:r w:rsidR="00AA2E09" w:rsidRPr="00DE2D89" w:rsidDel="00662036">
          <w:rPr>
            <w:rFonts w:ascii="Times New Roman" w:hAnsi="Times New Roman"/>
            <w:sz w:val="24"/>
            <w:szCs w:val="24"/>
            <w:lang w:eastAsia="ru-RU"/>
          </w:rPr>
          <w:delText>___</w:delText>
        </w:r>
        <w:r w:rsidRPr="00DE2D89" w:rsidDel="00662036">
          <w:rPr>
            <w:rFonts w:ascii="Times New Roman" w:hAnsi="Times New Roman"/>
            <w:sz w:val="24"/>
            <w:szCs w:val="24"/>
            <w:lang w:eastAsia="ru-RU"/>
          </w:rPr>
          <w:delText xml:space="preserve">» </w:delText>
        </w:r>
      </w:del>
      <w:ins w:id="11" w:author="Павел" w:date="2020-06-17T12:33:00Z">
        <w:r w:rsidR="00662036" w:rsidRPr="00DE2D89">
          <w:rPr>
            <w:rFonts w:ascii="Times New Roman" w:hAnsi="Times New Roman"/>
            <w:sz w:val="24"/>
            <w:szCs w:val="24"/>
            <w:lang w:eastAsia="ru-RU"/>
          </w:rPr>
          <w:t>«</w:t>
        </w:r>
        <w:del w:id="12" w:author="admin" w:date="2020-08-24T10:01:00Z">
          <w:r w:rsidR="00662036" w:rsidDel="00E164D0">
            <w:rPr>
              <w:rFonts w:ascii="Times New Roman" w:hAnsi="Times New Roman"/>
              <w:sz w:val="24"/>
              <w:szCs w:val="24"/>
              <w:lang w:eastAsia="ru-RU"/>
            </w:rPr>
            <w:delText>1</w:delText>
          </w:r>
        </w:del>
      </w:ins>
      <w:ins w:id="13" w:author="Гландодер" w:date="2020-06-18T10:51:00Z">
        <w:del w:id="14" w:author="admin" w:date="2020-08-24T10:01:00Z">
          <w:r w:rsidR="00BB3CF6" w:rsidDel="00E164D0">
            <w:rPr>
              <w:rFonts w:ascii="Times New Roman" w:hAnsi="Times New Roman"/>
              <w:sz w:val="24"/>
              <w:szCs w:val="24"/>
              <w:lang w:eastAsia="ru-RU"/>
            </w:rPr>
            <w:delText>8</w:delText>
          </w:r>
        </w:del>
      </w:ins>
      <w:r w:rsidR="001C6A66">
        <w:rPr>
          <w:rFonts w:ascii="Times New Roman" w:hAnsi="Times New Roman"/>
          <w:sz w:val="24"/>
          <w:szCs w:val="24"/>
          <w:lang w:eastAsia="ru-RU"/>
        </w:rPr>
        <w:t>___</w:t>
      </w:r>
      <w:ins w:id="15" w:author="Павел" w:date="2020-06-17T12:33:00Z">
        <w:del w:id="16" w:author="Гландодер" w:date="2020-06-18T10:51:00Z">
          <w:r w:rsidR="00662036" w:rsidDel="00BB3CF6">
            <w:rPr>
              <w:rFonts w:ascii="Times New Roman" w:hAnsi="Times New Roman"/>
              <w:sz w:val="24"/>
              <w:szCs w:val="24"/>
              <w:lang w:eastAsia="ru-RU"/>
            </w:rPr>
            <w:delText>7</w:delText>
          </w:r>
        </w:del>
        <w:r w:rsidR="00662036" w:rsidRPr="00DE2D89">
          <w:rPr>
            <w:rFonts w:ascii="Times New Roman" w:hAnsi="Times New Roman"/>
            <w:sz w:val="24"/>
            <w:szCs w:val="24"/>
            <w:lang w:eastAsia="ru-RU"/>
          </w:rPr>
          <w:t xml:space="preserve">» </w:t>
        </w:r>
      </w:ins>
      <w:del w:id="17" w:author="Павел" w:date="2020-06-17T12:33:00Z">
        <w:r w:rsidR="00AA2E09" w:rsidRPr="00DE2D89" w:rsidDel="00662036">
          <w:rPr>
            <w:rFonts w:ascii="Times New Roman" w:hAnsi="Times New Roman"/>
            <w:sz w:val="24"/>
            <w:szCs w:val="24"/>
            <w:lang w:eastAsia="ru-RU"/>
          </w:rPr>
          <w:delText>__________</w:delText>
        </w:r>
        <w:r w:rsidRPr="00DE2D89" w:rsidDel="00662036">
          <w:rPr>
            <w:rFonts w:ascii="Times New Roman" w:hAnsi="Times New Roman"/>
            <w:sz w:val="24"/>
            <w:szCs w:val="24"/>
            <w:lang w:eastAsia="ru-RU"/>
          </w:rPr>
          <w:delText xml:space="preserve"> </w:delText>
        </w:r>
      </w:del>
      <w:ins w:id="18" w:author="Павел" w:date="2020-06-17T12:33:00Z">
        <w:del w:id="19" w:author="admin" w:date="2020-08-24T10:01:00Z">
          <w:r w:rsidR="00662036" w:rsidDel="00E164D0">
            <w:rPr>
              <w:rFonts w:ascii="Times New Roman" w:hAnsi="Times New Roman"/>
              <w:sz w:val="24"/>
              <w:szCs w:val="24"/>
              <w:lang w:eastAsia="ru-RU"/>
            </w:rPr>
            <w:delText>июня</w:delText>
          </w:r>
        </w:del>
      </w:ins>
      <w:ins w:id="20" w:author="admin" w:date="2022-09-27T12:25:00Z">
        <w:r w:rsidR="006874F0">
          <w:rPr>
            <w:rFonts w:ascii="Times New Roman" w:hAnsi="Times New Roman"/>
            <w:sz w:val="24"/>
            <w:szCs w:val="24"/>
            <w:lang w:eastAsia="ru-RU"/>
          </w:rPr>
          <w:t>сентября</w:t>
        </w:r>
      </w:ins>
      <w:ins w:id="21" w:author="Павел" w:date="2020-06-17T12:33:00Z">
        <w:r w:rsidR="00662036">
          <w:rPr>
            <w:rFonts w:ascii="Times New Roman" w:hAnsi="Times New Roman"/>
            <w:sz w:val="24"/>
            <w:szCs w:val="24"/>
            <w:lang w:eastAsia="ru-RU"/>
          </w:rPr>
          <w:t xml:space="preserve"> </w:t>
        </w:r>
      </w:ins>
      <w:del w:id="22" w:author="admin" w:date="2022-09-27T12:25:00Z">
        <w:r w:rsidRPr="00DE2D89" w:rsidDel="006874F0">
          <w:rPr>
            <w:rFonts w:ascii="Times New Roman" w:hAnsi="Times New Roman"/>
            <w:sz w:val="24"/>
            <w:szCs w:val="24"/>
            <w:lang w:eastAsia="ru-RU"/>
          </w:rPr>
          <w:delText xml:space="preserve">2020 </w:delText>
        </w:r>
      </w:del>
      <w:ins w:id="23" w:author="admin" w:date="2022-09-27T12:25:00Z">
        <w:r w:rsidR="006874F0" w:rsidRPr="00DE2D89">
          <w:rPr>
            <w:rFonts w:ascii="Times New Roman" w:hAnsi="Times New Roman"/>
            <w:sz w:val="24"/>
            <w:szCs w:val="24"/>
            <w:lang w:eastAsia="ru-RU"/>
          </w:rPr>
          <w:t>202</w:t>
        </w:r>
      </w:ins>
      <w:r w:rsidR="001C6A66">
        <w:rPr>
          <w:rFonts w:ascii="Times New Roman" w:hAnsi="Times New Roman"/>
          <w:sz w:val="24"/>
          <w:szCs w:val="24"/>
          <w:lang w:eastAsia="ru-RU"/>
        </w:rPr>
        <w:t>6</w:t>
      </w:r>
      <w:ins w:id="24" w:author="admin" w:date="2022-09-27T12:25:00Z">
        <w:r w:rsidR="006874F0" w:rsidRPr="00DE2D89">
          <w:rPr>
            <w:rFonts w:ascii="Times New Roman" w:hAnsi="Times New Roman"/>
            <w:sz w:val="24"/>
            <w:szCs w:val="24"/>
            <w:lang w:eastAsia="ru-RU"/>
          </w:rPr>
          <w:t xml:space="preserve"> </w:t>
        </w:r>
      </w:ins>
      <w:r w:rsidRPr="00DE2D89">
        <w:rPr>
          <w:rFonts w:ascii="Times New Roman" w:hAnsi="Times New Roman"/>
          <w:sz w:val="24"/>
          <w:szCs w:val="24"/>
          <w:lang w:eastAsia="ru-RU"/>
        </w:rPr>
        <w:t>г.</w:t>
      </w:r>
    </w:p>
    <w:p w14:paraId="0F628415" w14:textId="77777777" w:rsidR="00BA3A71" w:rsidRPr="00DE2D89" w:rsidRDefault="00BA3A71" w:rsidP="00E416D9">
      <w:pPr>
        <w:widowControl w:val="0"/>
        <w:autoSpaceDE w:val="0"/>
        <w:autoSpaceDN w:val="0"/>
        <w:adjustRightInd w:val="0"/>
        <w:spacing w:after="0" w:line="240" w:lineRule="auto"/>
        <w:ind w:right="86"/>
        <w:jc w:val="both"/>
        <w:rPr>
          <w:rFonts w:ascii="Times New Roman" w:hAnsi="Times New Roman"/>
          <w:sz w:val="24"/>
          <w:szCs w:val="24"/>
          <w:lang w:eastAsia="ru-RU"/>
        </w:rPr>
      </w:pPr>
    </w:p>
    <w:p w14:paraId="14130ACA" w14:textId="278A7588" w:rsidR="00BA3A71" w:rsidRPr="00175C66" w:rsidRDefault="00175C66" w:rsidP="00175C66">
      <w:pPr>
        <w:suppressAutoHyphens/>
        <w:spacing w:after="0" w:line="240" w:lineRule="auto"/>
        <w:jc w:val="both"/>
        <w:rPr>
          <w:ins w:id="25" w:author="Гландодер" w:date="2020-06-18T11:17:00Z"/>
          <w:rFonts w:ascii="Times New Roman" w:eastAsia="Times New Roman" w:hAnsi="Times New Roman"/>
          <w:sz w:val="24"/>
          <w:szCs w:val="20"/>
          <w:lang w:eastAsia="ar-SA"/>
        </w:rPr>
      </w:pPr>
      <w:r w:rsidRPr="00175C66">
        <w:rPr>
          <w:rFonts w:ascii="Times New Roman CYR" w:eastAsia="Times New Roman" w:hAnsi="Times New Roman CYR"/>
          <w:b/>
          <w:sz w:val="24"/>
          <w:szCs w:val="20"/>
          <w:lang w:eastAsia="ar-SA"/>
        </w:rPr>
        <w:t xml:space="preserve">Администрация </w:t>
      </w:r>
      <w:proofErr w:type="spellStart"/>
      <w:r w:rsidRPr="00175C66">
        <w:rPr>
          <w:rFonts w:ascii="Times New Roman CYR" w:eastAsia="Times New Roman" w:hAnsi="Times New Roman CYR"/>
          <w:b/>
          <w:sz w:val="24"/>
          <w:szCs w:val="20"/>
          <w:lang w:eastAsia="ar-SA"/>
        </w:rPr>
        <w:t>Виллозского</w:t>
      </w:r>
      <w:proofErr w:type="spellEnd"/>
      <w:r w:rsidRPr="00175C66">
        <w:rPr>
          <w:rFonts w:ascii="Times New Roman CYR" w:eastAsia="Times New Roman" w:hAnsi="Times New Roman CYR"/>
          <w:b/>
          <w:sz w:val="24"/>
          <w:szCs w:val="20"/>
          <w:lang w:eastAsia="ar-SA"/>
        </w:rPr>
        <w:t xml:space="preserve"> городского поселения</w:t>
      </w:r>
      <w:r w:rsidRPr="00175C66">
        <w:rPr>
          <w:rFonts w:ascii="Times New Roman" w:eastAsia="Times New Roman" w:hAnsi="Times New Roman"/>
          <w:b/>
          <w:sz w:val="24"/>
          <w:szCs w:val="20"/>
          <w:lang w:eastAsia="ar-SA"/>
        </w:rPr>
        <w:t xml:space="preserve">, </w:t>
      </w:r>
      <w:r w:rsidRPr="00175C66">
        <w:rPr>
          <w:rFonts w:ascii="Times New Roman" w:eastAsia="Times New Roman" w:hAnsi="Times New Roman"/>
          <w:b/>
          <w:color w:val="000000"/>
          <w:sz w:val="24"/>
          <w:szCs w:val="20"/>
          <w:lang w:eastAsia="ar-SA"/>
        </w:rPr>
        <w:t>именуемая в дальнейшем</w:t>
      </w:r>
      <w:r w:rsidRPr="00175C66">
        <w:rPr>
          <w:rFonts w:ascii="Times New Roman" w:eastAsia="Times New Roman" w:hAnsi="Times New Roman"/>
          <w:color w:val="000000"/>
          <w:sz w:val="24"/>
          <w:szCs w:val="20"/>
          <w:lang w:eastAsia="ar-SA"/>
        </w:rPr>
        <w:t xml:space="preserve"> «Заказчик», в </w:t>
      </w:r>
      <w:r w:rsidRPr="00175C66">
        <w:rPr>
          <w:rFonts w:ascii="Times New Roman CYR" w:eastAsia="Times New Roman" w:hAnsi="Times New Roman CYR"/>
          <w:sz w:val="24"/>
          <w:szCs w:val="20"/>
          <w:lang w:eastAsia="ar-SA"/>
        </w:rPr>
        <w:t xml:space="preserve">лице главы администрации </w:t>
      </w:r>
      <w:proofErr w:type="spellStart"/>
      <w:r w:rsidRPr="00175C66">
        <w:rPr>
          <w:rFonts w:ascii="Times New Roman CYR" w:eastAsia="Times New Roman" w:hAnsi="Times New Roman CYR"/>
          <w:sz w:val="24"/>
          <w:szCs w:val="20"/>
          <w:lang w:eastAsia="ar-SA"/>
        </w:rPr>
        <w:t>Пейголайнена</w:t>
      </w:r>
      <w:proofErr w:type="spellEnd"/>
      <w:r w:rsidRPr="00175C66">
        <w:rPr>
          <w:rFonts w:ascii="Times New Roman CYR" w:eastAsia="Times New Roman" w:hAnsi="Times New Roman CYR"/>
          <w:sz w:val="24"/>
          <w:szCs w:val="20"/>
          <w:lang w:eastAsia="ar-SA"/>
        </w:rPr>
        <w:t xml:space="preserve"> Николая Николаевича, действующего на основании Положения об администрации,</w:t>
      </w:r>
      <w:r w:rsidRPr="00175C66">
        <w:rPr>
          <w:rFonts w:ascii="Times New Roman" w:eastAsia="Times New Roman" w:hAnsi="Times New Roman"/>
          <w:color w:val="000000"/>
          <w:sz w:val="24"/>
          <w:szCs w:val="20"/>
          <w:lang w:eastAsia="ar-SA"/>
        </w:rPr>
        <w:t xml:space="preserve"> с одной стороны</w:t>
      </w:r>
      <w:r>
        <w:rPr>
          <w:rFonts w:ascii="Times New Roman" w:eastAsia="Times New Roman" w:hAnsi="Times New Roman"/>
          <w:color w:val="000000"/>
          <w:sz w:val="24"/>
          <w:szCs w:val="20"/>
          <w:lang w:eastAsia="ar-SA"/>
        </w:rPr>
        <w:t>,</w:t>
      </w:r>
      <w:r w:rsidRPr="00175C66">
        <w:rPr>
          <w:rFonts w:ascii="Times New Roman" w:eastAsia="Times New Roman" w:hAnsi="Times New Roman"/>
          <w:color w:val="000000"/>
          <w:sz w:val="24"/>
          <w:szCs w:val="20"/>
          <w:lang w:eastAsia="ar-SA"/>
        </w:rPr>
        <w:t xml:space="preserve"> </w:t>
      </w:r>
      <w:r w:rsidRPr="00175C66">
        <w:rPr>
          <w:rFonts w:ascii="Times New Roman" w:eastAsia="Times New Roman" w:hAnsi="Times New Roman"/>
          <w:sz w:val="24"/>
          <w:szCs w:val="20"/>
          <w:lang w:eastAsia="ar-SA"/>
        </w:rPr>
        <w:t>и ___________________, именуемое в дальнейшем «</w:t>
      </w:r>
      <w:r>
        <w:rPr>
          <w:rFonts w:ascii="Times New Roman" w:eastAsia="Times New Roman" w:hAnsi="Times New Roman"/>
          <w:sz w:val="24"/>
          <w:szCs w:val="20"/>
          <w:lang w:eastAsia="ar-SA"/>
        </w:rPr>
        <w:t>Подрядчик</w:t>
      </w:r>
      <w:r w:rsidRPr="00175C66">
        <w:rPr>
          <w:rFonts w:ascii="Times New Roman" w:eastAsia="Times New Roman" w:hAnsi="Times New Roman"/>
          <w:sz w:val="24"/>
          <w:szCs w:val="20"/>
          <w:lang w:eastAsia="ar-SA"/>
        </w:rPr>
        <w:t xml:space="preserve">», в лице _______________________, действующего на основании __________________, с другой стороны, в дальнейшем именуемые «Стороны», </w:t>
      </w:r>
      <w:r w:rsidRPr="00175C66">
        <w:rPr>
          <w:rFonts w:ascii="Times New Roman" w:eastAsia="Times New Roman" w:hAnsi="Times New Roman"/>
          <w:color w:val="000000"/>
          <w:sz w:val="24"/>
          <w:szCs w:val="20"/>
          <w:lang w:eastAsia="ar-SA"/>
        </w:rPr>
        <w:t>в соответствии с п.4.ч.1.ст.93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175C66">
        <w:rPr>
          <w:rFonts w:ascii="Times New Roman" w:eastAsia="Times New Roman" w:hAnsi="Times New Roman"/>
          <w:sz w:val="24"/>
          <w:szCs w:val="20"/>
          <w:lang w:eastAsia="ar-SA"/>
        </w:rPr>
        <w:t>:</w:t>
      </w:r>
    </w:p>
    <w:p w14:paraId="3991953D" w14:textId="77777777" w:rsidR="00D003D1" w:rsidRPr="00DE2D89" w:rsidRDefault="00D003D1" w:rsidP="003D4B87">
      <w:pPr>
        <w:spacing w:after="0" w:line="240" w:lineRule="auto"/>
        <w:ind w:firstLine="708"/>
        <w:jc w:val="both"/>
        <w:rPr>
          <w:rFonts w:ascii="Times New Roman" w:hAnsi="Times New Roman"/>
          <w:b/>
          <w:sz w:val="24"/>
          <w:szCs w:val="24"/>
        </w:rPr>
      </w:pPr>
    </w:p>
    <w:p w14:paraId="2117254C" w14:textId="77777777" w:rsidR="00BA3A71" w:rsidRPr="00DE2D89" w:rsidRDefault="00BA3A71" w:rsidP="002049F0">
      <w:pPr>
        <w:pStyle w:val="afff0"/>
        <w:numPr>
          <w:ilvl w:val="0"/>
          <w:numId w:val="47"/>
        </w:numPr>
        <w:spacing w:after="0" w:line="240" w:lineRule="auto"/>
        <w:jc w:val="center"/>
        <w:rPr>
          <w:rFonts w:ascii="Times New Roman" w:hAnsi="Times New Roman"/>
          <w:b/>
          <w:sz w:val="24"/>
          <w:szCs w:val="24"/>
          <w:lang w:eastAsia="ru-RU"/>
        </w:rPr>
      </w:pPr>
      <w:r w:rsidRPr="00DE2D89">
        <w:rPr>
          <w:rFonts w:ascii="Times New Roman" w:hAnsi="Times New Roman"/>
          <w:b/>
          <w:sz w:val="24"/>
          <w:szCs w:val="24"/>
          <w:lang w:eastAsia="ru-RU"/>
        </w:rPr>
        <w:t>ПРЕДМЕТ ДОГОВОРА</w:t>
      </w:r>
    </w:p>
    <w:p w14:paraId="0FFE89D0" w14:textId="77777777" w:rsidR="00BA3A71" w:rsidRPr="00AE7CA7" w:rsidRDefault="00BA3A71" w:rsidP="00E416D9">
      <w:pPr>
        <w:shd w:val="clear" w:color="auto" w:fill="FFFFFF"/>
        <w:spacing w:after="0" w:line="240" w:lineRule="auto"/>
        <w:ind w:right="5"/>
        <w:jc w:val="both"/>
        <w:rPr>
          <w:rFonts w:ascii="Times New Roman" w:hAnsi="Times New Roman"/>
          <w:spacing w:val="2"/>
          <w:sz w:val="24"/>
          <w:szCs w:val="24"/>
          <w:lang w:eastAsia="ru-RU"/>
        </w:rPr>
      </w:pPr>
      <w:r w:rsidRPr="00DE2D89">
        <w:rPr>
          <w:rFonts w:ascii="Times New Roman" w:hAnsi="Times New Roman"/>
          <w:spacing w:val="2"/>
          <w:sz w:val="24"/>
          <w:szCs w:val="24"/>
          <w:lang w:eastAsia="ru-RU"/>
        </w:rPr>
        <w:t xml:space="preserve">1.1. </w:t>
      </w:r>
      <w:r w:rsidRPr="00ED3A27">
        <w:rPr>
          <w:rFonts w:ascii="Times New Roman" w:hAnsi="Times New Roman"/>
          <w:spacing w:val="2"/>
          <w:sz w:val="24"/>
          <w:szCs w:val="24"/>
          <w:lang w:eastAsia="ru-RU"/>
        </w:rPr>
        <w:t xml:space="preserve">Подрядчик обязуется по </w:t>
      </w:r>
      <w:r w:rsidRPr="00664AB2">
        <w:rPr>
          <w:rFonts w:ascii="Times New Roman" w:hAnsi="Times New Roman"/>
          <w:spacing w:val="2"/>
          <w:sz w:val="24"/>
          <w:szCs w:val="24"/>
          <w:lang w:eastAsia="ru-RU"/>
        </w:rPr>
        <w:t xml:space="preserve">заданию Заказчика </w:t>
      </w:r>
      <w:r w:rsidRPr="00664AB2">
        <w:rPr>
          <w:rFonts w:ascii="Times New Roman" w:hAnsi="Times New Roman"/>
          <w:sz w:val="24"/>
          <w:szCs w:val="24"/>
          <w:lang w:eastAsia="ru-RU"/>
        </w:rPr>
        <w:t xml:space="preserve">выполнить работы по </w:t>
      </w:r>
      <w:r w:rsidR="00664AB2" w:rsidRPr="00664AB2">
        <w:rPr>
          <w:rFonts w:ascii="Times New Roman" w:hAnsi="Times New Roman"/>
          <w:sz w:val="24"/>
          <w:szCs w:val="24"/>
        </w:rPr>
        <w:t>оценке технического состояния</w:t>
      </w:r>
      <w:r w:rsidR="00664AB2" w:rsidRPr="00664AB2">
        <w:rPr>
          <w:rFonts w:ascii="Times New Roman" w:eastAsia="Times New Roman" w:hAnsi="Times New Roman"/>
          <w:color w:val="000000"/>
          <w:sz w:val="24"/>
          <w:szCs w:val="24"/>
          <w:lang w:eastAsia="ru-RU"/>
        </w:rPr>
        <w:t xml:space="preserve"> для составления проектно-сметной документации на капитальный ремонт фасада</w:t>
      </w:r>
      <w:r w:rsidRPr="00664AB2">
        <w:rPr>
          <w:rFonts w:ascii="Times New Roman" w:hAnsi="Times New Roman"/>
          <w:sz w:val="24"/>
          <w:szCs w:val="24"/>
          <w:lang w:eastAsia="ru-RU"/>
        </w:rPr>
        <w:t xml:space="preserve"> </w:t>
      </w:r>
      <w:r w:rsidRPr="00664AB2">
        <w:rPr>
          <w:rFonts w:ascii="Times New Roman" w:hAnsi="Times New Roman"/>
          <w:spacing w:val="2"/>
          <w:sz w:val="24"/>
          <w:szCs w:val="24"/>
          <w:lang w:eastAsia="ru-RU"/>
        </w:rPr>
        <w:t xml:space="preserve">(далее - МКД), расположенных на </w:t>
      </w:r>
      <w:r w:rsidRPr="00664AB2">
        <w:rPr>
          <w:rFonts w:ascii="Times New Roman" w:hAnsi="Times New Roman"/>
          <w:sz w:val="24"/>
          <w:szCs w:val="24"/>
          <w:lang w:eastAsia="ru-RU"/>
        </w:rPr>
        <w:t>территории</w:t>
      </w:r>
      <w:r w:rsidRPr="00664AB2">
        <w:rPr>
          <w:rFonts w:ascii="Times New Roman" w:hAnsi="Times New Roman"/>
          <w:sz w:val="24"/>
          <w:szCs w:val="24"/>
        </w:rPr>
        <w:t xml:space="preserve"> </w:t>
      </w:r>
      <w:proofErr w:type="spellStart"/>
      <w:ins w:id="26" w:author="admin" w:date="2020-08-24T10:10:00Z">
        <w:r w:rsidR="00E164D0" w:rsidRPr="00664AB2">
          <w:rPr>
            <w:rFonts w:ascii="Times New Roman" w:hAnsi="Times New Roman"/>
            <w:sz w:val="24"/>
            <w:szCs w:val="24"/>
          </w:rPr>
          <w:t>Виллозского</w:t>
        </w:r>
        <w:proofErr w:type="spellEnd"/>
        <w:r w:rsidR="00E164D0" w:rsidRPr="00664AB2">
          <w:rPr>
            <w:rFonts w:ascii="Times New Roman" w:hAnsi="Times New Roman"/>
            <w:sz w:val="24"/>
            <w:szCs w:val="24"/>
          </w:rPr>
          <w:t xml:space="preserve"> городского поселения Ломоносовского района </w:t>
        </w:r>
      </w:ins>
      <w:r w:rsidRPr="00664AB2">
        <w:rPr>
          <w:rFonts w:ascii="Times New Roman" w:hAnsi="Times New Roman"/>
          <w:sz w:val="24"/>
          <w:szCs w:val="24"/>
          <w:lang w:eastAsia="ru-RU"/>
        </w:rPr>
        <w:t>Ленинградской области (далее - Работы),</w:t>
      </w:r>
      <w:r w:rsidRPr="00AE7CA7">
        <w:rPr>
          <w:rFonts w:ascii="Times New Roman" w:hAnsi="Times New Roman"/>
          <w:sz w:val="24"/>
          <w:szCs w:val="24"/>
          <w:lang w:eastAsia="ru-RU"/>
        </w:rPr>
        <w:t xml:space="preserve"> согласно Адресному перечню и расчету стоимости выполнения работ</w:t>
      </w:r>
      <w:r w:rsidRPr="00AE7CA7">
        <w:rPr>
          <w:rFonts w:ascii="Times New Roman" w:hAnsi="Times New Roman"/>
          <w:spacing w:val="2"/>
          <w:sz w:val="24"/>
          <w:szCs w:val="24"/>
          <w:lang w:eastAsia="ru-RU"/>
        </w:rPr>
        <w:t xml:space="preserve"> (Приложение № 1</w:t>
      </w:r>
      <w:r w:rsidRPr="00AE7CA7">
        <w:rPr>
          <w:rFonts w:ascii="Times New Roman" w:hAnsi="Times New Roman"/>
          <w:sz w:val="24"/>
          <w:szCs w:val="24"/>
        </w:rPr>
        <w:t xml:space="preserve"> к Договору</w:t>
      </w:r>
      <w:r w:rsidRPr="00AE7CA7">
        <w:rPr>
          <w:rFonts w:ascii="Times New Roman" w:hAnsi="Times New Roman"/>
          <w:spacing w:val="2"/>
          <w:sz w:val="24"/>
          <w:szCs w:val="24"/>
          <w:lang w:eastAsia="ru-RU"/>
        </w:rPr>
        <w:t>), обеспечить согласование в установленном порядке проектной документации, являющейся результатом работ по Договору, а Заказчик обязуется принять результат работ и оплатить Работы в порядке и сроки, предусмотренном Договором.</w:t>
      </w:r>
    </w:p>
    <w:p w14:paraId="32F9A2B1" w14:textId="77777777" w:rsidR="00BA3A71" w:rsidRPr="00AE7CA7" w:rsidRDefault="00BA3A71" w:rsidP="003D4B87">
      <w:pPr>
        <w:shd w:val="clear" w:color="auto" w:fill="FFFFFF"/>
        <w:spacing w:after="0" w:line="240" w:lineRule="auto"/>
        <w:ind w:right="5"/>
        <w:jc w:val="both"/>
        <w:rPr>
          <w:rFonts w:ascii="Times New Roman" w:hAnsi="Times New Roman"/>
          <w:spacing w:val="2"/>
          <w:sz w:val="24"/>
          <w:szCs w:val="24"/>
          <w:lang w:eastAsia="ru-RU"/>
        </w:rPr>
      </w:pPr>
      <w:r w:rsidRPr="00AE7CA7">
        <w:rPr>
          <w:rFonts w:ascii="Times New Roman" w:hAnsi="Times New Roman"/>
          <w:spacing w:val="2"/>
          <w:sz w:val="24"/>
          <w:szCs w:val="24"/>
          <w:lang w:eastAsia="ru-RU"/>
        </w:rPr>
        <w:t xml:space="preserve">1.2. Содержание и объем работ, технические, экономические и другие требования к Работам и их результату определены в </w:t>
      </w:r>
      <w:r w:rsidRPr="00AE7CA7">
        <w:rPr>
          <w:rFonts w:ascii="Times New Roman" w:hAnsi="Times New Roman"/>
          <w:sz w:val="24"/>
          <w:szCs w:val="24"/>
          <w:shd w:val="clear" w:color="auto" w:fill="FFFFFF"/>
        </w:rPr>
        <w:t>Техническом задании (Приложение № 3 к Договору)</w:t>
      </w:r>
      <w:r w:rsidRPr="00AE7CA7">
        <w:rPr>
          <w:rFonts w:ascii="Times New Roman" w:hAnsi="Times New Roman"/>
          <w:spacing w:val="2"/>
          <w:sz w:val="24"/>
          <w:szCs w:val="24"/>
          <w:lang w:eastAsia="ru-RU"/>
        </w:rPr>
        <w:t>.</w:t>
      </w:r>
    </w:p>
    <w:p w14:paraId="2DE327A2" w14:textId="77777777" w:rsidR="00BA3A71" w:rsidRPr="00AE7CA7" w:rsidRDefault="00BA3A71" w:rsidP="003D4B87">
      <w:pPr>
        <w:shd w:val="clear" w:color="auto" w:fill="FFFFFF"/>
        <w:spacing w:after="0" w:line="240" w:lineRule="auto"/>
        <w:ind w:right="5"/>
        <w:jc w:val="both"/>
        <w:rPr>
          <w:rFonts w:ascii="Times New Roman" w:hAnsi="Times New Roman"/>
          <w:spacing w:val="2"/>
          <w:sz w:val="24"/>
          <w:szCs w:val="24"/>
          <w:lang w:eastAsia="ru-RU"/>
        </w:rPr>
      </w:pPr>
      <w:r w:rsidRPr="00AE7CA7">
        <w:rPr>
          <w:rFonts w:ascii="Times New Roman" w:hAnsi="Times New Roman"/>
          <w:spacing w:val="2"/>
          <w:sz w:val="24"/>
          <w:szCs w:val="24"/>
          <w:lang w:eastAsia="ru-RU"/>
        </w:rPr>
        <w:t xml:space="preserve">1.3. Подрядчик, принимая на себя обязательства по выполнению Работ, подтверждает, что </w:t>
      </w:r>
      <w:r w:rsidRPr="00AE7CA7">
        <w:rPr>
          <w:rFonts w:ascii="Times New Roman" w:hAnsi="Times New Roman"/>
          <w:sz w:val="24"/>
          <w:szCs w:val="24"/>
          <w:shd w:val="clear" w:color="auto" w:fill="FFFFFF"/>
        </w:rPr>
        <w:t>Техническое задание (Приложение № 3 к Договору)</w:t>
      </w:r>
      <w:r w:rsidRPr="00AE7CA7">
        <w:rPr>
          <w:rFonts w:ascii="Times New Roman" w:hAnsi="Times New Roman"/>
          <w:spacing w:val="2"/>
          <w:sz w:val="24"/>
          <w:szCs w:val="24"/>
          <w:lang w:eastAsia="ru-RU"/>
        </w:rPr>
        <w:t xml:space="preserve"> сформировано в объеме, необходимом и достаточном для выполнения Работ по настоящему Договору. </w:t>
      </w:r>
    </w:p>
    <w:p w14:paraId="7E7448B1" w14:textId="77777777" w:rsidR="00BA3A71" w:rsidRDefault="00BA3A71" w:rsidP="003D4B87">
      <w:pPr>
        <w:shd w:val="clear" w:color="auto" w:fill="FFFFFF"/>
        <w:spacing w:after="0" w:line="240" w:lineRule="auto"/>
        <w:jc w:val="both"/>
        <w:rPr>
          <w:rFonts w:ascii="Times New Roman" w:hAnsi="Times New Roman"/>
          <w:sz w:val="24"/>
          <w:szCs w:val="24"/>
        </w:rPr>
      </w:pPr>
      <w:r w:rsidRPr="00AE7CA7">
        <w:rPr>
          <w:rFonts w:ascii="Times New Roman" w:hAnsi="Times New Roman"/>
          <w:spacing w:val="6"/>
          <w:sz w:val="24"/>
          <w:szCs w:val="24"/>
          <w:lang w:eastAsia="ru-RU"/>
        </w:rPr>
        <w:t xml:space="preserve">1.4. Результат Работ должен </w:t>
      </w:r>
      <w:r w:rsidRPr="00AE7CA7">
        <w:rPr>
          <w:rFonts w:ascii="Times New Roman" w:hAnsi="Times New Roman"/>
          <w:sz w:val="24"/>
          <w:szCs w:val="24"/>
        </w:rPr>
        <w:t xml:space="preserve">соответствовать условиям ТУ, СП, ГОСТов, технических регламентов, действующих в области проектно-изыскательских работ, строительства и капитального ремонта, </w:t>
      </w:r>
      <w:r w:rsidRPr="00AE7CA7">
        <w:rPr>
          <w:rFonts w:ascii="Times New Roman" w:hAnsi="Times New Roman"/>
          <w:sz w:val="24"/>
          <w:szCs w:val="24"/>
          <w:shd w:val="clear" w:color="auto" w:fill="FFFFFF"/>
        </w:rPr>
        <w:t>Технического задания (Приложение № 3 к Договору)</w:t>
      </w:r>
      <w:r w:rsidRPr="00AE7CA7">
        <w:rPr>
          <w:rFonts w:ascii="Times New Roman" w:hAnsi="Times New Roman"/>
          <w:sz w:val="24"/>
          <w:szCs w:val="24"/>
        </w:rPr>
        <w:t>, срокам выполнения работ, Графику выполнения Работ (Приложение № 2 к Договору), условиям настоящего Договора.</w:t>
      </w:r>
    </w:p>
    <w:p w14:paraId="4E159C25" w14:textId="77777777" w:rsidR="001C6A66" w:rsidRDefault="001C6A66">
      <w:pPr>
        <w:shd w:val="clear" w:color="auto" w:fill="FFFFFF"/>
        <w:spacing w:after="0" w:line="240" w:lineRule="auto"/>
        <w:jc w:val="both"/>
        <w:rPr>
          <w:ins w:id="27" w:author="Гландодер" w:date="2020-06-18T11:17:00Z"/>
          <w:rFonts w:ascii="Times New Roman" w:hAnsi="Times New Roman"/>
          <w:spacing w:val="6"/>
          <w:sz w:val="24"/>
          <w:szCs w:val="24"/>
          <w:lang w:eastAsia="ru-RU"/>
        </w:rPr>
        <w:pPrChange w:id="28" w:author="admin" w:date="2020-08-24T10:11:00Z">
          <w:pPr>
            <w:spacing w:after="0" w:line="240" w:lineRule="auto"/>
          </w:pPr>
        </w:pPrChange>
      </w:pPr>
    </w:p>
    <w:p w14:paraId="2E141C5F" w14:textId="77777777" w:rsidR="00D003D1" w:rsidRPr="00AE7CA7" w:rsidRDefault="00D003D1" w:rsidP="003D4B87">
      <w:pPr>
        <w:spacing w:after="0" w:line="240" w:lineRule="auto"/>
        <w:rPr>
          <w:rFonts w:ascii="Times New Roman" w:hAnsi="Times New Roman"/>
          <w:spacing w:val="6"/>
          <w:sz w:val="24"/>
          <w:szCs w:val="24"/>
          <w:lang w:eastAsia="ru-RU"/>
        </w:rPr>
      </w:pPr>
    </w:p>
    <w:p w14:paraId="549135B0" w14:textId="77777777" w:rsidR="00BA3A71" w:rsidRPr="00AE7CA7" w:rsidRDefault="00BA3A71" w:rsidP="002049F0">
      <w:pPr>
        <w:pStyle w:val="afff0"/>
        <w:numPr>
          <w:ilvl w:val="0"/>
          <w:numId w:val="47"/>
        </w:num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ЦЕНА ДОГОВОРА И ПОРЯДОК ОПЛАТЫ</w:t>
      </w:r>
    </w:p>
    <w:p w14:paraId="15EB8440" w14:textId="77777777" w:rsidR="00175C66" w:rsidRDefault="00BA3A71" w:rsidP="00175C66">
      <w:pPr>
        <w:shd w:val="clear" w:color="auto" w:fill="FFFFFF"/>
        <w:spacing w:after="0" w:line="240" w:lineRule="auto"/>
        <w:ind w:right="5"/>
        <w:jc w:val="both"/>
        <w:rPr>
          <w:rFonts w:ascii="Times New Roman" w:hAnsi="Times New Roman"/>
          <w:sz w:val="24"/>
          <w:szCs w:val="24"/>
          <w:lang w:eastAsia="ru-RU"/>
        </w:rPr>
      </w:pPr>
      <w:r w:rsidRPr="00AE7CA7">
        <w:rPr>
          <w:rFonts w:ascii="Times New Roman" w:hAnsi="Times New Roman"/>
          <w:sz w:val="24"/>
          <w:szCs w:val="24"/>
          <w:lang w:eastAsia="ru-RU"/>
        </w:rPr>
        <w:t xml:space="preserve">2.1. Цена Договора </w:t>
      </w:r>
      <w:r w:rsidRPr="0034334A">
        <w:rPr>
          <w:rFonts w:ascii="Times New Roman" w:hAnsi="Times New Roman"/>
          <w:sz w:val="24"/>
          <w:szCs w:val="24"/>
          <w:lang w:eastAsia="ru-RU"/>
        </w:rPr>
        <w:t xml:space="preserve">составляет </w:t>
      </w:r>
      <w:r w:rsidR="006874F0" w:rsidRPr="0034334A">
        <w:rPr>
          <w:rFonts w:ascii="Times New Roman" w:hAnsi="Times New Roman"/>
          <w:color w:val="000000"/>
          <w:sz w:val="24"/>
          <w:szCs w:val="24"/>
        </w:rPr>
        <w:t>5</w:t>
      </w:r>
      <w:r w:rsidR="004D3962" w:rsidRPr="0034334A">
        <w:rPr>
          <w:rFonts w:ascii="Times New Roman" w:hAnsi="Times New Roman"/>
          <w:color w:val="000000"/>
          <w:sz w:val="24"/>
          <w:szCs w:val="24"/>
        </w:rPr>
        <w:t>9</w:t>
      </w:r>
      <w:r w:rsidR="00664AB2" w:rsidRPr="0034334A">
        <w:rPr>
          <w:rFonts w:ascii="Times New Roman" w:hAnsi="Times New Roman"/>
          <w:color w:val="000000"/>
          <w:sz w:val="24"/>
          <w:szCs w:val="24"/>
        </w:rPr>
        <w:t>5</w:t>
      </w:r>
      <w:r w:rsidR="00710873" w:rsidRPr="0034334A">
        <w:rPr>
          <w:rFonts w:ascii="Times New Roman" w:hAnsi="Times New Roman"/>
          <w:color w:val="000000"/>
          <w:sz w:val="24"/>
          <w:szCs w:val="24"/>
        </w:rPr>
        <w:t xml:space="preserve"> 000</w:t>
      </w:r>
      <w:r w:rsidR="00E96765" w:rsidRPr="0034334A">
        <w:rPr>
          <w:rFonts w:ascii="Times New Roman" w:hAnsi="Times New Roman"/>
          <w:color w:val="000000"/>
          <w:sz w:val="24"/>
          <w:szCs w:val="24"/>
        </w:rPr>
        <w:t xml:space="preserve"> </w:t>
      </w:r>
      <w:r w:rsidRPr="0034334A">
        <w:rPr>
          <w:rFonts w:ascii="Times New Roman" w:hAnsi="Times New Roman"/>
          <w:color w:val="000000"/>
          <w:sz w:val="24"/>
          <w:szCs w:val="24"/>
        </w:rPr>
        <w:t>(</w:t>
      </w:r>
      <w:r w:rsidR="006874F0" w:rsidRPr="0034334A">
        <w:rPr>
          <w:rFonts w:ascii="Times New Roman" w:hAnsi="Times New Roman"/>
          <w:color w:val="000000"/>
          <w:sz w:val="24"/>
          <w:szCs w:val="24"/>
        </w:rPr>
        <w:t>пятьсот</w:t>
      </w:r>
      <w:r w:rsidR="00710873" w:rsidRPr="0034334A">
        <w:rPr>
          <w:rFonts w:ascii="Times New Roman" w:hAnsi="Times New Roman"/>
          <w:color w:val="000000"/>
          <w:sz w:val="24"/>
          <w:szCs w:val="24"/>
        </w:rPr>
        <w:t xml:space="preserve"> </w:t>
      </w:r>
      <w:r w:rsidR="004D3962" w:rsidRPr="0034334A">
        <w:rPr>
          <w:rFonts w:ascii="Times New Roman" w:hAnsi="Times New Roman"/>
          <w:color w:val="000000"/>
          <w:sz w:val="24"/>
          <w:szCs w:val="24"/>
        </w:rPr>
        <w:t>девяносто</w:t>
      </w:r>
      <w:r w:rsidR="00710873" w:rsidRPr="0034334A">
        <w:rPr>
          <w:rFonts w:ascii="Times New Roman" w:hAnsi="Times New Roman"/>
          <w:color w:val="000000"/>
          <w:sz w:val="24"/>
          <w:szCs w:val="24"/>
        </w:rPr>
        <w:t xml:space="preserve"> </w:t>
      </w:r>
      <w:r w:rsidR="00664AB2" w:rsidRPr="0034334A">
        <w:rPr>
          <w:rFonts w:ascii="Times New Roman" w:hAnsi="Times New Roman"/>
          <w:color w:val="000000"/>
          <w:sz w:val="24"/>
          <w:szCs w:val="24"/>
        </w:rPr>
        <w:t xml:space="preserve">пять </w:t>
      </w:r>
      <w:r w:rsidR="006874F0" w:rsidRPr="0034334A">
        <w:rPr>
          <w:rFonts w:ascii="Times New Roman" w:hAnsi="Times New Roman"/>
          <w:color w:val="000000"/>
          <w:sz w:val="24"/>
          <w:szCs w:val="24"/>
        </w:rPr>
        <w:t>тысяч</w:t>
      </w:r>
      <w:r w:rsidRPr="0034334A">
        <w:rPr>
          <w:rFonts w:ascii="Times New Roman" w:hAnsi="Times New Roman"/>
          <w:color w:val="000000"/>
          <w:sz w:val="24"/>
          <w:szCs w:val="24"/>
        </w:rPr>
        <w:t>)</w:t>
      </w:r>
      <w:r w:rsidR="00710873" w:rsidRPr="0034334A">
        <w:rPr>
          <w:rFonts w:ascii="Times New Roman" w:hAnsi="Times New Roman"/>
          <w:color w:val="000000"/>
          <w:sz w:val="24"/>
          <w:szCs w:val="24"/>
        </w:rPr>
        <w:t xml:space="preserve"> рублей</w:t>
      </w:r>
      <w:r w:rsidRPr="0034334A">
        <w:rPr>
          <w:rFonts w:ascii="Times New Roman" w:hAnsi="Times New Roman"/>
          <w:color w:val="000000"/>
          <w:sz w:val="24"/>
          <w:szCs w:val="24"/>
        </w:rPr>
        <w:t xml:space="preserve">, </w:t>
      </w:r>
      <w:r w:rsidR="00664AB2" w:rsidRPr="0034334A">
        <w:rPr>
          <w:rFonts w:ascii="Times New Roman" w:hAnsi="Times New Roman"/>
          <w:color w:val="000000"/>
          <w:sz w:val="24"/>
          <w:szCs w:val="24"/>
        </w:rPr>
        <w:t>в том числе</w:t>
      </w:r>
      <w:r w:rsidR="00710873" w:rsidRPr="0034334A">
        <w:rPr>
          <w:rFonts w:ascii="Times New Roman" w:hAnsi="Times New Roman"/>
          <w:color w:val="000000"/>
          <w:sz w:val="24"/>
          <w:szCs w:val="24"/>
        </w:rPr>
        <w:t xml:space="preserve"> </w:t>
      </w:r>
      <w:r w:rsidRPr="0034334A">
        <w:rPr>
          <w:rFonts w:ascii="Times New Roman" w:hAnsi="Times New Roman"/>
          <w:color w:val="000000"/>
          <w:sz w:val="24"/>
          <w:szCs w:val="24"/>
        </w:rPr>
        <w:t>НДС</w:t>
      </w:r>
      <w:r w:rsidR="00175C66" w:rsidRPr="0034334A">
        <w:rPr>
          <w:rFonts w:ascii="Times New Roman" w:hAnsi="Times New Roman"/>
          <w:color w:val="000000"/>
          <w:sz w:val="24"/>
          <w:szCs w:val="24"/>
        </w:rPr>
        <w:t>/НДС не облагается</w:t>
      </w:r>
      <w:r w:rsidR="00040B0A" w:rsidRPr="0034334A">
        <w:rPr>
          <w:rFonts w:ascii="Times New Roman" w:hAnsi="Times New Roman"/>
          <w:color w:val="000000"/>
          <w:sz w:val="24"/>
          <w:szCs w:val="24"/>
        </w:rPr>
        <w:t>.</w:t>
      </w:r>
      <w:r w:rsidRPr="00AE7CA7">
        <w:rPr>
          <w:rFonts w:ascii="Times New Roman" w:hAnsi="Times New Roman"/>
          <w:sz w:val="24"/>
          <w:szCs w:val="24"/>
          <w:lang w:eastAsia="ru-RU"/>
        </w:rPr>
        <w:t xml:space="preserve"> </w:t>
      </w:r>
    </w:p>
    <w:p w14:paraId="61C57E39" w14:textId="7BB62662" w:rsidR="00BA3A71" w:rsidRPr="00175C66" w:rsidRDefault="00BA3A71" w:rsidP="00175C66">
      <w:pPr>
        <w:shd w:val="clear" w:color="auto" w:fill="FFFFFF"/>
        <w:spacing w:after="0" w:line="240" w:lineRule="auto"/>
        <w:ind w:right="5"/>
        <w:jc w:val="both"/>
        <w:rPr>
          <w:rFonts w:ascii="Times New Roman" w:hAnsi="Times New Roman"/>
          <w:spacing w:val="2"/>
          <w:sz w:val="24"/>
          <w:szCs w:val="24"/>
          <w:lang w:eastAsia="ru-RU"/>
        </w:rPr>
      </w:pPr>
      <w:r w:rsidRPr="00AE7CA7">
        <w:rPr>
          <w:rFonts w:ascii="Times New Roman" w:hAnsi="Times New Roman"/>
          <w:sz w:val="24"/>
          <w:szCs w:val="24"/>
          <w:lang w:eastAsia="ru-RU"/>
        </w:rPr>
        <w:t xml:space="preserve">Цена договора является твердой и определяется на весь срок исполнения </w:t>
      </w:r>
      <w:r w:rsidRPr="00175C66">
        <w:rPr>
          <w:rFonts w:ascii="Times New Roman" w:hAnsi="Times New Roman"/>
          <w:spacing w:val="2"/>
          <w:sz w:val="24"/>
          <w:szCs w:val="24"/>
          <w:lang w:eastAsia="ru-RU"/>
        </w:rPr>
        <w:t>Договора.</w:t>
      </w:r>
    </w:p>
    <w:p w14:paraId="70883003" w14:textId="77777777" w:rsidR="00BA3A71" w:rsidRPr="00175C66" w:rsidRDefault="00BA3A71" w:rsidP="00175C66">
      <w:pPr>
        <w:shd w:val="clear" w:color="auto" w:fill="FFFFFF"/>
        <w:spacing w:after="0" w:line="240" w:lineRule="auto"/>
        <w:ind w:right="5"/>
        <w:jc w:val="both"/>
        <w:rPr>
          <w:rFonts w:ascii="Times New Roman" w:hAnsi="Times New Roman"/>
          <w:spacing w:val="2"/>
          <w:sz w:val="24"/>
          <w:szCs w:val="24"/>
          <w:lang w:eastAsia="ru-RU"/>
        </w:rPr>
      </w:pPr>
      <w:r w:rsidRPr="00175C66">
        <w:rPr>
          <w:rFonts w:ascii="Times New Roman" w:hAnsi="Times New Roman"/>
          <w:spacing w:val="2"/>
          <w:sz w:val="24"/>
          <w:szCs w:val="24"/>
          <w:lang w:eastAsia="ru-RU"/>
        </w:rPr>
        <w:t>2.</w:t>
      </w:r>
      <w:del w:id="29" w:author="admin" w:date="2020-08-24T10:15:00Z">
        <w:r w:rsidRPr="00175C66" w:rsidDel="00710873">
          <w:rPr>
            <w:rFonts w:ascii="Times New Roman" w:hAnsi="Times New Roman"/>
            <w:spacing w:val="2"/>
            <w:sz w:val="24"/>
            <w:szCs w:val="24"/>
            <w:lang w:eastAsia="ru-RU"/>
          </w:rPr>
          <w:delText>3</w:delText>
        </w:r>
      </w:del>
      <w:ins w:id="30" w:author="admin" w:date="2020-08-24T10:15:00Z">
        <w:r w:rsidR="00710873" w:rsidRPr="00175C66">
          <w:rPr>
            <w:rFonts w:ascii="Times New Roman" w:hAnsi="Times New Roman"/>
            <w:spacing w:val="2"/>
            <w:sz w:val="24"/>
            <w:szCs w:val="24"/>
            <w:lang w:eastAsia="ru-RU"/>
          </w:rPr>
          <w:t>2</w:t>
        </w:r>
      </w:ins>
      <w:r w:rsidRPr="00175C66">
        <w:rPr>
          <w:rFonts w:ascii="Times New Roman" w:hAnsi="Times New Roman"/>
          <w:spacing w:val="2"/>
          <w:sz w:val="24"/>
          <w:szCs w:val="24"/>
          <w:lang w:eastAsia="ru-RU"/>
        </w:rPr>
        <w:t xml:space="preserve">. Авансирование по Договору не предусмотрено. </w:t>
      </w:r>
    </w:p>
    <w:p w14:paraId="33A6E517" w14:textId="04EC1E58" w:rsidR="00BA3A71" w:rsidRPr="00175C66" w:rsidRDefault="00BA3A71" w:rsidP="00175C66">
      <w:pPr>
        <w:shd w:val="clear" w:color="auto" w:fill="FFFFFF"/>
        <w:spacing w:after="0" w:line="240" w:lineRule="auto"/>
        <w:ind w:right="5"/>
        <w:jc w:val="both"/>
        <w:rPr>
          <w:rFonts w:ascii="Times New Roman" w:hAnsi="Times New Roman"/>
          <w:spacing w:val="2"/>
          <w:sz w:val="24"/>
          <w:szCs w:val="24"/>
          <w:lang w:eastAsia="ru-RU"/>
        </w:rPr>
      </w:pPr>
      <w:r w:rsidRPr="00175C66">
        <w:rPr>
          <w:rFonts w:ascii="Times New Roman" w:hAnsi="Times New Roman"/>
          <w:spacing w:val="2"/>
          <w:sz w:val="24"/>
          <w:szCs w:val="24"/>
          <w:lang w:eastAsia="ru-RU"/>
        </w:rPr>
        <w:t>2.</w:t>
      </w:r>
      <w:del w:id="31" w:author="admin" w:date="2020-08-24T10:15:00Z">
        <w:r w:rsidRPr="00175C66" w:rsidDel="00710873">
          <w:rPr>
            <w:rFonts w:ascii="Times New Roman" w:hAnsi="Times New Roman"/>
            <w:spacing w:val="2"/>
            <w:sz w:val="24"/>
            <w:szCs w:val="24"/>
            <w:lang w:eastAsia="ru-RU"/>
          </w:rPr>
          <w:delText>4</w:delText>
        </w:r>
      </w:del>
      <w:ins w:id="32" w:author="admin" w:date="2020-08-24T10:15:00Z">
        <w:r w:rsidR="00710873" w:rsidRPr="00175C66">
          <w:rPr>
            <w:rFonts w:ascii="Times New Roman" w:hAnsi="Times New Roman"/>
            <w:spacing w:val="2"/>
            <w:sz w:val="24"/>
            <w:szCs w:val="24"/>
            <w:lang w:eastAsia="ru-RU"/>
          </w:rPr>
          <w:t>3</w:t>
        </w:r>
      </w:ins>
      <w:r w:rsidRPr="00175C66">
        <w:rPr>
          <w:rFonts w:ascii="Times New Roman" w:hAnsi="Times New Roman"/>
          <w:spacing w:val="2"/>
          <w:sz w:val="24"/>
          <w:szCs w:val="24"/>
          <w:lang w:eastAsia="ru-RU"/>
        </w:rPr>
        <w:t>.</w:t>
      </w:r>
      <w:r w:rsidR="00175C66">
        <w:rPr>
          <w:rFonts w:ascii="Times New Roman" w:hAnsi="Times New Roman"/>
          <w:spacing w:val="2"/>
          <w:sz w:val="24"/>
          <w:szCs w:val="24"/>
          <w:lang w:eastAsia="ru-RU"/>
        </w:rPr>
        <w:t xml:space="preserve"> </w:t>
      </w:r>
      <w:r w:rsidRPr="00175C66">
        <w:rPr>
          <w:rFonts w:ascii="Times New Roman" w:hAnsi="Times New Roman"/>
          <w:spacing w:val="2"/>
          <w:sz w:val="24"/>
          <w:szCs w:val="24"/>
          <w:lang w:eastAsia="ru-RU"/>
        </w:rPr>
        <w:t xml:space="preserve">Расчёт за фактически выполненные виды Работ производится Заказчиком путем перечисления денежных средств на расчетный счет Подрядчика, в течение </w:t>
      </w:r>
      <w:r w:rsidR="00710873" w:rsidRPr="00175C66">
        <w:rPr>
          <w:rFonts w:ascii="Times New Roman" w:hAnsi="Times New Roman"/>
          <w:spacing w:val="2"/>
          <w:sz w:val="24"/>
          <w:szCs w:val="24"/>
          <w:lang w:eastAsia="ru-RU"/>
        </w:rPr>
        <w:t xml:space="preserve">20 </w:t>
      </w:r>
      <w:r w:rsidRPr="00175C66">
        <w:rPr>
          <w:rFonts w:ascii="Times New Roman" w:hAnsi="Times New Roman"/>
          <w:spacing w:val="2"/>
          <w:sz w:val="24"/>
          <w:szCs w:val="24"/>
          <w:lang w:eastAsia="ru-RU"/>
        </w:rPr>
        <w:t>(</w:t>
      </w:r>
      <w:r w:rsidR="00710873" w:rsidRPr="00175C66">
        <w:rPr>
          <w:rFonts w:ascii="Times New Roman" w:hAnsi="Times New Roman"/>
          <w:spacing w:val="2"/>
          <w:sz w:val="24"/>
          <w:szCs w:val="24"/>
          <w:lang w:eastAsia="ru-RU"/>
        </w:rPr>
        <w:t>двадцати</w:t>
      </w:r>
      <w:r w:rsidRPr="00175C66">
        <w:rPr>
          <w:rFonts w:ascii="Times New Roman" w:hAnsi="Times New Roman"/>
          <w:spacing w:val="2"/>
          <w:sz w:val="24"/>
          <w:szCs w:val="24"/>
          <w:lang w:eastAsia="ru-RU"/>
        </w:rPr>
        <w:t xml:space="preserve">) рабочих дней с момента подписания сторонами Акта выполненных работ на вид работ по многоквартирному дому. </w:t>
      </w:r>
    </w:p>
    <w:p w14:paraId="24AF82E4" w14:textId="77777777" w:rsidR="00BA3A71" w:rsidRPr="00175C66" w:rsidRDefault="00BA3A71" w:rsidP="00175C66">
      <w:pPr>
        <w:shd w:val="clear" w:color="auto" w:fill="FFFFFF"/>
        <w:spacing w:after="0" w:line="240" w:lineRule="auto"/>
        <w:ind w:right="5"/>
        <w:jc w:val="both"/>
        <w:rPr>
          <w:rFonts w:ascii="Times New Roman" w:hAnsi="Times New Roman"/>
          <w:spacing w:val="2"/>
          <w:sz w:val="24"/>
          <w:szCs w:val="24"/>
          <w:lang w:eastAsia="ru-RU"/>
        </w:rPr>
      </w:pPr>
      <w:r w:rsidRPr="00175C66">
        <w:rPr>
          <w:rFonts w:ascii="Times New Roman" w:hAnsi="Times New Roman"/>
          <w:spacing w:val="2"/>
          <w:sz w:val="24"/>
          <w:szCs w:val="24"/>
          <w:lang w:eastAsia="ru-RU"/>
        </w:rPr>
        <w:t>2.</w:t>
      </w:r>
      <w:del w:id="33" w:author="admin" w:date="2020-08-24T10:15:00Z">
        <w:r w:rsidRPr="00175C66" w:rsidDel="00710873">
          <w:rPr>
            <w:rFonts w:ascii="Times New Roman" w:hAnsi="Times New Roman"/>
            <w:spacing w:val="2"/>
            <w:sz w:val="24"/>
            <w:szCs w:val="24"/>
            <w:lang w:eastAsia="ru-RU"/>
          </w:rPr>
          <w:delText>5</w:delText>
        </w:r>
      </w:del>
      <w:ins w:id="34" w:author="admin" w:date="2020-08-24T10:15:00Z">
        <w:r w:rsidR="00710873" w:rsidRPr="00175C66">
          <w:rPr>
            <w:rFonts w:ascii="Times New Roman" w:hAnsi="Times New Roman"/>
            <w:spacing w:val="2"/>
            <w:sz w:val="24"/>
            <w:szCs w:val="24"/>
            <w:lang w:eastAsia="ru-RU"/>
          </w:rPr>
          <w:t>4</w:t>
        </w:r>
      </w:ins>
      <w:r w:rsidRPr="00175C66">
        <w:rPr>
          <w:rFonts w:ascii="Times New Roman" w:hAnsi="Times New Roman"/>
          <w:spacing w:val="2"/>
          <w:sz w:val="24"/>
          <w:szCs w:val="24"/>
          <w:lang w:eastAsia="ru-RU"/>
        </w:rPr>
        <w:t>. Оплата осуществляется в безналичной форме и считается произведенной в момент зачисления денежных средств на корреспондентский счет банка Подрядчика.</w:t>
      </w:r>
    </w:p>
    <w:p w14:paraId="6A61DB12" w14:textId="75064B15" w:rsidR="00710873" w:rsidRPr="00AE7CA7" w:rsidRDefault="00BA3A71" w:rsidP="00175C66">
      <w:pPr>
        <w:shd w:val="clear" w:color="auto" w:fill="FFFFFF"/>
        <w:spacing w:after="0" w:line="240" w:lineRule="auto"/>
        <w:ind w:right="5"/>
        <w:jc w:val="both"/>
        <w:rPr>
          <w:rFonts w:ascii="Times New Roman" w:hAnsi="Times New Roman"/>
          <w:sz w:val="24"/>
          <w:szCs w:val="24"/>
        </w:rPr>
      </w:pPr>
      <w:r w:rsidRPr="00175C66">
        <w:rPr>
          <w:rFonts w:ascii="Times New Roman" w:hAnsi="Times New Roman"/>
          <w:spacing w:val="2"/>
          <w:sz w:val="24"/>
          <w:szCs w:val="24"/>
          <w:lang w:eastAsia="ru-RU"/>
        </w:rPr>
        <w:t>2.</w:t>
      </w:r>
      <w:del w:id="35" w:author="admin" w:date="2020-08-24T10:15:00Z">
        <w:r w:rsidRPr="00175C66" w:rsidDel="00710873">
          <w:rPr>
            <w:rFonts w:ascii="Times New Roman" w:hAnsi="Times New Roman"/>
            <w:spacing w:val="2"/>
            <w:sz w:val="24"/>
            <w:szCs w:val="24"/>
            <w:lang w:eastAsia="ru-RU"/>
          </w:rPr>
          <w:delText>6</w:delText>
        </w:r>
      </w:del>
      <w:ins w:id="36" w:author="admin" w:date="2020-08-24T10:15:00Z">
        <w:r w:rsidR="00710873" w:rsidRPr="00175C66">
          <w:rPr>
            <w:rFonts w:ascii="Times New Roman" w:hAnsi="Times New Roman"/>
            <w:spacing w:val="2"/>
            <w:sz w:val="24"/>
            <w:szCs w:val="24"/>
            <w:lang w:eastAsia="ru-RU"/>
          </w:rPr>
          <w:t>5</w:t>
        </w:r>
      </w:ins>
      <w:r w:rsidRPr="00175C66">
        <w:rPr>
          <w:rFonts w:ascii="Times New Roman" w:hAnsi="Times New Roman"/>
          <w:spacing w:val="2"/>
          <w:sz w:val="24"/>
          <w:szCs w:val="24"/>
          <w:lang w:eastAsia="ru-RU"/>
        </w:rPr>
        <w:t>. Проектная документация, выполненная Подрядчиком с отклонениями от условий Договора, Технического задания (Приложение № 3 к Договору), технических регламентов, строительных</w:t>
      </w:r>
      <w:r w:rsidRPr="00AE7CA7">
        <w:rPr>
          <w:rFonts w:ascii="Times New Roman" w:hAnsi="Times New Roman"/>
          <w:sz w:val="24"/>
          <w:szCs w:val="24"/>
        </w:rPr>
        <w:t xml:space="preserve"> норм и правил не подлежит оплате Заказчиком до устранения выявленных замечаний в порядке, установленном настоящим Договором.</w:t>
      </w:r>
    </w:p>
    <w:p w14:paraId="471E3E12" w14:textId="77777777" w:rsidR="00BA3A71" w:rsidRPr="00AE7CA7" w:rsidRDefault="00BA3A71" w:rsidP="002049F0">
      <w:pPr>
        <w:pStyle w:val="afff0"/>
        <w:numPr>
          <w:ilvl w:val="0"/>
          <w:numId w:val="47"/>
        </w:num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lastRenderedPageBreak/>
        <w:t>СРОКИ ДОГОВОРА</w:t>
      </w:r>
    </w:p>
    <w:p w14:paraId="6E400E08" w14:textId="77777777" w:rsidR="00BA3A71" w:rsidRPr="00AE7CA7" w:rsidRDefault="00BA3A71" w:rsidP="003D4B87">
      <w:pPr>
        <w:shd w:val="clear" w:color="auto" w:fill="FFFFFF"/>
        <w:spacing w:after="0" w:line="240" w:lineRule="auto"/>
        <w:jc w:val="both"/>
        <w:rPr>
          <w:rFonts w:ascii="Times New Roman" w:hAnsi="Times New Roman"/>
          <w:sz w:val="24"/>
          <w:szCs w:val="24"/>
        </w:rPr>
      </w:pPr>
      <w:r w:rsidRPr="00AE7CA7">
        <w:rPr>
          <w:rFonts w:ascii="Times New Roman" w:hAnsi="Times New Roman"/>
          <w:spacing w:val="-2"/>
          <w:sz w:val="24"/>
          <w:szCs w:val="24"/>
          <w:lang w:eastAsia="ru-RU"/>
        </w:rPr>
        <w:t xml:space="preserve">3.1. </w:t>
      </w:r>
      <w:r w:rsidRPr="00AE7CA7">
        <w:rPr>
          <w:rFonts w:ascii="Times New Roman" w:hAnsi="Times New Roman"/>
          <w:sz w:val="24"/>
          <w:szCs w:val="24"/>
        </w:rPr>
        <w:t>Сроки выполнения работ по Договору:</w:t>
      </w:r>
    </w:p>
    <w:p w14:paraId="2A672C6A" w14:textId="77777777" w:rsidR="00BA3A71" w:rsidRPr="00AE7CA7" w:rsidRDefault="00BA3A71" w:rsidP="00AB3345">
      <w:pPr>
        <w:pStyle w:val="af6"/>
        <w:spacing w:after="0"/>
        <w:ind w:firstLine="540"/>
      </w:pPr>
      <w:r w:rsidRPr="00AE7CA7">
        <w:t xml:space="preserve">Начало выполнения работ: </w:t>
      </w:r>
      <w:r w:rsidRPr="00AE7CA7">
        <w:rPr>
          <w:bCs/>
        </w:rPr>
        <w:t>с даты заключения Договора</w:t>
      </w:r>
      <w:r w:rsidRPr="00AE7CA7">
        <w:t>.</w:t>
      </w:r>
    </w:p>
    <w:p w14:paraId="531F9A60" w14:textId="77777777" w:rsidR="00BA3A71" w:rsidRPr="00AE7CA7" w:rsidRDefault="00BA3A71" w:rsidP="00AB3345">
      <w:pPr>
        <w:pStyle w:val="af6"/>
        <w:spacing w:after="0"/>
        <w:ind w:firstLine="540"/>
      </w:pPr>
      <w:r w:rsidRPr="00AE7CA7">
        <w:t>Окончание выполнения работ: в соответствии с Графиком выполнения Работ (Приложение № 2 к Договору).</w:t>
      </w:r>
    </w:p>
    <w:p w14:paraId="7E7233BB" w14:textId="77777777" w:rsidR="00BA3A71" w:rsidRPr="00AE7CA7" w:rsidRDefault="00BA3A71" w:rsidP="00AB3345">
      <w:pPr>
        <w:pStyle w:val="af6"/>
        <w:spacing w:after="0"/>
        <w:ind w:firstLine="540"/>
      </w:pPr>
      <w:r w:rsidRPr="00AE7CA7">
        <w:t>Промежуточные сроки выполнения работ определены в Графике выполнения Работ (Приложение № 2 к Договору).</w:t>
      </w:r>
    </w:p>
    <w:p w14:paraId="7E378B7C" w14:textId="77777777" w:rsidR="00BA3A71" w:rsidRPr="00AE7CA7" w:rsidRDefault="00BA3A71" w:rsidP="003D4B87">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3.2. Настоящий Договор вступает в силу с даты его заключения и действует до полного исполнения Сторонами своих обязательств по настоящему Договору.</w:t>
      </w:r>
    </w:p>
    <w:p w14:paraId="33EF0C4F" w14:textId="77777777" w:rsidR="00BA3A71" w:rsidRPr="00AE7CA7" w:rsidRDefault="00BA3A71" w:rsidP="003D4B87">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3.3. Окончание срока действия Договора не влечет прекращение обязательств Сторон по Договору.</w:t>
      </w:r>
    </w:p>
    <w:p w14:paraId="74B7FAB4" w14:textId="77777777" w:rsidR="00BA3A71" w:rsidRPr="00AE7CA7" w:rsidRDefault="00BA3A71" w:rsidP="00311B90">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 xml:space="preserve">3.4. </w:t>
      </w:r>
      <w:r w:rsidRPr="00AE7CA7">
        <w:rPr>
          <w:rFonts w:ascii="Times New Roman" w:hAnsi="Times New Roman"/>
          <w:sz w:val="24"/>
          <w:szCs w:val="24"/>
        </w:rPr>
        <w:t xml:space="preserve">Надлежащим исполнением обязательств Подрядчика признается выполнение всех работ по настоящему Договору в сроки и объеме, определенные в Графике выполнения Работ (Приложение № 2 к Договору) и в соответствии с требованиями Технического задания </w:t>
      </w:r>
      <w:r w:rsidRPr="00AE7CA7">
        <w:rPr>
          <w:rFonts w:ascii="Times New Roman" w:hAnsi="Times New Roman"/>
          <w:sz w:val="24"/>
          <w:szCs w:val="24"/>
          <w:shd w:val="clear" w:color="auto" w:fill="FFFFFF"/>
        </w:rPr>
        <w:t xml:space="preserve">(Приложение № 3 к Договору) </w:t>
      </w:r>
      <w:r w:rsidRPr="00AE7CA7">
        <w:rPr>
          <w:rFonts w:ascii="Times New Roman" w:hAnsi="Times New Roman"/>
          <w:sz w:val="24"/>
          <w:szCs w:val="24"/>
        </w:rPr>
        <w:t>и настоящего Договора.</w:t>
      </w:r>
    </w:p>
    <w:p w14:paraId="5119BA95" w14:textId="77777777" w:rsidR="00BA3A71" w:rsidRDefault="00BA3A71" w:rsidP="00FC3BFB">
      <w:pPr>
        <w:spacing w:after="0" w:line="240" w:lineRule="auto"/>
        <w:jc w:val="center"/>
        <w:rPr>
          <w:ins w:id="37" w:author="Гландодер" w:date="2020-06-18T11:17:00Z"/>
          <w:rFonts w:ascii="Times New Roman" w:hAnsi="Times New Roman"/>
          <w:b/>
          <w:sz w:val="24"/>
          <w:szCs w:val="24"/>
          <w:lang w:eastAsia="ru-RU"/>
        </w:rPr>
      </w:pPr>
    </w:p>
    <w:p w14:paraId="6317D53F" w14:textId="77777777" w:rsidR="00D003D1" w:rsidRPr="00AE7CA7" w:rsidRDefault="00D003D1" w:rsidP="00FC3BFB">
      <w:pPr>
        <w:spacing w:after="0" w:line="240" w:lineRule="auto"/>
        <w:jc w:val="center"/>
        <w:rPr>
          <w:rFonts w:ascii="Times New Roman" w:hAnsi="Times New Roman"/>
          <w:b/>
          <w:sz w:val="24"/>
          <w:szCs w:val="24"/>
          <w:lang w:eastAsia="ru-RU"/>
        </w:rPr>
      </w:pPr>
    </w:p>
    <w:p w14:paraId="245CBA0A" w14:textId="77777777" w:rsidR="00BA3A71" w:rsidRPr="00AE7CA7" w:rsidRDefault="00BA3A71" w:rsidP="00FC3BFB">
      <w:p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4. ОБЯЗАННОСТИ СТОРОН</w:t>
      </w:r>
    </w:p>
    <w:p w14:paraId="1459D78B" w14:textId="77777777" w:rsidR="00BA3A71" w:rsidRPr="00AE7CA7" w:rsidRDefault="00BA3A71" w:rsidP="00EE0291">
      <w:pPr>
        <w:spacing w:after="0" w:line="240" w:lineRule="auto"/>
        <w:jc w:val="both"/>
        <w:rPr>
          <w:rFonts w:ascii="Times New Roman" w:hAnsi="Times New Roman"/>
          <w:b/>
          <w:sz w:val="24"/>
          <w:szCs w:val="24"/>
          <w:lang w:eastAsia="ru-RU"/>
        </w:rPr>
      </w:pPr>
      <w:r w:rsidRPr="00AE7CA7">
        <w:rPr>
          <w:rFonts w:ascii="Times New Roman" w:hAnsi="Times New Roman"/>
          <w:b/>
          <w:sz w:val="24"/>
          <w:szCs w:val="24"/>
          <w:lang w:eastAsia="ru-RU"/>
        </w:rPr>
        <w:t>4.1. Заказчик обязан:</w:t>
      </w:r>
    </w:p>
    <w:p w14:paraId="55AEB507" w14:textId="77777777" w:rsidR="00BA3A71" w:rsidRPr="00AE7CA7" w:rsidRDefault="00BA3A71" w:rsidP="00E03146">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4.1.1. Оказывать Подрядчику содействие в ходе выполнения работ по вопросам, непосредственно связанным с предметом Договора, решение которых возможно только при участии Заказчика.</w:t>
      </w:r>
    </w:p>
    <w:p w14:paraId="2A63BCF7" w14:textId="77777777" w:rsidR="00BA3A71" w:rsidRPr="00AE7CA7" w:rsidRDefault="00BA3A71" w:rsidP="00E03146">
      <w:pPr>
        <w:autoSpaceDE w:val="0"/>
        <w:autoSpaceDN w:val="0"/>
        <w:adjustRightInd w:val="0"/>
        <w:spacing w:after="0" w:line="240" w:lineRule="auto"/>
        <w:jc w:val="both"/>
        <w:rPr>
          <w:rFonts w:ascii="Times New Roman" w:hAnsi="Times New Roman"/>
          <w:i/>
          <w:sz w:val="24"/>
          <w:szCs w:val="24"/>
        </w:rPr>
      </w:pPr>
      <w:r w:rsidRPr="00AE7CA7">
        <w:rPr>
          <w:rFonts w:ascii="Times New Roman" w:hAnsi="Times New Roman"/>
          <w:sz w:val="24"/>
          <w:szCs w:val="24"/>
        </w:rPr>
        <w:t>4.1.2. Назначить в течение 3 (трех) календарных дней с момента подписания Сторонами настоящего Договора представителей Заказчика, ответственных за ход выполнения работ по настоящему Договору, в том числе уполномоченных на прием разработанной проектной документации.</w:t>
      </w:r>
    </w:p>
    <w:p w14:paraId="4F550707" w14:textId="77777777" w:rsidR="00BA3A71" w:rsidRPr="00AE7CA7" w:rsidRDefault="00BA3A71" w:rsidP="00563C6F">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4.1.3. Принять и оплатить выполненную работу Подрядчика в соответствии с условиями настоящего договора.</w:t>
      </w:r>
    </w:p>
    <w:p w14:paraId="0BFB7355" w14:textId="77777777" w:rsidR="00BA3A71" w:rsidRPr="00AE7CA7" w:rsidRDefault="00BA3A71" w:rsidP="00563C6F">
      <w:pPr>
        <w:autoSpaceDE w:val="0"/>
        <w:autoSpaceDN w:val="0"/>
        <w:adjustRightInd w:val="0"/>
        <w:spacing w:after="0" w:line="240" w:lineRule="auto"/>
        <w:jc w:val="both"/>
        <w:rPr>
          <w:rFonts w:ascii="Times New Roman" w:hAnsi="Times New Roman"/>
          <w:b/>
          <w:sz w:val="24"/>
          <w:szCs w:val="24"/>
        </w:rPr>
      </w:pPr>
      <w:r w:rsidRPr="00AE7CA7">
        <w:rPr>
          <w:rFonts w:ascii="Times New Roman" w:hAnsi="Times New Roman"/>
          <w:b/>
          <w:sz w:val="24"/>
          <w:szCs w:val="24"/>
        </w:rPr>
        <w:t>4.2. Подрядчик обязан:</w:t>
      </w:r>
    </w:p>
    <w:p w14:paraId="48844AE9" w14:textId="77777777" w:rsidR="00BA3A71" w:rsidRPr="00AE7CA7" w:rsidRDefault="00BA3A71" w:rsidP="003C3F75">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 xml:space="preserve">4.2.1. В течение срока установленного в Графике выполнения Работ (Приложение № 2 к Договору), провести </w:t>
      </w:r>
      <w:r w:rsidRPr="00AE7CA7">
        <w:rPr>
          <w:rFonts w:ascii="Times New Roman" w:hAnsi="Times New Roman"/>
          <w:spacing w:val="2"/>
          <w:sz w:val="24"/>
          <w:szCs w:val="24"/>
          <w:lang w:eastAsia="ru-RU"/>
        </w:rPr>
        <w:t xml:space="preserve">оценку технического состояния общего имущества в многоквартирных домах в Ленинградской области согласно </w:t>
      </w:r>
      <w:r w:rsidRPr="00AE7CA7">
        <w:rPr>
          <w:rFonts w:ascii="Times New Roman" w:hAnsi="Times New Roman"/>
          <w:sz w:val="24"/>
          <w:szCs w:val="24"/>
          <w:lang w:eastAsia="ru-RU"/>
        </w:rPr>
        <w:t>Адресному перечню и расчету стоимости выполнения работ</w:t>
      </w:r>
      <w:r w:rsidRPr="00AE7CA7">
        <w:rPr>
          <w:rFonts w:ascii="Times New Roman" w:hAnsi="Times New Roman"/>
          <w:spacing w:val="2"/>
          <w:sz w:val="24"/>
          <w:szCs w:val="24"/>
          <w:lang w:eastAsia="ru-RU"/>
        </w:rPr>
        <w:t xml:space="preserve"> (Приложение № 1</w:t>
      </w:r>
      <w:r w:rsidRPr="00AE7CA7">
        <w:rPr>
          <w:rFonts w:ascii="Times New Roman" w:hAnsi="Times New Roman"/>
          <w:sz w:val="24"/>
          <w:szCs w:val="24"/>
        </w:rPr>
        <w:t xml:space="preserve"> к Договору</w:t>
      </w:r>
      <w:r w:rsidRPr="00AE7CA7">
        <w:rPr>
          <w:rFonts w:ascii="Times New Roman" w:hAnsi="Times New Roman"/>
          <w:spacing w:val="2"/>
          <w:sz w:val="24"/>
          <w:szCs w:val="24"/>
          <w:lang w:eastAsia="ru-RU"/>
        </w:rPr>
        <w:t>), подготовить и</w:t>
      </w:r>
      <w:r w:rsidRPr="00AE7CA7">
        <w:rPr>
          <w:rFonts w:ascii="Times New Roman" w:hAnsi="Times New Roman"/>
          <w:sz w:val="24"/>
          <w:szCs w:val="24"/>
        </w:rPr>
        <w:t xml:space="preserve"> передать Заказчику отчеты по итогам </w:t>
      </w:r>
      <w:r w:rsidRPr="00AE7CA7">
        <w:rPr>
          <w:rFonts w:ascii="Times New Roman" w:hAnsi="Times New Roman"/>
          <w:spacing w:val="2"/>
          <w:sz w:val="24"/>
          <w:szCs w:val="24"/>
          <w:lang w:eastAsia="ru-RU"/>
        </w:rPr>
        <w:t>оценки технического состояния по каждому виду работ по многоквартирному дому отдельно</w:t>
      </w:r>
      <w:r w:rsidRPr="00AE7CA7">
        <w:rPr>
          <w:rFonts w:ascii="Times New Roman" w:hAnsi="Times New Roman"/>
          <w:sz w:val="24"/>
          <w:szCs w:val="24"/>
        </w:rPr>
        <w:t>.</w:t>
      </w:r>
    </w:p>
    <w:p w14:paraId="163AADFB" w14:textId="77777777" w:rsidR="00BA3A71" w:rsidRPr="00AE7CA7" w:rsidRDefault="00BA3A71" w:rsidP="00A14285">
      <w:pPr>
        <w:autoSpaceDE w:val="0"/>
        <w:autoSpaceDN w:val="0"/>
        <w:adjustRightInd w:val="0"/>
        <w:spacing w:after="0" w:line="240" w:lineRule="auto"/>
        <w:jc w:val="both"/>
        <w:rPr>
          <w:rFonts w:ascii="Times New Roman" w:hAnsi="Times New Roman"/>
          <w:spacing w:val="2"/>
          <w:sz w:val="24"/>
          <w:szCs w:val="24"/>
          <w:lang w:eastAsia="ru-RU"/>
        </w:rPr>
      </w:pPr>
      <w:r w:rsidRPr="00AE7CA7">
        <w:rPr>
          <w:rFonts w:ascii="Times New Roman" w:hAnsi="Times New Roman"/>
          <w:sz w:val="24"/>
          <w:szCs w:val="24"/>
        </w:rPr>
        <w:t xml:space="preserve">4.2.2. Предоставить разработанную </w:t>
      </w:r>
      <w:r w:rsidRPr="00AE7CA7">
        <w:rPr>
          <w:rFonts w:ascii="Times New Roman" w:hAnsi="Times New Roman"/>
          <w:spacing w:val="2"/>
          <w:sz w:val="24"/>
          <w:szCs w:val="24"/>
          <w:lang w:eastAsia="ru-RU"/>
        </w:rPr>
        <w:t>проектную документацию капитального ремонта общего имущества в многоквартирных домах в Ленинградской области в соответствии с Графиком выполнения Работ (Приложение № 2 к Договору).</w:t>
      </w:r>
    </w:p>
    <w:p w14:paraId="643127C9" w14:textId="77777777" w:rsidR="00BA3A71" w:rsidRPr="00AE7CA7" w:rsidRDefault="00BA3A71" w:rsidP="00A14285">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4.2.3. Устранить недостатки, выявленные Заказчиком при выполнении работ по настоящему Договору, при приемке выполненных работ, в период гарантийных обязательств, в сроки, установленные Заказчиком.</w:t>
      </w:r>
    </w:p>
    <w:p w14:paraId="4CD02D4D" w14:textId="77777777" w:rsidR="00BA3A71" w:rsidRPr="00DE2D89" w:rsidRDefault="00BA3A71" w:rsidP="00A14285">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 xml:space="preserve">4.2.4. Собственными силами и за свой счет осуществить предоставление и согласование проектной документации в государственных органах (учреждениях), органах местного самоуправления и иных заинтересованных организациях, в случаях, установленных законодательством Российской Федерации, в том числе, путем проведения государственной (негосударственной) экспертизы </w:t>
      </w:r>
      <w:r w:rsidRPr="00DE2D89">
        <w:rPr>
          <w:rFonts w:ascii="Times New Roman" w:hAnsi="Times New Roman"/>
          <w:sz w:val="24"/>
          <w:szCs w:val="24"/>
        </w:rPr>
        <w:t>проектной документации (в случаях и в сроки, предусмотренные законодательством).</w:t>
      </w:r>
    </w:p>
    <w:p w14:paraId="23863ED5" w14:textId="478672A9" w:rsidR="00A32256" w:rsidRPr="00DE2D89" w:rsidRDefault="00BA3A71" w:rsidP="00175C66">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 xml:space="preserve">4.2.5. </w:t>
      </w:r>
      <w:r w:rsidR="00A32256" w:rsidRPr="00DE2D89">
        <w:rPr>
          <w:rFonts w:ascii="Times New Roman" w:hAnsi="Times New Roman"/>
          <w:sz w:val="24"/>
          <w:szCs w:val="24"/>
        </w:rPr>
        <w:t xml:space="preserve">Провести историко-культурную экспертизу в отношении многоквартирных домов, признанных памятниками </w:t>
      </w:r>
      <w:proofErr w:type="gramStart"/>
      <w:r w:rsidR="00A32256" w:rsidRPr="00DE2D89">
        <w:rPr>
          <w:rFonts w:ascii="Times New Roman" w:hAnsi="Times New Roman"/>
          <w:sz w:val="24"/>
          <w:szCs w:val="24"/>
        </w:rPr>
        <w:t>архитектуры, в случае, если</w:t>
      </w:r>
      <w:proofErr w:type="gramEnd"/>
      <w:r w:rsidR="00A32256" w:rsidRPr="00DE2D89">
        <w:rPr>
          <w:rFonts w:ascii="Times New Roman" w:hAnsi="Times New Roman"/>
          <w:sz w:val="24"/>
          <w:szCs w:val="24"/>
        </w:rPr>
        <w:t xml:space="preserve"> законодательством Российской Федерации требуется проведение такой экспертизы.</w:t>
      </w:r>
    </w:p>
    <w:p w14:paraId="70254871" w14:textId="77777777" w:rsidR="00BA3A71" w:rsidRPr="00DE2D89" w:rsidRDefault="00A32256" w:rsidP="00E03146">
      <w:pPr>
        <w:spacing w:after="0" w:line="240" w:lineRule="auto"/>
        <w:jc w:val="both"/>
        <w:rPr>
          <w:rFonts w:ascii="Times New Roman" w:hAnsi="Times New Roman"/>
          <w:sz w:val="24"/>
          <w:szCs w:val="24"/>
          <w:lang w:eastAsia="ru-RU"/>
        </w:rPr>
      </w:pPr>
      <w:r w:rsidRPr="00DE2D89">
        <w:rPr>
          <w:rFonts w:ascii="Times New Roman" w:hAnsi="Times New Roman"/>
          <w:sz w:val="24"/>
          <w:szCs w:val="24"/>
        </w:rPr>
        <w:t xml:space="preserve">4.2.6 </w:t>
      </w:r>
      <w:r w:rsidR="00BA3A71" w:rsidRPr="00DE2D89">
        <w:rPr>
          <w:rFonts w:ascii="Times New Roman" w:hAnsi="Times New Roman"/>
          <w:sz w:val="24"/>
          <w:szCs w:val="24"/>
          <w:lang w:eastAsia="ru-RU"/>
        </w:rPr>
        <w:t>Обязан обосновывать по требованию Заказчика закладываемые в проектной документации технические и инженерные решения путем сопоставления эксплуатационных и стоимостных показателей возможных вариантов, в том числе по вариантам предлагаемым Заказчиком.</w:t>
      </w:r>
    </w:p>
    <w:p w14:paraId="615919CD" w14:textId="77777777" w:rsidR="00BA3A71" w:rsidRPr="00DE2D89" w:rsidRDefault="00BA3A71" w:rsidP="00B44864">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4.2.</w:t>
      </w:r>
      <w:r w:rsidR="00D574FA" w:rsidRPr="00DE2D89">
        <w:rPr>
          <w:rFonts w:ascii="Times New Roman" w:hAnsi="Times New Roman"/>
          <w:sz w:val="24"/>
          <w:szCs w:val="24"/>
        </w:rPr>
        <w:t>7</w:t>
      </w:r>
      <w:r w:rsidRPr="00DE2D89">
        <w:rPr>
          <w:rFonts w:ascii="Times New Roman" w:hAnsi="Times New Roman"/>
          <w:sz w:val="24"/>
          <w:szCs w:val="24"/>
        </w:rPr>
        <w:t>. Использовать полученные от Заказчика документы и информацию, связанную с выполнением Работ, только для достижения целей, предусмотренных Договором, не разглашать и не передавать их третьим лицам без письменного согласия Заказчика.</w:t>
      </w:r>
    </w:p>
    <w:p w14:paraId="323FA5F7" w14:textId="77777777" w:rsidR="00BA3A71" w:rsidRPr="00DE2D89" w:rsidRDefault="00BA3A71" w:rsidP="00E03146">
      <w:pPr>
        <w:autoSpaceDE w:val="0"/>
        <w:autoSpaceDN w:val="0"/>
        <w:adjustRightInd w:val="0"/>
        <w:spacing w:after="0" w:line="240" w:lineRule="auto"/>
        <w:jc w:val="both"/>
        <w:rPr>
          <w:rFonts w:ascii="Times New Roman" w:hAnsi="Times New Roman"/>
          <w:i/>
          <w:sz w:val="24"/>
          <w:szCs w:val="24"/>
        </w:rPr>
      </w:pPr>
      <w:r w:rsidRPr="00DE2D89">
        <w:rPr>
          <w:rFonts w:ascii="Times New Roman" w:hAnsi="Times New Roman"/>
          <w:sz w:val="24"/>
          <w:szCs w:val="24"/>
        </w:rPr>
        <w:lastRenderedPageBreak/>
        <w:t>4.2.</w:t>
      </w:r>
      <w:r w:rsidR="00D574FA" w:rsidRPr="00DE2D89">
        <w:rPr>
          <w:rFonts w:ascii="Times New Roman" w:hAnsi="Times New Roman"/>
          <w:sz w:val="24"/>
          <w:szCs w:val="24"/>
        </w:rPr>
        <w:t>8</w:t>
      </w:r>
      <w:r w:rsidRPr="00DE2D89">
        <w:rPr>
          <w:rFonts w:ascii="Times New Roman" w:hAnsi="Times New Roman"/>
          <w:sz w:val="24"/>
          <w:szCs w:val="24"/>
        </w:rPr>
        <w:t>. Назначить в течение 3 (трех) календарных дней с момента подписания Сторонами настоящего Договора представителей Подрядчика, ответственных за ход выполнения работ по настоящему Договору, официально известив об этом Заказчика в письменном виде с приложением надлежащим образом оформленных доверенностей, определяющих полномочия представителей.</w:t>
      </w:r>
    </w:p>
    <w:p w14:paraId="4ECEBC10" w14:textId="77777777" w:rsidR="00D574FA" w:rsidRPr="00DE2D89" w:rsidRDefault="00BA3A71" w:rsidP="00D574FA">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4.2.</w:t>
      </w:r>
      <w:r w:rsidR="00D574FA" w:rsidRPr="00DE2D89">
        <w:rPr>
          <w:rFonts w:ascii="Times New Roman" w:hAnsi="Times New Roman"/>
          <w:sz w:val="24"/>
          <w:szCs w:val="24"/>
        </w:rPr>
        <w:t>9</w:t>
      </w:r>
      <w:r w:rsidRPr="00DE2D89">
        <w:rPr>
          <w:rFonts w:ascii="Times New Roman" w:hAnsi="Times New Roman"/>
          <w:sz w:val="24"/>
          <w:szCs w:val="24"/>
        </w:rPr>
        <w:t>. Информировать Заказчика, в течение 3 (трех) календарных дней с момента подписания договоров о привлечении субподрядных организаций для выполнения работ в рамках исполнения обязательств по настоящему договору</w:t>
      </w:r>
      <w:r w:rsidR="00D574FA" w:rsidRPr="00DE2D89">
        <w:rPr>
          <w:rFonts w:ascii="Times New Roman" w:hAnsi="Times New Roman"/>
          <w:sz w:val="24"/>
          <w:szCs w:val="24"/>
        </w:rPr>
        <w:t xml:space="preserve"> с приложением следующих документов:</w:t>
      </w:r>
    </w:p>
    <w:p w14:paraId="6C1188A7" w14:textId="77777777" w:rsidR="00D574FA" w:rsidRPr="00DE2D89" w:rsidRDefault="00D574FA" w:rsidP="00D574FA">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 копии выписки из единого государственного реестра юридических лиц/ единого государственного реестра индивидуальных предпринимателей;</w:t>
      </w:r>
    </w:p>
    <w:p w14:paraId="77B45C83" w14:textId="77777777" w:rsidR="00D574FA" w:rsidRPr="00DE2D89" w:rsidRDefault="00D574FA" w:rsidP="00D574FA">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 копии выписки из реестра членов саморегулируемой организации в области архитектурно-строительного проектирования;</w:t>
      </w:r>
    </w:p>
    <w:p w14:paraId="5D4DF284" w14:textId="77777777" w:rsidR="00BA3A71" w:rsidRPr="00DE2D89" w:rsidRDefault="00D574FA">
      <w:pPr>
        <w:autoSpaceDE w:val="0"/>
        <w:autoSpaceDN w:val="0"/>
        <w:adjustRightInd w:val="0"/>
        <w:spacing w:after="0" w:line="240" w:lineRule="auto"/>
        <w:jc w:val="both"/>
        <w:rPr>
          <w:rFonts w:ascii="Times New Roman" w:hAnsi="Times New Roman"/>
          <w:i/>
          <w:sz w:val="24"/>
          <w:szCs w:val="24"/>
        </w:rPr>
      </w:pPr>
      <w:r w:rsidRPr="00DE2D89">
        <w:rPr>
          <w:rFonts w:ascii="Times New Roman" w:hAnsi="Times New Roman"/>
          <w:sz w:val="24"/>
          <w:szCs w:val="24"/>
        </w:rPr>
        <w:t xml:space="preserve">- копии лицензии на осуществление деятельности по сохранению объектов культурного наследия (памятников истории и культуры) народов Российской Федерации </w:t>
      </w:r>
      <w:r w:rsidRPr="00DE2D89">
        <w:rPr>
          <w:rFonts w:ascii="Times New Roman" w:hAnsi="Times New Roman"/>
          <w:i/>
          <w:sz w:val="24"/>
          <w:szCs w:val="24"/>
        </w:rPr>
        <w:t>(в случае разработки проектной документации и оценки технического состояния многоквартирных домов, являющихся объектами культурного наследия, выявленными объектами культурного наследия)</w:t>
      </w:r>
      <w:r w:rsidR="00BA3A71" w:rsidRPr="00DE2D89">
        <w:rPr>
          <w:rFonts w:ascii="Times New Roman" w:hAnsi="Times New Roman"/>
          <w:sz w:val="24"/>
          <w:szCs w:val="24"/>
        </w:rPr>
        <w:t xml:space="preserve">. </w:t>
      </w:r>
    </w:p>
    <w:p w14:paraId="125DA592" w14:textId="77777777" w:rsidR="00BA3A71" w:rsidRPr="00DE2D89" w:rsidRDefault="00BA3A71" w:rsidP="00A14285">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4.2.</w:t>
      </w:r>
      <w:r w:rsidR="00B46A6D" w:rsidRPr="00DE2D89">
        <w:rPr>
          <w:rFonts w:ascii="Times New Roman" w:hAnsi="Times New Roman"/>
          <w:sz w:val="24"/>
          <w:szCs w:val="24"/>
        </w:rPr>
        <w:t>10</w:t>
      </w:r>
      <w:r w:rsidRPr="00DE2D89">
        <w:rPr>
          <w:rFonts w:ascii="Times New Roman" w:hAnsi="Times New Roman"/>
          <w:sz w:val="24"/>
          <w:szCs w:val="24"/>
        </w:rPr>
        <w:t>. Не передавать проектную документацию третьим лицам без согласия Заказчика.</w:t>
      </w:r>
    </w:p>
    <w:p w14:paraId="2DA58FEE" w14:textId="77777777" w:rsidR="00BA3A71" w:rsidRPr="00AE7CA7" w:rsidRDefault="00BA3A71" w:rsidP="00C20A70">
      <w:pPr>
        <w:autoSpaceDE w:val="0"/>
        <w:autoSpaceDN w:val="0"/>
        <w:adjustRightInd w:val="0"/>
        <w:spacing w:after="0" w:line="240" w:lineRule="auto"/>
        <w:jc w:val="both"/>
        <w:rPr>
          <w:rFonts w:ascii="Times New Roman" w:hAnsi="Times New Roman"/>
          <w:sz w:val="24"/>
          <w:szCs w:val="24"/>
        </w:rPr>
      </w:pPr>
      <w:r w:rsidRPr="00DE2D89">
        <w:rPr>
          <w:rFonts w:ascii="Times New Roman" w:hAnsi="Times New Roman"/>
          <w:sz w:val="24"/>
          <w:szCs w:val="24"/>
        </w:rPr>
        <w:t>4.2.1</w:t>
      </w:r>
      <w:r w:rsidR="00B46A6D" w:rsidRPr="00DE2D89">
        <w:rPr>
          <w:rFonts w:ascii="Times New Roman" w:hAnsi="Times New Roman"/>
          <w:sz w:val="24"/>
          <w:szCs w:val="24"/>
        </w:rPr>
        <w:t>1</w:t>
      </w:r>
      <w:r w:rsidRPr="00DE2D89">
        <w:rPr>
          <w:rFonts w:ascii="Times New Roman" w:hAnsi="Times New Roman"/>
          <w:sz w:val="24"/>
          <w:szCs w:val="24"/>
        </w:rPr>
        <w:t>. В течение 1 (одного) календарного дня в письменном виде доводить до сведения Заказчика обо всех обстоятельствах, которые могут существенно повлиять на качество, объемы и сроки выполнения Работ для принятия решения о действиях Сторон по дальнейшему исполнению</w:t>
      </w:r>
      <w:r w:rsidRPr="00AE7CA7">
        <w:rPr>
          <w:rFonts w:ascii="Times New Roman" w:hAnsi="Times New Roman"/>
          <w:sz w:val="24"/>
          <w:szCs w:val="24"/>
        </w:rPr>
        <w:t xml:space="preserve"> Договора.</w:t>
      </w:r>
    </w:p>
    <w:p w14:paraId="438F78A6" w14:textId="77777777" w:rsidR="00BA3A71" w:rsidRPr="00AE7CA7" w:rsidRDefault="00BA3A71" w:rsidP="008F6106">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4.2.1</w:t>
      </w:r>
      <w:r w:rsidR="00D41701">
        <w:rPr>
          <w:rFonts w:ascii="Times New Roman" w:hAnsi="Times New Roman"/>
          <w:sz w:val="24"/>
          <w:szCs w:val="24"/>
        </w:rPr>
        <w:t>2</w:t>
      </w:r>
      <w:r w:rsidRPr="00AE7CA7">
        <w:rPr>
          <w:rFonts w:ascii="Times New Roman" w:hAnsi="Times New Roman"/>
          <w:sz w:val="24"/>
          <w:szCs w:val="24"/>
        </w:rPr>
        <w:t>.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в сроки, установленные Заказчиком.</w:t>
      </w:r>
    </w:p>
    <w:p w14:paraId="72145450" w14:textId="77777777" w:rsidR="00BA3A71" w:rsidRPr="00AE7CA7" w:rsidRDefault="00BA3A71" w:rsidP="008F6106">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4.2.1</w:t>
      </w:r>
      <w:r>
        <w:rPr>
          <w:rFonts w:ascii="Times New Roman" w:hAnsi="Times New Roman"/>
          <w:sz w:val="24"/>
          <w:szCs w:val="24"/>
        </w:rPr>
        <w:t>2</w:t>
      </w:r>
      <w:r w:rsidRPr="00AE7CA7">
        <w:rPr>
          <w:rFonts w:ascii="Times New Roman" w:hAnsi="Times New Roman"/>
          <w:sz w:val="24"/>
          <w:szCs w:val="24"/>
        </w:rPr>
        <w:t>. В случаях, когда работа выполнена Подрядчиком с отступлениями от договора подряда, ухудшившими результат работы, или с иными недостатками, которые делают его не пригодным для предусмотренного в договоре использования либо при отсутствии в договоре соответствующего условия непригодности для обычного использования, Подрядчик обязан возместить расходы Заказчика на устранение недостатков, в сроки, установленные Заказчиком.</w:t>
      </w:r>
    </w:p>
    <w:p w14:paraId="10F3835E" w14:textId="77777777" w:rsidR="00BA3A71" w:rsidRPr="00AE7CA7" w:rsidRDefault="00BA3A71" w:rsidP="008F6106">
      <w:pPr>
        <w:autoSpaceDE w:val="0"/>
        <w:autoSpaceDN w:val="0"/>
        <w:adjustRightInd w:val="0"/>
        <w:spacing w:after="0" w:line="240" w:lineRule="auto"/>
        <w:jc w:val="both"/>
        <w:rPr>
          <w:rFonts w:ascii="Times New Roman" w:hAnsi="Times New Roman"/>
          <w:b/>
          <w:sz w:val="24"/>
          <w:szCs w:val="24"/>
          <w:lang w:eastAsia="ru-RU"/>
        </w:rPr>
      </w:pPr>
      <w:r w:rsidRPr="00AE7CA7">
        <w:rPr>
          <w:rFonts w:ascii="Times New Roman" w:hAnsi="Times New Roman"/>
          <w:b/>
          <w:sz w:val="24"/>
          <w:szCs w:val="24"/>
        </w:rPr>
        <w:t>4.3.</w:t>
      </w:r>
      <w:r w:rsidRPr="00AE7CA7">
        <w:rPr>
          <w:rFonts w:ascii="Times New Roman" w:hAnsi="Times New Roman"/>
          <w:b/>
          <w:sz w:val="24"/>
          <w:szCs w:val="24"/>
          <w:lang w:eastAsia="ru-RU"/>
        </w:rPr>
        <w:t xml:space="preserve"> Заказчик вправе:</w:t>
      </w:r>
    </w:p>
    <w:p w14:paraId="69035BD4" w14:textId="77777777" w:rsidR="00BA3A71" w:rsidRPr="00AE7CA7" w:rsidRDefault="00BA3A71" w:rsidP="008F6106">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4.3.1. В случае неисполнения Подрядчиком обязательства по исправлению выявленных отступлений от договора подряда или иных недостатков в результате работы Заказчик вправе в разумный срок поручить выполнение обязательства третьим лицам за разумную цену либо выполнить его своими силами и потребовать от Подрядчика возмещения понесенных необходимых расходов и других убытков.</w:t>
      </w:r>
    </w:p>
    <w:p w14:paraId="40E6B413" w14:textId="77777777" w:rsidR="00BA3A71" w:rsidRPr="00AE7CA7" w:rsidRDefault="00BA3A71" w:rsidP="008F6106">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4.3.2. В случаях, когда работа выполнена Подрядчиком с отступлениями от договора подряда, ухудшившими результат работы, или с иными недостатками, которые делают его не пригодным для предусмотренного в договоре использования либо при отсутствии в договоре соответствующего условия непригодности для обычного использования, Заказчик вправе потребовать от Подрядчика возмещения своих расходов на устранение недостатков.</w:t>
      </w:r>
    </w:p>
    <w:p w14:paraId="6D97117E" w14:textId="77777777" w:rsidR="00BA3A71" w:rsidRDefault="00BA3A71" w:rsidP="00783807">
      <w:pPr>
        <w:autoSpaceDE w:val="0"/>
        <w:autoSpaceDN w:val="0"/>
        <w:adjustRightInd w:val="0"/>
        <w:spacing w:after="0" w:line="240" w:lineRule="auto"/>
        <w:jc w:val="both"/>
        <w:rPr>
          <w:ins w:id="38" w:author="Гландодер" w:date="2020-06-18T11:17:00Z"/>
          <w:rFonts w:ascii="Times New Roman" w:hAnsi="Times New Roman"/>
          <w:sz w:val="24"/>
          <w:szCs w:val="24"/>
        </w:rPr>
      </w:pPr>
    </w:p>
    <w:p w14:paraId="578711BF" w14:textId="77777777" w:rsidR="00D003D1" w:rsidRPr="00AE7CA7" w:rsidRDefault="00D003D1" w:rsidP="00783807">
      <w:pPr>
        <w:autoSpaceDE w:val="0"/>
        <w:autoSpaceDN w:val="0"/>
        <w:adjustRightInd w:val="0"/>
        <w:spacing w:after="0" w:line="240" w:lineRule="auto"/>
        <w:jc w:val="both"/>
        <w:rPr>
          <w:rFonts w:ascii="Times New Roman" w:hAnsi="Times New Roman"/>
          <w:sz w:val="24"/>
          <w:szCs w:val="24"/>
        </w:rPr>
      </w:pPr>
    </w:p>
    <w:p w14:paraId="73C0B9B4" w14:textId="77777777" w:rsidR="00BA3A71" w:rsidRPr="00AE7CA7" w:rsidRDefault="00BA3A71" w:rsidP="00FC3BFB">
      <w:p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5. ПОРЯДОК И СРОКИ ПРИЕМКИ ВЫПОЛНЕННЫХ РАБОТ</w:t>
      </w:r>
    </w:p>
    <w:p w14:paraId="43A12F1E" w14:textId="77777777" w:rsidR="00BA3A71" w:rsidRPr="00AE7CA7" w:rsidRDefault="00BA3A71" w:rsidP="006130B5">
      <w:pPr>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 xml:space="preserve">5.1. Приемка выполненных работ </w:t>
      </w:r>
      <w:r w:rsidRPr="00AE7CA7">
        <w:rPr>
          <w:rFonts w:ascii="Times New Roman" w:hAnsi="Times New Roman"/>
          <w:sz w:val="24"/>
          <w:szCs w:val="24"/>
        </w:rPr>
        <w:t xml:space="preserve">осуществляется Заказчиком </w:t>
      </w:r>
      <w:r w:rsidRPr="00AE7CA7">
        <w:rPr>
          <w:rFonts w:ascii="Times New Roman" w:hAnsi="Times New Roman"/>
          <w:spacing w:val="2"/>
          <w:sz w:val="24"/>
          <w:szCs w:val="24"/>
          <w:lang w:eastAsia="ru-RU"/>
        </w:rPr>
        <w:t xml:space="preserve">после передачи Подрядчиком </w:t>
      </w:r>
      <w:r w:rsidRPr="00AE7CA7">
        <w:rPr>
          <w:rFonts w:ascii="Times New Roman" w:hAnsi="Times New Roman"/>
          <w:sz w:val="24"/>
          <w:szCs w:val="24"/>
          <w:lang w:eastAsia="ru-RU"/>
        </w:rPr>
        <w:t xml:space="preserve">разработанной и подписанной Подрядчиком проектной документации, </w:t>
      </w:r>
      <w:r w:rsidRPr="00AE7CA7">
        <w:rPr>
          <w:rFonts w:ascii="Times New Roman" w:hAnsi="Times New Roman"/>
          <w:sz w:val="24"/>
          <w:szCs w:val="24"/>
        </w:rPr>
        <w:t xml:space="preserve">Акта выполненных </w:t>
      </w:r>
      <w:r w:rsidRPr="00B17DDE">
        <w:rPr>
          <w:rFonts w:ascii="Times New Roman" w:hAnsi="Times New Roman"/>
          <w:sz w:val="24"/>
          <w:szCs w:val="24"/>
        </w:rPr>
        <w:t>работ</w:t>
      </w:r>
      <w:r w:rsidRPr="00B529F6">
        <w:rPr>
          <w:rFonts w:ascii="Times New Roman" w:hAnsi="Times New Roman"/>
          <w:sz w:val="24"/>
          <w:szCs w:val="24"/>
        </w:rPr>
        <w:t xml:space="preserve"> </w:t>
      </w:r>
      <w:r w:rsidRPr="00B17DDE">
        <w:rPr>
          <w:rFonts w:ascii="Times New Roman" w:hAnsi="Times New Roman"/>
          <w:sz w:val="24"/>
          <w:szCs w:val="24"/>
        </w:rPr>
        <w:t>по</w:t>
      </w:r>
      <w:r w:rsidRPr="00AE7CA7">
        <w:rPr>
          <w:rFonts w:ascii="Times New Roman" w:hAnsi="Times New Roman"/>
          <w:sz w:val="24"/>
          <w:szCs w:val="24"/>
        </w:rPr>
        <w:t xml:space="preserve"> каждому виду работ отдельно</w:t>
      </w:r>
      <w:r w:rsidRPr="00AE7CA7">
        <w:rPr>
          <w:rFonts w:ascii="Times New Roman" w:hAnsi="Times New Roman"/>
          <w:sz w:val="24"/>
          <w:szCs w:val="24"/>
          <w:lang w:eastAsia="ru-RU"/>
        </w:rPr>
        <w:t>.</w:t>
      </w:r>
    </w:p>
    <w:p w14:paraId="19996E23" w14:textId="77777777" w:rsidR="00BA3A71" w:rsidRPr="00AE7CA7" w:rsidRDefault="00BA3A71" w:rsidP="00BC4776">
      <w:pPr>
        <w:spacing w:after="0" w:line="240" w:lineRule="auto"/>
        <w:contextualSpacing/>
        <w:jc w:val="both"/>
        <w:outlineLvl w:val="0"/>
        <w:rPr>
          <w:rFonts w:ascii="Times New Roman" w:hAnsi="Times New Roman"/>
          <w:sz w:val="24"/>
          <w:szCs w:val="24"/>
        </w:rPr>
      </w:pPr>
      <w:r w:rsidRPr="00AE7CA7">
        <w:rPr>
          <w:rFonts w:ascii="Times New Roman" w:hAnsi="Times New Roman"/>
          <w:sz w:val="24"/>
          <w:szCs w:val="24"/>
        </w:rPr>
        <w:t xml:space="preserve">5.2. Передача разработанной в соответствии с Договором проектной документации, оформленной и согласованной (при необходимости) в установленном действующим законодательством Российской Федерации порядке, осуществляется Подрядчиком по Акту </w:t>
      </w:r>
      <w:r>
        <w:rPr>
          <w:rFonts w:ascii="Times New Roman" w:hAnsi="Times New Roman"/>
          <w:sz w:val="24"/>
          <w:szCs w:val="24"/>
        </w:rPr>
        <w:t>выполненных работ</w:t>
      </w:r>
      <w:r w:rsidRPr="00AE7CA7">
        <w:rPr>
          <w:rFonts w:ascii="Times New Roman" w:hAnsi="Times New Roman"/>
          <w:bCs/>
          <w:sz w:val="24"/>
          <w:szCs w:val="24"/>
        </w:rPr>
        <w:t xml:space="preserve"> (Приложение № </w:t>
      </w:r>
      <w:r>
        <w:rPr>
          <w:rFonts w:ascii="Times New Roman" w:hAnsi="Times New Roman"/>
          <w:bCs/>
          <w:sz w:val="24"/>
          <w:szCs w:val="24"/>
        </w:rPr>
        <w:t>5</w:t>
      </w:r>
      <w:r w:rsidRPr="00AE7CA7">
        <w:rPr>
          <w:rFonts w:ascii="Times New Roman" w:hAnsi="Times New Roman"/>
          <w:bCs/>
          <w:sz w:val="24"/>
          <w:szCs w:val="24"/>
        </w:rPr>
        <w:t xml:space="preserve"> к Договору)</w:t>
      </w:r>
      <w:r w:rsidRPr="00AE7CA7">
        <w:rPr>
          <w:rFonts w:ascii="Times New Roman" w:hAnsi="Times New Roman"/>
          <w:sz w:val="24"/>
          <w:szCs w:val="24"/>
        </w:rPr>
        <w:t xml:space="preserve"> в течение трех рабочих дней после дня завершения выполнения работ в следующем виде:</w:t>
      </w:r>
    </w:p>
    <w:p w14:paraId="2E22FF32" w14:textId="77777777" w:rsidR="00BA3A71" w:rsidRPr="00AE7CA7" w:rsidRDefault="00BA3A71" w:rsidP="006130B5">
      <w:pPr>
        <w:spacing w:after="0" w:line="240" w:lineRule="auto"/>
        <w:ind w:firstLine="708"/>
        <w:contextualSpacing/>
        <w:jc w:val="both"/>
        <w:outlineLvl w:val="0"/>
        <w:rPr>
          <w:rFonts w:ascii="Times New Roman" w:hAnsi="Times New Roman"/>
          <w:sz w:val="24"/>
          <w:szCs w:val="24"/>
          <w:lang w:eastAsia="ru-RU"/>
        </w:rPr>
      </w:pPr>
      <w:r w:rsidRPr="00AE7CA7">
        <w:rPr>
          <w:rFonts w:ascii="Times New Roman" w:hAnsi="Times New Roman"/>
          <w:sz w:val="24"/>
          <w:szCs w:val="24"/>
          <w:lang w:eastAsia="ru-RU"/>
        </w:rPr>
        <w:t xml:space="preserve">- 1 (один) экземпляр в электронном виде (текстовая часть – в среде «Word»; </w:t>
      </w:r>
      <w:proofErr w:type="spellStart"/>
      <w:r w:rsidRPr="00AE7CA7">
        <w:rPr>
          <w:rFonts w:ascii="Times New Roman" w:hAnsi="Times New Roman"/>
          <w:sz w:val="24"/>
          <w:szCs w:val="24"/>
          <w:lang w:eastAsia="ru-RU"/>
        </w:rPr>
        <w:t>рафическая</w:t>
      </w:r>
      <w:proofErr w:type="spellEnd"/>
      <w:r w:rsidRPr="00AE7CA7">
        <w:rPr>
          <w:rFonts w:ascii="Times New Roman" w:hAnsi="Times New Roman"/>
          <w:sz w:val="24"/>
          <w:szCs w:val="24"/>
          <w:lang w:eastAsia="ru-RU"/>
        </w:rPr>
        <w:t xml:space="preserve"> часть – в «Portable Document Format» (PDF); </w:t>
      </w:r>
      <w:proofErr w:type="spellStart"/>
      <w:r w:rsidRPr="00AE7CA7">
        <w:rPr>
          <w:rFonts w:ascii="Times New Roman" w:hAnsi="Times New Roman"/>
          <w:sz w:val="24"/>
          <w:szCs w:val="24"/>
          <w:lang w:eastAsia="ru-RU"/>
        </w:rPr>
        <w:t>AutoCAD</w:t>
      </w:r>
      <w:proofErr w:type="spellEnd"/>
      <w:r w:rsidRPr="00AE7CA7">
        <w:rPr>
          <w:rFonts w:ascii="Times New Roman" w:hAnsi="Times New Roman"/>
          <w:sz w:val="24"/>
          <w:szCs w:val="24"/>
          <w:lang w:eastAsia="ru-RU"/>
        </w:rPr>
        <w:t xml:space="preserve"> на CD/DVD носителях;</w:t>
      </w:r>
    </w:p>
    <w:p w14:paraId="0FA4E9C6" w14:textId="77777777" w:rsidR="00BA3A71" w:rsidRPr="0063474C" w:rsidRDefault="00BA3A71" w:rsidP="006D5413">
      <w:pPr>
        <w:spacing w:after="0" w:line="240" w:lineRule="auto"/>
        <w:ind w:firstLine="708"/>
        <w:contextualSpacing/>
        <w:jc w:val="both"/>
        <w:outlineLvl w:val="0"/>
        <w:rPr>
          <w:rFonts w:ascii="Times New Roman" w:hAnsi="Times New Roman"/>
          <w:sz w:val="24"/>
          <w:szCs w:val="24"/>
          <w:lang w:eastAsia="ru-RU"/>
        </w:rPr>
      </w:pPr>
      <w:r w:rsidRPr="0063474C">
        <w:rPr>
          <w:rFonts w:ascii="Times New Roman" w:hAnsi="Times New Roman"/>
          <w:b/>
          <w:sz w:val="24"/>
          <w:szCs w:val="24"/>
          <w:lang w:eastAsia="ru-RU"/>
        </w:rPr>
        <w:t>- 3 (три</w:t>
      </w:r>
      <w:r w:rsidRPr="0063474C">
        <w:rPr>
          <w:rFonts w:ascii="Times New Roman" w:hAnsi="Times New Roman"/>
          <w:sz w:val="24"/>
          <w:szCs w:val="24"/>
          <w:lang w:eastAsia="ru-RU"/>
        </w:rPr>
        <w:t>) экземпляра на бумажном носителе в сброшюрованном и прошитом виде.</w:t>
      </w:r>
    </w:p>
    <w:p w14:paraId="44A904C8" w14:textId="77777777" w:rsidR="00BA3A71" w:rsidRPr="00AE7CA7" w:rsidRDefault="00BA3A71" w:rsidP="0088559F">
      <w:pPr>
        <w:autoSpaceDE w:val="0"/>
        <w:autoSpaceDN w:val="0"/>
        <w:adjustRightInd w:val="0"/>
        <w:spacing w:after="0" w:line="240" w:lineRule="auto"/>
        <w:jc w:val="both"/>
        <w:rPr>
          <w:rFonts w:ascii="Times New Roman" w:hAnsi="Times New Roman"/>
          <w:strike/>
          <w:sz w:val="24"/>
          <w:szCs w:val="24"/>
        </w:rPr>
      </w:pPr>
      <w:r w:rsidRPr="00AE7CA7">
        <w:rPr>
          <w:rFonts w:ascii="Times New Roman" w:hAnsi="Times New Roman"/>
          <w:sz w:val="24"/>
          <w:szCs w:val="24"/>
        </w:rPr>
        <w:lastRenderedPageBreak/>
        <w:t>5.</w:t>
      </w:r>
      <w:r>
        <w:rPr>
          <w:rFonts w:ascii="Times New Roman" w:hAnsi="Times New Roman"/>
          <w:sz w:val="24"/>
          <w:szCs w:val="24"/>
        </w:rPr>
        <w:t>3</w:t>
      </w:r>
      <w:r w:rsidRPr="00AE7CA7">
        <w:rPr>
          <w:rFonts w:ascii="Times New Roman" w:hAnsi="Times New Roman"/>
          <w:sz w:val="24"/>
          <w:szCs w:val="24"/>
        </w:rPr>
        <w:t xml:space="preserve">. В случае направления письменного уведомление по п.5.3. настоящего договора с указанием недостатков Подрядчик устраняет замечания Заказчика в срок, установленный Заказчиком, и повторно предоставляет исправленную документацию в целях обеспечения приемки выполненных работ. </w:t>
      </w:r>
    </w:p>
    <w:p w14:paraId="23293ACF" w14:textId="77777777" w:rsidR="00BA3A71" w:rsidRPr="00AE7CA7" w:rsidRDefault="00BA3A71" w:rsidP="00F22039">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5.</w:t>
      </w:r>
      <w:r>
        <w:rPr>
          <w:rFonts w:ascii="Times New Roman" w:hAnsi="Times New Roman"/>
          <w:sz w:val="24"/>
          <w:szCs w:val="24"/>
        </w:rPr>
        <w:t>4</w:t>
      </w:r>
      <w:r w:rsidRPr="00AE7CA7">
        <w:rPr>
          <w:rFonts w:ascii="Times New Roman" w:hAnsi="Times New Roman"/>
          <w:sz w:val="24"/>
          <w:szCs w:val="24"/>
        </w:rPr>
        <w:t>. Если Подрядчик в установленный в Уведомлении срок не исправит выявленные недостатки в проектной документации или откажется от внесения исправлений в проектную документацию, Заказчик вправе:</w:t>
      </w:r>
    </w:p>
    <w:p w14:paraId="7FC1DBFB" w14:textId="77777777" w:rsidR="00BA3A71" w:rsidRPr="00AE7CA7" w:rsidRDefault="00BA3A71" w:rsidP="00783807">
      <w:pPr>
        <w:spacing w:after="0" w:line="240" w:lineRule="auto"/>
        <w:ind w:firstLine="708"/>
        <w:contextualSpacing/>
        <w:jc w:val="both"/>
        <w:outlineLvl w:val="0"/>
        <w:rPr>
          <w:rFonts w:ascii="Times New Roman" w:hAnsi="Times New Roman"/>
          <w:i/>
          <w:sz w:val="24"/>
          <w:szCs w:val="24"/>
        </w:rPr>
      </w:pPr>
      <w:r w:rsidRPr="00AE7CA7">
        <w:rPr>
          <w:rFonts w:ascii="Times New Roman" w:hAnsi="Times New Roman"/>
          <w:sz w:val="24"/>
          <w:szCs w:val="24"/>
        </w:rPr>
        <w:t>- уменьшить стоимость Работ по Договору на стоимость устранения недостатков;</w:t>
      </w:r>
    </w:p>
    <w:p w14:paraId="4B2122A5" w14:textId="77777777" w:rsidR="00BA3A71" w:rsidRPr="00AE7CA7" w:rsidRDefault="00BA3A71" w:rsidP="00783807">
      <w:pPr>
        <w:spacing w:after="0" w:line="240" w:lineRule="auto"/>
        <w:ind w:firstLine="709"/>
        <w:contextualSpacing/>
        <w:jc w:val="both"/>
        <w:outlineLvl w:val="0"/>
        <w:rPr>
          <w:rFonts w:ascii="Times New Roman" w:hAnsi="Times New Roman"/>
          <w:sz w:val="24"/>
          <w:szCs w:val="24"/>
        </w:rPr>
      </w:pPr>
      <w:r w:rsidRPr="00AE7CA7">
        <w:rPr>
          <w:rFonts w:ascii="Times New Roman" w:hAnsi="Times New Roman"/>
          <w:sz w:val="24"/>
          <w:szCs w:val="24"/>
        </w:rPr>
        <w:t>- привлечь третьих лиц к выполнению Работ по устранению недостатков, при этом размер вознаграждения Подрядчика по Договору подлежит уменьшению на стоимость устранения недостатков.</w:t>
      </w:r>
    </w:p>
    <w:p w14:paraId="513AF486" w14:textId="77777777" w:rsidR="00BA3A71" w:rsidRPr="00AE7CA7" w:rsidRDefault="00BA3A71" w:rsidP="00783807">
      <w:pPr>
        <w:spacing w:after="0" w:line="240" w:lineRule="auto"/>
        <w:ind w:firstLine="709"/>
        <w:contextualSpacing/>
        <w:jc w:val="both"/>
        <w:outlineLvl w:val="0"/>
        <w:rPr>
          <w:rFonts w:ascii="Times New Roman" w:hAnsi="Times New Roman"/>
          <w:i/>
          <w:sz w:val="24"/>
          <w:szCs w:val="24"/>
        </w:rPr>
      </w:pPr>
      <w:r w:rsidRPr="00AE7CA7">
        <w:rPr>
          <w:rFonts w:ascii="Times New Roman" w:hAnsi="Times New Roman"/>
          <w:sz w:val="24"/>
          <w:szCs w:val="24"/>
        </w:rPr>
        <w:t>- отказаться от приемки работ и их оплаты.</w:t>
      </w:r>
    </w:p>
    <w:p w14:paraId="5DC397B0" w14:textId="77777777" w:rsidR="00BA3A71" w:rsidRPr="0063474C" w:rsidRDefault="00BA3A71" w:rsidP="00840A5D">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5.</w:t>
      </w:r>
      <w:r>
        <w:rPr>
          <w:rFonts w:ascii="Times New Roman" w:hAnsi="Times New Roman"/>
          <w:sz w:val="24"/>
          <w:szCs w:val="24"/>
        </w:rPr>
        <w:t>5</w:t>
      </w:r>
      <w:r w:rsidRPr="00AE7CA7">
        <w:rPr>
          <w:rFonts w:ascii="Times New Roman" w:hAnsi="Times New Roman"/>
          <w:sz w:val="24"/>
          <w:szCs w:val="24"/>
        </w:rPr>
        <w:t xml:space="preserve">. При возникновении между Подрядчиком и Заказчиком спора по поводу недостатков разработанной проектной документации и невозможности урегулирования этого спора переговорами Заказчик вправе привлечь независимую экспертизу. Расходы на экспертизу несет Подрядчик, за исключением случаев, если независимой экспертизой установлено отсутствие нарушений в проектной документации ТУ, СП, ГОСТов, технических регламентов, действующих в </w:t>
      </w:r>
      <w:r w:rsidRPr="0063474C">
        <w:rPr>
          <w:rFonts w:ascii="Times New Roman" w:hAnsi="Times New Roman"/>
          <w:sz w:val="24"/>
          <w:szCs w:val="24"/>
        </w:rPr>
        <w:t>области проектно-изыскательских работ, строительства и капитального ремонта, Технического задания (Приложение № 3 к Договору), условий настоящего Договора.</w:t>
      </w:r>
    </w:p>
    <w:p w14:paraId="339F2111" w14:textId="77777777" w:rsidR="00BA3A71" w:rsidRPr="0063474C" w:rsidRDefault="00BA3A71" w:rsidP="00840A5D">
      <w:pPr>
        <w:spacing w:after="0"/>
        <w:jc w:val="both"/>
        <w:rPr>
          <w:rFonts w:ascii="Times New Roman" w:hAnsi="Times New Roman"/>
          <w:b/>
          <w:sz w:val="24"/>
          <w:szCs w:val="24"/>
          <w:lang w:eastAsia="ru-RU"/>
        </w:rPr>
      </w:pPr>
      <w:r w:rsidRPr="0063474C">
        <w:rPr>
          <w:rFonts w:ascii="Times New Roman" w:hAnsi="Times New Roman"/>
          <w:sz w:val="24"/>
          <w:szCs w:val="24"/>
        </w:rPr>
        <w:t>5.6. Работы считаются принятыми со дня подписания Акта выполненных работ Заказчиком</w:t>
      </w:r>
      <w:r w:rsidRPr="0063474C">
        <w:rPr>
          <w:rFonts w:ascii="Times New Roman" w:hAnsi="Times New Roman"/>
          <w:b/>
          <w:sz w:val="24"/>
          <w:szCs w:val="24"/>
        </w:rPr>
        <w:t>.</w:t>
      </w:r>
    </w:p>
    <w:p w14:paraId="7AC452C1" w14:textId="77777777" w:rsidR="00662036" w:rsidDel="009B5892" w:rsidRDefault="00BA3A71" w:rsidP="00662036">
      <w:pPr>
        <w:spacing w:after="0" w:line="240" w:lineRule="auto"/>
        <w:jc w:val="both"/>
        <w:rPr>
          <w:ins w:id="39" w:author="Павел" w:date="2020-06-17T12:34:00Z"/>
          <w:del w:id="40" w:author="admin" w:date="2020-08-24T10:26:00Z"/>
          <w:rFonts w:ascii="Times New Roman" w:hAnsi="Times New Roman"/>
          <w:sz w:val="24"/>
          <w:szCs w:val="24"/>
        </w:rPr>
      </w:pPr>
      <w:del w:id="41" w:author="admin" w:date="2020-08-24T10:26:00Z">
        <w:r w:rsidDel="009B5892">
          <w:rPr>
            <w:rFonts w:ascii="Times New Roman" w:hAnsi="Times New Roman"/>
            <w:sz w:val="24"/>
            <w:szCs w:val="24"/>
          </w:rPr>
          <w:delText xml:space="preserve">5.7. </w:delText>
        </w:r>
        <w:r w:rsidRPr="00B529F6" w:rsidDel="009B5892">
          <w:rPr>
            <w:rFonts w:ascii="Times New Roman" w:hAnsi="Times New Roman"/>
            <w:sz w:val="24"/>
            <w:szCs w:val="24"/>
          </w:rPr>
          <w:delText xml:space="preserve">Подписание Акта выполненных работ осуществляется Заказчиком в течение 5 (пяти) календарных дней после подписания акта сдачи-приемки выполненных работ Заказчика в </w:delText>
        </w:r>
        <w:r w:rsidRPr="000E5DB4" w:rsidDel="009B5892">
          <w:rPr>
            <w:rFonts w:ascii="Times New Roman" w:hAnsi="Times New Roman"/>
            <w:sz w:val="24"/>
            <w:szCs w:val="24"/>
          </w:rPr>
          <w:delText>Некоммерческой организацией «</w:delText>
        </w:r>
        <w:r w:rsidRPr="000E5DB4" w:rsidDel="009B5892">
          <w:rPr>
            <w:rFonts w:ascii="Times New Roman" w:hAnsi="Times New Roman"/>
            <w:bCs/>
            <w:sz w:val="24"/>
            <w:szCs w:val="24"/>
            <w:lang w:eastAsia="ru-RU"/>
          </w:rPr>
          <w:delText xml:space="preserve">Фонд капитального ремонта многоквартирных домов Ленинградской </w:delText>
        </w:r>
        <w:r w:rsidRPr="0063474C" w:rsidDel="009B5892">
          <w:rPr>
            <w:rFonts w:ascii="Times New Roman" w:hAnsi="Times New Roman"/>
            <w:bCs/>
            <w:sz w:val="24"/>
            <w:szCs w:val="24"/>
            <w:lang w:eastAsia="ru-RU"/>
          </w:rPr>
          <w:delText>области</w:delText>
        </w:r>
        <w:r w:rsidRPr="0063474C" w:rsidDel="009B5892">
          <w:rPr>
            <w:rFonts w:ascii="Times New Roman" w:hAnsi="Times New Roman"/>
            <w:sz w:val="24"/>
            <w:szCs w:val="24"/>
          </w:rPr>
          <w:delText>»</w:delText>
        </w:r>
        <w:r w:rsidDel="009B5892">
          <w:rPr>
            <w:rFonts w:ascii="Times New Roman" w:hAnsi="Times New Roman"/>
            <w:sz w:val="24"/>
            <w:szCs w:val="24"/>
          </w:rPr>
          <w:delText xml:space="preserve"> </w:delText>
        </w:r>
        <w:r w:rsidRPr="00B529F6" w:rsidDel="009B5892">
          <w:rPr>
            <w:rFonts w:ascii="Times New Roman" w:hAnsi="Times New Roman"/>
            <w:sz w:val="24"/>
            <w:szCs w:val="24"/>
          </w:rPr>
          <w:delText xml:space="preserve">по Договору № </w:delText>
        </w:r>
      </w:del>
      <w:ins w:id="42" w:author="Павел" w:date="2020-06-17T12:34:00Z">
        <w:del w:id="43" w:author="admin" w:date="2020-08-24T10:26:00Z">
          <w:r w:rsidR="00662036" w:rsidRPr="00515797" w:rsidDel="009B5892">
            <w:rPr>
              <w:rFonts w:ascii="Times New Roman" w:hAnsi="Times New Roman"/>
              <w:sz w:val="24"/>
              <w:szCs w:val="24"/>
              <w:highlight w:val="yellow"/>
            </w:rPr>
            <w:delText xml:space="preserve"> </w:delText>
          </w:r>
          <w:r w:rsidR="00662036" w:rsidRPr="00B529F6" w:rsidDel="009B5892">
            <w:rPr>
              <w:rFonts w:ascii="Times New Roman" w:hAnsi="Times New Roman"/>
              <w:sz w:val="24"/>
              <w:szCs w:val="24"/>
              <w:highlight w:val="yellow"/>
            </w:rPr>
            <w:delText>№</w:delText>
          </w:r>
          <w:r w:rsidR="00662036" w:rsidRPr="0026485A" w:rsidDel="009B5892">
            <w:rPr>
              <w:rFonts w:ascii="Times New Roman" w:hAnsi="Times New Roman"/>
              <w:sz w:val="24"/>
              <w:szCs w:val="24"/>
              <w:highlight w:val="yellow"/>
            </w:rPr>
            <w:delText xml:space="preserve"> 2020</w:delText>
          </w:r>
          <w:r w:rsidR="00662036" w:rsidDel="009B5892">
            <w:rPr>
              <w:rFonts w:ascii="Times New Roman" w:hAnsi="Times New Roman"/>
              <w:sz w:val="24"/>
              <w:szCs w:val="24"/>
              <w:highlight w:val="yellow"/>
            </w:rPr>
            <w:delText xml:space="preserve">-168 </w:delText>
          </w:r>
          <w:r w:rsidR="00662036" w:rsidRPr="00B529F6" w:rsidDel="009B5892">
            <w:rPr>
              <w:rFonts w:ascii="Times New Roman" w:hAnsi="Times New Roman"/>
              <w:sz w:val="24"/>
              <w:szCs w:val="24"/>
              <w:highlight w:val="yellow"/>
            </w:rPr>
            <w:delText xml:space="preserve">от </w:delText>
          </w:r>
          <w:r w:rsidR="00662036" w:rsidRPr="0026485A" w:rsidDel="009B5892">
            <w:rPr>
              <w:rFonts w:ascii="Times New Roman" w:hAnsi="Times New Roman"/>
              <w:sz w:val="24"/>
              <w:szCs w:val="24"/>
              <w:highlight w:val="yellow"/>
            </w:rPr>
            <w:delText>17</w:delText>
          </w:r>
          <w:r w:rsidR="00662036" w:rsidRPr="00515797" w:rsidDel="009B5892">
            <w:rPr>
              <w:rFonts w:ascii="Times New Roman" w:hAnsi="Times New Roman"/>
              <w:sz w:val="24"/>
              <w:szCs w:val="24"/>
              <w:highlight w:val="yellow"/>
            </w:rPr>
            <w:delText>.</w:delText>
          </w:r>
          <w:r w:rsidR="00662036" w:rsidRPr="0026485A" w:rsidDel="009B5892">
            <w:rPr>
              <w:rFonts w:ascii="Times New Roman" w:hAnsi="Times New Roman"/>
              <w:sz w:val="24"/>
              <w:szCs w:val="24"/>
              <w:highlight w:val="yellow"/>
            </w:rPr>
            <w:delText>06.</w:delText>
          </w:r>
          <w:r w:rsidR="00662036" w:rsidRPr="00515797" w:rsidDel="009B5892">
            <w:rPr>
              <w:rFonts w:ascii="Times New Roman" w:hAnsi="Times New Roman"/>
              <w:sz w:val="24"/>
              <w:szCs w:val="24"/>
              <w:highlight w:val="yellow"/>
            </w:rPr>
            <w:delText>2020</w:delText>
          </w:r>
          <w:r w:rsidR="00662036" w:rsidRPr="00B529F6" w:rsidDel="009B5892">
            <w:rPr>
              <w:rFonts w:ascii="Times New Roman" w:hAnsi="Times New Roman"/>
              <w:sz w:val="24"/>
              <w:szCs w:val="24"/>
            </w:rPr>
            <w:delText>г</w:delText>
          </w:r>
          <w:r w:rsidR="00662036" w:rsidDel="009B5892">
            <w:rPr>
              <w:rFonts w:ascii="Times New Roman" w:hAnsi="Times New Roman"/>
              <w:sz w:val="24"/>
              <w:szCs w:val="24"/>
            </w:rPr>
            <w:delText xml:space="preserve">. </w:delText>
          </w:r>
        </w:del>
      </w:ins>
    </w:p>
    <w:p w14:paraId="58A79E30" w14:textId="77777777" w:rsidR="00D003D1" w:rsidRDefault="00D003D1" w:rsidP="00662036">
      <w:pPr>
        <w:spacing w:after="0" w:line="240" w:lineRule="auto"/>
        <w:jc w:val="both"/>
        <w:rPr>
          <w:ins w:id="44" w:author="Гландодер" w:date="2020-06-18T11:17:00Z"/>
          <w:rFonts w:ascii="Times New Roman" w:hAnsi="Times New Roman"/>
          <w:sz w:val="24"/>
          <w:szCs w:val="24"/>
          <w:highlight w:val="yellow"/>
        </w:rPr>
      </w:pPr>
    </w:p>
    <w:p w14:paraId="29FD2E8D" w14:textId="77777777" w:rsidR="00BA3A71" w:rsidRPr="00B17DDE" w:rsidDel="00662036" w:rsidRDefault="00C649E3" w:rsidP="00B17DDE">
      <w:pPr>
        <w:spacing w:after="0" w:line="240" w:lineRule="auto"/>
        <w:jc w:val="both"/>
        <w:rPr>
          <w:del w:id="45" w:author="Павел" w:date="2020-06-17T12:34:00Z"/>
          <w:rFonts w:ascii="Times New Roman" w:hAnsi="Times New Roman"/>
          <w:sz w:val="24"/>
          <w:szCs w:val="24"/>
          <w:lang w:eastAsia="ru-RU"/>
        </w:rPr>
      </w:pPr>
      <w:del w:id="46" w:author="Павел" w:date="2020-06-17T12:34:00Z">
        <w:r w:rsidRPr="00C649E3" w:rsidDel="00662036">
          <w:rPr>
            <w:rFonts w:ascii="Times New Roman" w:hAnsi="Times New Roman"/>
            <w:sz w:val="24"/>
            <w:szCs w:val="24"/>
            <w:highlight w:val="yellow"/>
          </w:rPr>
          <w:delText>__________</w:delText>
        </w:r>
        <w:r w:rsidR="00BA3A71" w:rsidRPr="00C649E3" w:rsidDel="00662036">
          <w:rPr>
            <w:rFonts w:ascii="Times New Roman" w:hAnsi="Times New Roman"/>
            <w:sz w:val="24"/>
            <w:szCs w:val="24"/>
            <w:highlight w:val="yellow"/>
          </w:rPr>
          <w:delText xml:space="preserve"> от </w:delText>
        </w:r>
        <w:r w:rsidRPr="00C649E3" w:rsidDel="00662036">
          <w:rPr>
            <w:rFonts w:ascii="Times New Roman" w:hAnsi="Times New Roman"/>
            <w:sz w:val="24"/>
            <w:szCs w:val="24"/>
            <w:highlight w:val="yellow"/>
          </w:rPr>
          <w:delText>____</w:delText>
        </w:r>
        <w:r w:rsidR="00BA3A71" w:rsidRPr="00C649E3" w:rsidDel="00662036">
          <w:rPr>
            <w:rFonts w:ascii="Times New Roman" w:hAnsi="Times New Roman"/>
            <w:sz w:val="24"/>
            <w:szCs w:val="24"/>
            <w:highlight w:val="yellow"/>
          </w:rPr>
          <w:delText>.</w:delText>
        </w:r>
        <w:r w:rsidRPr="00C649E3" w:rsidDel="00662036">
          <w:rPr>
            <w:rFonts w:ascii="Times New Roman" w:hAnsi="Times New Roman"/>
            <w:sz w:val="24"/>
            <w:szCs w:val="24"/>
            <w:highlight w:val="yellow"/>
          </w:rPr>
          <w:delText>___</w:delText>
        </w:r>
        <w:r w:rsidR="00BA3A71" w:rsidRPr="00C649E3" w:rsidDel="00662036">
          <w:rPr>
            <w:rFonts w:ascii="Times New Roman" w:hAnsi="Times New Roman"/>
            <w:sz w:val="24"/>
            <w:szCs w:val="24"/>
            <w:highlight w:val="yellow"/>
          </w:rPr>
          <w:delText>.2020</w:delText>
        </w:r>
        <w:r w:rsidRPr="00C649E3" w:rsidDel="00662036">
          <w:rPr>
            <w:rFonts w:ascii="Times New Roman" w:hAnsi="Times New Roman"/>
            <w:sz w:val="24"/>
            <w:szCs w:val="24"/>
            <w:highlight w:val="yellow"/>
          </w:rPr>
          <w:delText xml:space="preserve"> </w:delText>
        </w:r>
        <w:r w:rsidR="00BA3A71" w:rsidRPr="00B529F6" w:rsidDel="00662036">
          <w:rPr>
            <w:rFonts w:ascii="Times New Roman" w:hAnsi="Times New Roman"/>
            <w:sz w:val="24"/>
            <w:szCs w:val="24"/>
            <w:highlight w:val="yellow"/>
          </w:rPr>
          <w:delText>г.</w:delText>
        </w:r>
      </w:del>
    </w:p>
    <w:p w14:paraId="70EF9BC8" w14:textId="77777777" w:rsidR="00BA3A71" w:rsidRPr="00AE7CA7" w:rsidRDefault="00BA3A71" w:rsidP="00662036">
      <w:pPr>
        <w:spacing w:after="0" w:line="240" w:lineRule="auto"/>
        <w:jc w:val="both"/>
        <w:rPr>
          <w:rFonts w:ascii="Times New Roman" w:hAnsi="Times New Roman"/>
          <w:b/>
          <w:sz w:val="24"/>
          <w:szCs w:val="24"/>
          <w:lang w:eastAsia="ru-RU"/>
        </w:rPr>
      </w:pPr>
    </w:p>
    <w:p w14:paraId="33382937" w14:textId="77777777" w:rsidR="00BA3A71" w:rsidRPr="00AE7CA7" w:rsidRDefault="00BA3A71" w:rsidP="00A65CC2">
      <w:pPr>
        <w:pStyle w:val="Default"/>
        <w:numPr>
          <w:ilvl w:val="0"/>
          <w:numId w:val="14"/>
        </w:numPr>
        <w:ind w:left="0"/>
        <w:jc w:val="center"/>
        <w:rPr>
          <w:b/>
        </w:rPr>
      </w:pPr>
      <w:r w:rsidRPr="00AE7CA7">
        <w:rPr>
          <w:b/>
        </w:rPr>
        <w:t>ПРАВА НА РЕЗУЛЬТАТЫ ИНТЕЛЛЕКТУАЛЬНОЙ ДЕЯТЕЛЬНОСТИ</w:t>
      </w:r>
    </w:p>
    <w:p w14:paraId="0C91E9A4" w14:textId="77777777" w:rsidR="00BA3A71" w:rsidRPr="00AE7CA7" w:rsidRDefault="00BA3A71" w:rsidP="008374C7">
      <w:pPr>
        <w:pStyle w:val="Default"/>
        <w:jc w:val="both"/>
      </w:pPr>
      <w:r w:rsidRPr="00AE7CA7">
        <w:t xml:space="preserve"> 6.1. В случае если в числе результатов Работ будут созданы охраняемые результаты интеллектуальной деятельности, Подрядчик обязан передать Заказчику в установленном порядке исключительные права на использование таких результатов в полном объеме, при этом стоимость передачи исключительного права включена в цену договора. Подрядчик несет данную обязанность также в случае прекращения (расторжения) Договора по любым основаниям.</w:t>
      </w:r>
    </w:p>
    <w:p w14:paraId="705F33BF" w14:textId="77777777" w:rsidR="00D003D1" w:rsidRDefault="00D003D1" w:rsidP="00CF3218">
      <w:pPr>
        <w:spacing w:after="0" w:line="240" w:lineRule="auto"/>
        <w:rPr>
          <w:ins w:id="47" w:author="Гландодер" w:date="2020-06-18T11:19:00Z"/>
          <w:rFonts w:ascii="Times New Roman" w:hAnsi="Times New Roman"/>
          <w:b/>
          <w:sz w:val="24"/>
          <w:szCs w:val="24"/>
          <w:lang w:eastAsia="ru-RU"/>
        </w:rPr>
      </w:pPr>
    </w:p>
    <w:p w14:paraId="0F5107CC" w14:textId="77777777" w:rsidR="00656146" w:rsidRPr="00AE7CA7" w:rsidRDefault="00656146" w:rsidP="00CF3218">
      <w:pPr>
        <w:spacing w:after="0" w:line="240" w:lineRule="auto"/>
        <w:rPr>
          <w:rFonts w:ascii="Times New Roman" w:hAnsi="Times New Roman"/>
          <w:b/>
          <w:sz w:val="24"/>
          <w:szCs w:val="24"/>
          <w:lang w:eastAsia="ru-RU"/>
        </w:rPr>
      </w:pPr>
    </w:p>
    <w:p w14:paraId="32A4D5AE" w14:textId="77777777" w:rsidR="00BA3A71" w:rsidRPr="00AE7CA7" w:rsidRDefault="00BA3A71" w:rsidP="00695F41">
      <w:pPr>
        <w:pStyle w:val="afff0"/>
        <w:widowControl w:val="0"/>
        <w:numPr>
          <w:ilvl w:val="0"/>
          <w:numId w:val="14"/>
        </w:numPr>
        <w:spacing w:after="0"/>
        <w:jc w:val="center"/>
        <w:rPr>
          <w:rFonts w:ascii="Times New Roman" w:hAnsi="Times New Roman"/>
          <w:b/>
          <w:bCs/>
          <w:sz w:val="24"/>
          <w:szCs w:val="24"/>
        </w:rPr>
      </w:pPr>
      <w:r w:rsidRPr="00AE7CA7">
        <w:rPr>
          <w:rFonts w:ascii="Times New Roman" w:hAnsi="Times New Roman"/>
          <w:b/>
          <w:bCs/>
          <w:sz w:val="24"/>
          <w:szCs w:val="24"/>
        </w:rPr>
        <w:t>ОБСТОЯТЕЛЬСТВА НЕПРЕОДОЛИМОЙ СИЛЫ</w:t>
      </w:r>
    </w:p>
    <w:p w14:paraId="78A6535E" w14:textId="77777777" w:rsidR="00BA3A71" w:rsidRPr="00AE7CA7" w:rsidRDefault="00BA3A71" w:rsidP="00963CB5">
      <w:pPr>
        <w:shd w:val="clear" w:color="auto" w:fill="FFFFFF"/>
        <w:spacing w:after="0" w:line="240" w:lineRule="auto"/>
        <w:jc w:val="both"/>
        <w:rPr>
          <w:rFonts w:ascii="Times New Roman" w:hAnsi="Times New Roman"/>
          <w:spacing w:val="-2"/>
          <w:sz w:val="24"/>
          <w:szCs w:val="24"/>
        </w:rPr>
      </w:pPr>
      <w:r w:rsidRPr="00AE7CA7">
        <w:rPr>
          <w:rFonts w:ascii="Times New Roman" w:hAnsi="Times New Roman"/>
          <w:sz w:val="24"/>
          <w:szCs w:val="24"/>
        </w:rPr>
        <w:t>7.</w:t>
      </w:r>
      <w:r w:rsidRPr="00AE7CA7">
        <w:rPr>
          <w:rFonts w:ascii="Times New Roman" w:hAnsi="Times New Roman"/>
          <w:spacing w:val="-2"/>
          <w:sz w:val="24"/>
          <w:szCs w:val="24"/>
        </w:rPr>
        <w:t>1. 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акты органов государственной власти, террористический акт, дефолт,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
    <w:p w14:paraId="1FD93137" w14:textId="77777777" w:rsidR="00BA3A71" w:rsidRPr="00AE7CA7" w:rsidRDefault="00BA3A71" w:rsidP="00963CB5">
      <w:pPr>
        <w:shd w:val="clear" w:color="auto" w:fill="FFFFFF"/>
        <w:spacing w:after="0" w:line="240" w:lineRule="auto"/>
        <w:ind w:firstLine="426"/>
        <w:jc w:val="both"/>
        <w:rPr>
          <w:rFonts w:ascii="Times New Roman" w:hAnsi="Times New Roman"/>
          <w:spacing w:val="-2"/>
          <w:sz w:val="24"/>
          <w:szCs w:val="24"/>
        </w:rPr>
      </w:pPr>
      <w:r w:rsidRPr="00AE7CA7">
        <w:rPr>
          <w:rFonts w:ascii="Times New Roman" w:hAnsi="Times New Roman"/>
          <w:spacing w:val="-2"/>
          <w:sz w:val="24"/>
          <w:szCs w:val="24"/>
        </w:rPr>
        <w:t>Стороны по письменному согласованию между собой могут признать обстоятельствами непреодолимой силы и другие обстоятельства.</w:t>
      </w:r>
    </w:p>
    <w:p w14:paraId="6A41CC64" w14:textId="77777777" w:rsidR="00BA3A71" w:rsidRPr="00AE7CA7" w:rsidRDefault="00BA3A71" w:rsidP="00963CB5">
      <w:pPr>
        <w:shd w:val="clear" w:color="auto" w:fill="FFFFFF"/>
        <w:spacing w:after="0" w:line="240" w:lineRule="auto"/>
        <w:jc w:val="both"/>
        <w:rPr>
          <w:rFonts w:ascii="Times New Roman" w:hAnsi="Times New Roman"/>
          <w:spacing w:val="-2"/>
          <w:sz w:val="24"/>
          <w:szCs w:val="24"/>
        </w:rPr>
      </w:pPr>
      <w:r w:rsidRPr="00AE7CA7">
        <w:rPr>
          <w:rFonts w:ascii="Times New Roman" w:hAnsi="Times New Roman"/>
          <w:spacing w:val="-2"/>
          <w:sz w:val="24"/>
          <w:szCs w:val="24"/>
        </w:rPr>
        <w:t>7.2. Стороны освобождаются от ответственности за частичное или полное неисполнение обязательств в случае возникновения помимо воли Сторон обстоятельств непреодолимой силы, которые не существовали на момент заключения Договора и которые существенно повлияли на его исполнение.</w:t>
      </w:r>
    </w:p>
    <w:p w14:paraId="794B081E" w14:textId="77777777" w:rsidR="00BA3A71" w:rsidRPr="00AE7CA7" w:rsidRDefault="00BA3A71" w:rsidP="00963CB5">
      <w:pPr>
        <w:shd w:val="clear" w:color="auto" w:fill="FFFFFF"/>
        <w:spacing w:after="0" w:line="240" w:lineRule="auto"/>
        <w:ind w:firstLine="426"/>
        <w:jc w:val="both"/>
        <w:rPr>
          <w:rFonts w:ascii="Times New Roman" w:hAnsi="Times New Roman"/>
          <w:spacing w:val="-2"/>
          <w:sz w:val="24"/>
          <w:szCs w:val="24"/>
        </w:rPr>
      </w:pPr>
      <w:r w:rsidRPr="00AE7CA7">
        <w:rPr>
          <w:rFonts w:ascii="Times New Roman" w:hAnsi="Times New Roman"/>
          <w:spacing w:val="-2"/>
          <w:sz w:val="24"/>
          <w:szCs w:val="24"/>
        </w:rPr>
        <w:t xml:space="preserve">О начале и прекращении обстоятельства непреодолимой силы Сторона, подвергшаяся его воздействию, в письменной форме уведомляет другую Сторону в течение 3 (трех) календарных дней с момента наступления (прекращения) указанных обстоятельств, с предоставлением подтверждающего документа компетентного государственного органа. </w:t>
      </w:r>
    </w:p>
    <w:p w14:paraId="4E836766" w14:textId="0BE986C1" w:rsidR="00BA3A71" w:rsidRDefault="00BA3A71" w:rsidP="00963CB5">
      <w:pPr>
        <w:shd w:val="clear" w:color="auto" w:fill="FFFFFF"/>
        <w:spacing w:after="0" w:line="240" w:lineRule="auto"/>
        <w:jc w:val="both"/>
        <w:rPr>
          <w:rFonts w:ascii="Times New Roman" w:hAnsi="Times New Roman"/>
          <w:sz w:val="24"/>
          <w:szCs w:val="24"/>
        </w:rPr>
      </w:pPr>
      <w:r w:rsidRPr="00AE7CA7">
        <w:rPr>
          <w:rFonts w:ascii="Times New Roman" w:hAnsi="Times New Roman"/>
          <w:spacing w:val="-2"/>
          <w:sz w:val="24"/>
          <w:szCs w:val="24"/>
        </w:rPr>
        <w:t>7.3. Если, по мнению Сторон, исполнение Договора может быть продолжено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которое необходимо</w:t>
      </w:r>
      <w:r w:rsidRPr="00AE7CA7">
        <w:rPr>
          <w:rFonts w:ascii="Times New Roman" w:hAnsi="Times New Roman"/>
          <w:sz w:val="24"/>
          <w:szCs w:val="24"/>
        </w:rPr>
        <w:t xml:space="preserve"> для учета действия этих обстоятельств и их последствий.</w:t>
      </w:r>
    </w:p>
    <w:p w14:paraId="18E346EC" w14:textId="77777777" w:rsidR="00175C66" w:rsidRDefault="00175C66" w:rsidP="00963CB5">
      <w:pPr>
        <w:shd w:val="clear" w:color="auto" w:fill="FFFFFF"/>
        <w:spacing w:after="0" w:line="240" w:lineRule="auto"/>
        <w:jc w:val="both"/>
        <w:rPr>
          <w:rFonts w:ascii="Times New Roman" w:hAnsi="Times New Roman"/>
          <w:sz w:val="24"/>
          <w:szCs w:val="24"/>
        </w:rPr>
      </w:pPr>
    </w:p>
    <w:p w14:paraId="2222A1AD" w14:textId="77777777" w:rsidR="00BA3A71" w:rsidRDefault="00BA3A71" w:rsidP="00FC3BFB">
      <w:pPr>
        <w:spacing w:after="0" w:line="240" w:lineRule="auto"/>
        <w:jc w:val="both"/>
        <w:rPr>
          <w:ins w:id="48" w:author="Гландодер" w:date="2020-06-18T11:17:00Z"/>
          <w:rFonts w:ascii="Times New Roman" w:hAnsi="Times New Roman"/>
          <w:sz w:val="24"/>
          <w:szCs w:val="24"/>
          <w:lang w:eastAsia="ru-RU"/>
        </w:rPr>
      </w:pPr>
    </w:p>
    <w:p w14:paraId="25A139B9" w14:textId="77777777" w:rsidR="00D003D1" w:rsidDel="009B5892" w:rsidRDefault="00D003D1" w:rsidP="00FC3BFB">
      <w:pPr>
        <w:spacing w:after="0" w:line="240" w:lineRule="auto"/>
        <w:jc w:val="both"/>
        <w:rPr>
          <w:ins w:id="49" w:author="Гландодер" w:date="2020-06-18T11:19:00Z"/>
          <w:del w:id="50" w:author="admin" w:date="2020-08-24T10:27:00Z"/>
          <w:rFonts w:ascii="Times New Roman" w:hAnsi="Times New Roman"/>
          <w:sz w:val="24"/>
          <w:szCs w:val="24"/>
          <w:lang w:eastAsia="ru-RU"/>
        </w:rPr>
      </w:pPr>
    </w:p>
    <w:p w14:paraId="353039D0" w14:textId="77777777" w:rsidR="00656146" w:rsidRPr="00AE7CA7" w:rsidDel="009B5892" w:rsidRDefault="00656146" w:rsidP="00FC3BFB">
      <w:pPr>
        <w:spacing w:after="0" w:line="240" w:lineRule="auto"/>
        <w:jc w:val="both"/>
        <w:rPr>
          <w:del w:id="51" w:author="admin" w:date="2020-08-24T10:27:00Z"/>
          <w:rFonts w:ascii="Times New Roman" w:hAnsi="Times New Roman"/>
          <w:sz w:val="24"/>
          <w:szCs w:val="24"/>
          <w:lang w:eastAsia="ru-RU"/>
        </w:rPr>
      </w:pPr>
    </w:p>
    <w:p w14:paraId="16269E9B" w14:textId="77777777" w:rsidR="00BA3A71" w:rsidRPr="00AE7CA7" w:rsidRDefault="00BA3A71" w:rsidP="00FC3BFB">
      <w:p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8. О</w:t>
      </w:r>
      <w:r w:rsidRPr="0063474C">
        <w:rPr>
          <w:rFonts w:ascii="Times New Roman" w:hAnsi="Times New Roman"/>
          <w:b/>
          <w:sz w:val="24"/>
          <w:szCs w:val="24"/>
          <w:lang w:eastAsia="ru-RU"/>
        </w:rPr>
        <w:t>ТВЕТСТВЕННОСТЬ</w:t>
      </w:r>
      <w:r w:rsidRPr="00AE7CA7">
        <w:rPr>
          <w:rFonts w:ascii="Times New Roman" w:hAnsi="Times New Roman"/>
          <w:b/>
          <w:sz w:val="24"/>
          <w:szCs w:val="24"/>
          <w:lang w:eastAsia="ru-RU"/>
        </w:rPr>
        <w:t xml:space="preserve"> СТОРОН</w:t>
      </w:r>
    </w:p>
    <w:p w14:paraId="629F6311" w14:textId="77777777" w:rsidR="00BA3A71" w:rsidRPr="00AE7CA7" w:rsidRDefault="00BA3A71" w:rsidP="00963CB5">
      <w:pPr>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8.1.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17A87D50" w14:textId="77777777" w:rsidR="00BA3A71" w:rsidRPr="00AE7CA7" w:rsidRDefault="00BA3A71" w:rsidP="00963CB5">
      <w:pPr>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 xml:space="preserve">8.2. За нарушение Подрядчиком сроков, установленных Графиком выполнения работ </w:t>
      </w:r>
      <w:r w:rsidRPr="00AE7CA7">
        <w:rPr>
          <w:rFonts w:ascii="Times New Roman" w:hAnsi="Times New Roman"/>
          <w:spacing w:val="2"/>
          <w:sz w:val="24"/>
          <w:szCs w:val="24"/>
          <w:lang w:eastAsia="ru-RU"/>
        </w:rPr>
        <w:t>(Приложение № 2 к Договору)</w:t>
      </w:r>
      <w:r w:rsidRPr="00AE7CA7">
        <w:rPr>
          <w:rFonts w:ascii="Times New Roman" w:hAnsi="Times New Roman"/>
          <w:sz w:val="24"/>
          <w:szCs w:val="24"/>
          <w:lang w:eastAsia="ru-RU"/>
        </w:rPr>
        <w:t>, Заказчик вправе взыскать с Подрядчика неустойку в виде пени в размере 0,1% от стоимости вида (этапа) работ, указанной в Адресном перечне и расчете стоимости выполнения работ (Приложение № 1 к Договору), но</w:t>
      </w:r>
      <w:r w:rsidRPr="00AE7CA7">
        <w:rPr>
          <w:rFonts w:ascii="Times New Roman" w:hAnsi="Times New Roman"/>
          <w:sz w:val="24"/>
          <w:szCs w:val="24"/>
        </w:rPr>
        <w:t xml:space="preserve"> не менее одной сто тридцатой действующей на день уплаты неустойки в виде пени ставки рефинансирования Центрального банка Российской Федерации </w:t>
      </w:r>
      <w:r w:rsidRPr="00AE7CA7">
        <w:rPr>
          <w:rFonts w:ascii="Times New Roman" w:hAnsi="Times New Roman"/>
          <w:sz w:val="24"/>
          <w:szCs w:val="24"/>
          <w:lang w:eastAsia="ru-RU"/>
        </w:rPr>
        <w:t>от стоимости вида (этапа) работ</w:t>
      </w:r>
      <w:r w:rsidRPr="00AE7CA7">
        <w:rPr>
          <w:rFonts w:ascii="Times New Roman" w:hAnsi="Times New Roman"/>
          <w:sz w:val="24"/>
          <w:szCs w:val="24"/>
        </w:rPr>
        <w:t xml:space="preserve">, </w:t>
      </w:r>
      <w:r w:rsidRPr="00AE7CA7">
        <w:rPr>
          <w:rFonts w:ascii="Times New Roman" w:hAnsi="Times New Roman"/>
          <w:sz w:val="24"/>
          <w:szCs w:val="24"/>
          <w:lang w:eastAsia="ru-RU"/>
        </w:rPr>
        <w:t xml:space="preserve">за каждый день просрочки до фактического исполнения обязательств. Неустойка за начальные, промежуточные и конечные сроки, указанные в Графике выполнения работ </w:t>
      </w:r>
      <w:r w:rsidRPr="00AE7CA7">
        <w:rPr>
          <w:rFonts w:ascii="Times New Roman" w:hAnsi="Times New Roman"/>
          <w:spacing w:val="2"/>
          <w:sz w:val="24"/>
          <w:szCs w:val="24"/>
          <w:lang w:eastAsia="ru-RU"/>
        </w:rPr>
        <w:t>(Приложение № 2 к Договору)</w:t>
      </w:r>
      <w:r w:rsidRPr="00AE7CA7">
        <w:rPr>
          <w:rFonts w:ascii="Times New Roman" w:hAnsi="Times New Roman"/>
          <w:sz w:val="24"/>
          <w:szCs w:val="24"/>
          <w:lang w:eastAsia="ru-RU"/>
        </w:rPr>
        <w:t xml:space="preserve"> начисляется отдельно. Неустойка по настоящему пункту начисляется, в том числе в случае</w:t>
      </w:r>
      <w:r>
        <w:rPr>
          <w:rFonts w:ascii="Times New Roman" w:hAnsi="Times New Roman"/>
          <w:sz w:val="24"/>
          <w:szCs w:val="24"/>
          <w:lang w:eastAsia="ru-RU"/>
        </w:rPr>
        <w:t>,</w:t>
      </w:r>
      <w:r w:rsidRPr="00AE7CA7">
        <w:rPr>
          <w:rFonts w:ascii="Times New Roman" w:hAnsi="Times New Roman"/>
          <w:sz w:val="24"/>
          <w:szCs w:val="24"/>
          <w:lang w:eastAsia="ru-RU"/>
        </w:rPr>
        <w:t xml:space="preserve"> если на этапе приемки, в соответствии с разделом 5 Договора, обнаружены недостатки в выполненных работах, до момента устранения обнаруженных недостатков.  </w:t>
      </w:r>
    </w:p>
    <w:p w14:paraId="35DC1C63" w14:textId="77777777" w:rsidR="00BA3A71" w:rsidRPr="00AE7CA7" w:rsidRDefault="00BA3A71" w:rsidP="00963CB5">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8.3. Дополнительно к неустойке, установленной в п. 8.2 настоящего Договора, Заказчик вправе, в случае нарушения Подрядчиком п. 4.2.1 настоящего Договора, взыскать неустойку в виде штрафа в размере 10 (десяти) % от цены договора.</w:t>
      </w:r>
    </w:p>
    <w:p w14:paraId="5839CFE4" w14:textId="77777777" w:rsidR="00BA3A71" w:rsidRPr="00AE7CA7" w:rsidRDefault="00BA3A71" w:rsidP="00963CB5">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8.3.1. Дополнительно к неустойке, установленной в п. 8.2 настоящего Договора Заказчик вправе, в случае нарушения Подрядчиком п. 4.2.3 настоящего Договора, взыскать неустойку в виде штрафа в размере 1 (одного) % от цены договора за каждый случай нарушения отдельно.</w:t>
      </w:r>
    </w:p>
    <w:p w14:paraId="3CE93412" w14:textId="77777777" w:rsidR="00BA3A71" w:rsidRPr="00AE7CA7" w:rsidRDefault="00BA3A71" w:rsidP="00963CB5">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8.4. При невыполнении или ненадлежащем выполнении Подрядчиком обязательств по договору, указанных в п. 4.2.4, 4.2.5, 4.2.6, 4.2.8, 4.2.9 настоящего Договора Заказчик вправе взыскать с Подрядчика неустойку в виде штрафа в размере 1 (одного) % от цены договора за каждый случай нарушения отдельно.</w:t>
      </w:r>
    </w:p>
    <w:p w14:paraId="597F7300" w14:textId="77777777" w:rsidR="00BA3A71" w:rsidRPr="00AE7CA7" w:rsidRDefault="00BA3A71" w:rsidP="00963CB5">
      <w:pPr>
        <w:shd w:val="clear" w:color="auto" w:fill="FFFFFF"/>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t xml:space="preserve">8.5. За нарушение Заказчиком обязательства по оплате выполненных работ, указанного в п. 2.4 настоящего Договора, Подрядчик вправе взыскать с Заказчика пени в размере </w:t>
      </w:r>
      <w:r w:rsidRPr="00AE7CA7">
        <w:rPr>
          <w:rFonts w:ascii="Times New Roman" w:hAnsi="Times New Roman"/>
          <w:sz w:val="24"/>
          <w:szCs w:val="24"/>
        </w:rPr>
        <w:t xml:space="preserve">одной сто тридцатой действующей на день уплаты неустойки в виде пени ставки рефинансирования Центрального банка Российской Федерации </w:t>
      </w:r>
      <w:r w:rsidRPr="00AE7CA7">
        <w:rPr>
          <w:rFonts w:ascii="Times New Roman" w:hAnsi="Times New Roman"/>
          <w:sz w:val="24"/>
          <w:szCs w:val="24"/>
          <w:lang w:eastAsia="ru-RU"/>
        </w:rPr>
        <w:t>от суммы задолженности за каждый день просрочки до фактического исполнения обязательств.</w:t>
      </w:r>
    </w:p>
    <w:p w14:paraId="096BA663" w14:textId="77777777" w:rsidR="00BA3A71" w:rsidRPr="00AE7CA7" w:rsidRDefault="00BA3A71" w:rsidP="00963CB5">
      <w:pPr>
        <w:shd w:val="clear" w:color="auto" w:fill="FFFFFF"/>
        <w:spacing w:after="0" w:line="240" w:lineRule="auto"/>
        <w:jc w:val="both"/>
        <w:rPr>
          <w:rFonts w:ascii="Times New Roman" w:hAnsi="Times New Roman"/>
          <w:sz w:val="24"/>
          <w:szCs w:val="24"/>
          <w:lang w:eastAsia="ru-RU"/>
        </w:rPr>
      </w:pPr>
      <w:r w:rsidRPr="00772CD4">
        <w:rPr>
          <w:rFonts w:ascii="Times New Roman" w:hAnsi="Times New Roman"/>
          <w:sz w:val="24"/>
          <w:szCs w:val="24"/>
          <w:lang w:eastAsia="ru-RU"/>
        </w:rPr>
        <w:t>8.6</w:t>
      </w:r>
      <w:r w:rsidRPr="00B529F6">
        <w:rPr>
          <w:rFonts w:ascii="Times New Roman" w:hAnsi="Times New Roman"/>
          <w:sz w:val="24"/>
          <w:szCs w:val="24"/>
          <w:lang w:eastAsia="ru-RU"/>
        </w:rPr>
        <w:t>.</w:t>
      </w:r>
      <w:del w:id="52" w:author="admin" w:date="2020-08-24T10:27:00Z">
        <w:r w:rsidRPr="00DF7569" w:rsidDel="009B5892">
          <w:rPr>
            <w:rFonts w:ascii="Times New Roman" w:hAnsi="Times New Roman"/>
            <w:sz w:val="24"/>
            <w:szCs w:val="24"/>
            <w:lang w:eastAsia="ru-RU"/>
          </w:rPr>
          <w:delText> </w:delText>
        </w:r>
      </w:del>
      <w:ins w:id="53" w:author="admin" w:date="2020-08-24T10:27:00Z">
        <w:r w:rsidR="009B5892">
          <w:rPr>
            <w:rFonts w:ascii="Times New Roman" w:hAnsi="Times New Roman"/>
            <w:sz w:val="24"/>
            <w:szCs w:val="24"/>
            <w:lang w:eastAsia="ru-RU"/>
          </w:rPr>
          <w:t xml:space="preserve"> </w:t>
        </w:r>
      </w:ins>
      <w:r w:rsidRPr="00772CD4">
        <w:rPr>
          <w:rFonts w:ascii="Times New Roman" w:hAnsi="Times New Roman"/>
          <w:sz w:val="24"/>
          <w:szCs w:val="24"/>
        </w:rPr>
        <w:t>Сторона</w:t>
      </w:r>
      <w:r w:rsidRPr="00AE7CA7">
        <w:rPr>
          <w:rFonts w:ascii="Times New Roman" w:hAnsi="Times New Roman"/>
          <w:sz w:val="24"/>
          <w:szCs w:val="24"/>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1DAE036" w14:textId="77777777" w:rsidR="001C6A66" w:rsidRDefault="00BA3A71">
      <w:pPr>
        <w:shd w:val="clear" w:color="auto" w:fill="FFFFFF"/>
        <w:spacing w:after="0" w:line="240" w:lineRule="auto"/>
        <w:jc w:val="both"/>
        <w:rPr>
          <w:rFonts w:ascii="Times New Roman" w:hAnsi="Times New Roman"/>
          <w:sz w:val="24"/>
          <w:szCs w:val="24"/>
          <w:lang w:eastAsia="ru-RU"/>
        </w:rPr>
        <w:pPrChange w:id="54" w:author="admin" w:date="2020-08-24T10:28:00Z">
          <w:pPr>
            <w:spacing w:after="0" w:line="240" w:lineRule="auto"/>
            <w:jc w:val="both"/>
          </w:pPr>
        </w:pPrChange>
      </w:pPr>
      <w:r w:rsidRPr="00B529F6">
        <w:rPr>
          <w:rFonts w:ascii="Times New Roman" w:hAnsi="Times New Roman"/>
          <w:sz w:val="24"/>
          <w:szCs w:val="24"/>
          <w:lang w:eastAsia="ru-RU"/>
        </w:rPr>
        <w:t>8.7.</w:t>
      </w:r>
      <w:r w:rsidRPr="00AE7CA7">
        <w:rPr>
          <w:rFonts w:ascii="Times New Roman" w:hAnsi="Times New Roman"/>
          <w:sz w:val="24"/>
          <w:szCs w:val="24"/>
        </w:rPr>
        <w:t>Уплата неустойки не освобождает Стороны от исполнения обязательств по Договору.</w:t>
      </w:r>
    </w:p>
    <w:p w14:paraId="44D82C97" w14:textId="77777777" w:rsidR="00BA3A71" w:rsidRDefault="00BA3A71" w:rsidP="00FC3BFB">
      <w:pPr>
        <w:spacing w:after="0"/>
        <w:jc w:val="both"/>
        <w:rPr>
          <w:ins w:id="55" w:author="Гландодер" w:date="2020-06-18T11:18:00Z"/>
          <w:rFonts w:ascii="Times New Roman" w:hAnsi="Times New Roman"/>
          <w:sz w:val="24"/>
          <w:szCs w:val="24"/>
        </w:rPr>
      </w:pPr>
    </w:p>
    <w:p w14:paraId="343386CF" w14:textId="77777777" w:rsidR="00656146" w:rsidDel="009B5892" w:rsidRDefault="00656146" w:rsidP="00FC3BFB">
      <w:pPr>
        <w:spacing w:after="0"/>
        <w:jc w:val="both"/>
        <w:rPr>
          <w:ins w:id="56" w:author="Гландодер" w:date="2020-06-18T11:17:00Z"/>
          <w:del w:id="57" w:author="admin" w:date="2020-08-24T10:28:00Z"/>
          <w:rFonts w:ascii="Times New Roman" w:hAnsi="Times New Roman"/>
          <w:sz w:val="24"/>
          <w:szCs w:val="24"/>
        </w:rPr>
      </w:pPr>
    </w:p>
    <w:p w14:paraId="37C77789" w14:textId="77777777" w:rsidR="00D003D1" w:rsidRPr="00AE7CA7" w:rsidDel="009B5892" w:rsidRDefault="00D003D1" w:rsidP="00FC3BFB">
      <w:pPr>
        <w:spacing w:after="0"/>
        <w:jc w:val="both"/>
        <w:rPr>
          <w:del w:id="58" w:author="admin" w:date="2020-08-24T10:28:00Z"/>
          <w:rFonts w:ascii="Times New Roman" w:hAnsi="Times New Roman"/>
          <w:sz w:val="24"/>
          <w:szCs w:val="24"/>
        </w:rPr>
      </w:pPr>
    </w:p>
    <w:p w14:paraId="7A418F6B" w14:textId="77777777" w:rsidR="00BA3A71" w:rsidRPr="00AE7CA7" w:rsidRDefault="00BA3A71" w:rsidP="00BA1BAF">
      <w:pPr>
        <w:pStyle w:val="Default"/>
        <w:ind w:left="720"/>
        <w:jc w:val="center"/>
        <w:rPr>
          <w:b/>
          <w:bCs/>
          <w:color w:val="auto"/>
        </w:rPr>
      </w:pPr>
      <w:r w:rsidRPr="00AE7CA7">
        <w:rPr>
          <w:b/>
          <w:bCs/>
          <w:color w:val="auto"/>
        </w:rPr>
        <w:t>9.ГАРАНТИИ КАЧЕСТВА</w:t>
      </w:r>
    </w:p>
    <w:p w14:paraId="4027F51B" w14:textId="77777777" w:rsidR="00BA3A71" w:rsidRPr="00AE7CA7" w:rsidRDefault="00BA3A71" w:rsidP="008F6106">
      <w:pPr>
        <w:pStyle w:val="Default"/>
        <w:jc w:val="both"/>
        <w:rPr>
          <w:b/>
          <w:bCs/>
          <w:color w:val="auto"/>
        </w:rPr>
      </w:pPr>
      <w:r w:rsidRPr="00AE7CA7">
        <w:t>9.1. 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 ходе проведения работ по капитальному ремонту, а также в процессе эксплуатации объекта, обнаруженные в пределах 60 (шестидесяти) месяцев гарантийного срока со дня подписания сторонами Акт выполненных работ по форме.</w:t>
      </w:r>
    </w:p>
    <w:p w14:paraId="57F2E2C0" w14:textId="77777777" w:rsidR="00BA3A71" w:rsidRPr="00AE7CA7" w:rsidRDefault="00BA3A71" w:rsidP="008F6106">
      <w:pPr>
        <w:spacing w:after="0" w:line="240" w:lineRule="auto"/>
        <w:jc w:val="both"/>
        <w:rPr>
          <w:rFonts w:ascii="Times New Roman" w:hAnsi="Times New Roman"/>
          <w:sz w:val="24"/>
          <w:szCs w:val="24"/>
        </w:rPr>
      </w:pPr>
      <w:r w:rsidRPr="00AE7CA7">
        <w:rPr>
          <w:rFonts w:ascii="Times New Roman" w:hAnsi="Times New Roman"/>
          <w:sz w:val="24"/>
          <w:szCs w:val="24"/>
        </w:rPr>
        <w:t>9.2. Заказчик в случае выявления отступлений от договора подряда или иных недостатков в результате работы, обнаруженных в течение гарантийного срока, письменно заявляет о них Подрядчику путем направления соответствующих документов.</w:t>
      </w:r>
    </w:p>
    <w:p w14:paraId="1BF1C6B4" w14:textId="77777777" w:rsidR="00BA3A71" w:rsidRPr="00AE7CA7" w:rsidRDefault="00BA3A71" w:rsidP="008F6106">
      <w:pPr>
        <w:spacing w:after="0" w:line="240" w:lineRule="auto"/>
        <w:jc w:val="both"/>
        <w:rPr>
          <w:rFonts w:ascii="Times New Roman" w:hAnsi="Times New Roman"/>
          <w:sz w:val="24"/>
          <w:szCs w:val="24"/>
        </w:rPr>
      </w:pPr>
      <w:r w:rsidRPr="00AE7CA7">
        <w:rPr>
          <w:rFonts w:ascii="Times New Roman" w:hAnsi="Times New Roman"/>
          <w:sz w:val="24"/>
          <w:szCs w:val="24"/>
          <w:lang w:eastAsia="ru-RU"/>
        </w:rPr>
        <w:t xml:space="preserve">9.3. Течение гарантийного срока приостанавливается со дня письменного уведомления Заказчика об обнаружении отступлений </w:t>
      </w:r>
      <w:r w:rsidRPr="00AE7CA7">
        <w:rPr>
          <w:rFonts w:ascii="Times New Roman" w:hAnsi="Times New Roman"/>
          <w:sz w:val="24"/>
          <w:szCs w:val="24"/>
        </w:rPr>
        <w:t xml:space="preserve">от договора подряда </w:t>
      </w:r>
      <w:r w:rsidRPr="00AE7CA7">
        <w:rPr>
          <w:rFonts w:ascii="Times New Roman" w:hAnsi="Times New Roman"/>
          <w:sz w:val="24"/>
          <w:szCs w:val="24"/>
          <w:lang w:eastAsia="ru-RU"/>
        </w:rPr>
        <w:t xml:space="preserve">или иных недостатков </w:t>
      </w:r>
      <w:r w:rsidRPr="00AE7CA7">
        <w:rPr>
          <w:rFonts w:ascii="Times New Roman" w:hAnsi="Times New Roman"/>
          <w:sz w:val="24"/>
          <w:szCs w:val="24"/>
        </w:rPr>
        <w:t>в результате работы</w:t>
      </w:r>
      <w:r w:rsidRPr="00AE7CA7">
        <w:rPr>
          <w:rFonts w:ascii="Times New Roman" w:hAnsi="Times New Roman"/>
          <w:sz w:val="24"/>
          <w:szCs w:val="24"/>
          <w:lang w:eastAsia="ru-RU"/>
        </w:rPr>
        <w:t xml:space="preserve"> до дня устранения их Подрядчиком. После устранения выявленных нарушений течение гарантийного срока возобновляется.</w:t>
      </w:r>
    </w:p>
    <w:p w14:paraId="2560B0E6" w14:textId="77777777" w:rsidR="00BA3A71" w:rsidRPr="00AE7CA7" w:rsidRDefault="00BA3A71" w:rsidP="008F6106">
      <w:pPr>
        <w:spacing w:after="0" w:line="240" w:lineRule="auto"/>
        <w:jc w:val="both"/>
        <w:rPr>
          <w:rFonts w:ascii="Times New Roman" w:hAnsi="Times New Roman"/>
          <w:sz w:val="24"/>
          <w:szCs w:val="24"/>
        </w:rPr>
      </w:pPr>
      <w:r w:rsidRPr="00AE7CA7">
        <w:rPr>
          <w:rFonts w:ascii="Times New Roman" w:hAnsi="Times New Roman"/>
          <w:sz w:val="24"/>
          <w:szCs w:val="24"/>
        </w:rPr>
        <w:t xml:space="preserve">9.4. Подрядчик рассматривает документы и в течение 5 (пяти) календарных дней со дня их получения и направляет в адрес Заказчика ответ о согласии устранить </w:t>
      </w:r>
      <w:r w:rsidRPr="00AE7CA7">
        <w:rPr>
          <w:rFonts w:ascii="Times New Roman" w:hAnsi="Times New Roman"/>
          <w:sz w:val="24"/>
          <w:szCs w:val="24"/>
          <w:lang w:eastAsia="ru-RU"/>
        </w:rPr>
        <w:t xml:space="preserve">отступления </w:t>
      </w:r>
      <w:r w:rsidRPr="00AE7CA7">
        <w:rPr>
          <w:rFonts w:ascii="Times New Roman" w:hAnsi="Times New Roman"/>
          <w:sz w:val="24"/>
          <w:szCs w:val="24"/>
        </w:rPr>
        <w:t xml:space="preserve">от договора подряда </w:t>
      </w:r>
      <w:r w:rsidRPr="00AE7CA7">
        <w:rPr>
          <w:rFonts w:ascii="Times New Roman" w:hAnsi="Times New Roman"/>
          <w:sz w:val="24"/>
          <w:szCs w:val="24"/>
          <w:lang w:eastAsia="ru-RU"/>
        </w:rPr>
        <w:t>или иные недостатки</w:t>
      </w:r>
      <w:r w:rsidRPr="00AE7CA7">
        <w:rPr>
          <w:rFonts w:ascii="Times New Roman" w:hAnsi="Times New Roman"/>
          <w:sz w:val="24"/>
          <w:szCs w:val="24"/>
        </w:rPr>
        <w:t xml:space="preserve"> в результате работы в установленные документами сроки, либо мотивированное возражение с приложением обоснованного подтверждения.</w:t>
      </w:r>
    </w:p>
    <w:p w14:paraId="096F224D" w14:textId="77777777" w:rsidR="00BA3A71" w:rsidRDefault="00BA3A71" w:rsidP="00FC3BFB">
      <w:pPr>
        <w:spacing w:after="0"/>
        <w:jc w:val="both"/>
        <w:rPr>
          <w:ins w:id="59" w:author="Гландодер" w:date="2020-06-18T11:17:00Z"/>
          <w:rFonts w:ascii="Times New Roman" w:hAnsi="Times New Roman"/>
          <w:sz w:val="24"/>
          <w:szCs w:val="24"/>
        </w:rPr>
      </w:pPr>
    </w:p>
    <w:p w14:paraId="0783A70A" w14:textId="77777777" w:rsidR="00D003D1" w:rsidRDefault="00D003D1" w:rsidP="00FC3BFB">
      <w:pPr>
        <w:spacing w:after="0"/>
        <w:jc w:val="both"/>
        <w:rPr>
          <w:ins w:id="60" w:author="Гландодер" w:date="2020-06-18T11:18:00Z"/>
          <w:rFonts w:ascii="Times New Roman" w:hAnsi="Times New Roman"/>
          <w:sz w:val="24"/>
          <w:szCs w:val="24"/>
        </w:rPr>
      </w:pPr>
    </w:p>
    <w:p w14:paraId="60ABCD8C" w14:textId="77777777" w:rsidR="00656146" w:rsidRPr="00AE7CA7" w:rsidRDefault="00656146" w:rsidP="00FC3BFB">
      <w:pPr>
        <w:spacing w:after="0"/>
        <w:jc w:val="both"/>
        <w:rPr>
          <w:rFonts w:ascii="Times New Roman" w:hAnsi="Times New Roman"/>
          <w:sz w:val="24"/>
          <w:szCs w:val="24"/>
        </w:rPr>
      </w:pPr>
    </w:p>
    <w:p w14:paraId="39F9666D" w14:textId="77777777" w:rsidR="00BA3A71" w:rsidRPr="00AE7CA7" w:rsidRDefault="00BA3A71" w:rsidP="00FC3BFB">
      <w:pPr>
        <w:spacing w:after="0"/>
        <w:jc w:val="center"/>
        <w:rPr>
          <w:rFonts w:ascii="Times New Roman" w:hAnsi="Times New Roman"/>
          <w:b/>
          <w:sz w:val="24"/>
          <w:szCs w:val="24"/>
        </w:rPr>
      </w:pPr>
      <w:r w:rsidRPr="00AE7CA7">
        <w:rPr>
          <w:rFonts w:ascii="Times New Roman" w:hAnsi="Times New Roman"/>
          <w:b/>
          <w:sz w:val="24"/>
          <w:szCs w:val="24"/>
        </w:rPr>
        <w:t>1</w:t>
      </w:r>
      <w:r>
        <w:rPr>
          <w:rFonts w:ascii="Times New Roman" w:hAnsi="Times New Roman"/>
          <w:b/>
          <w:sz w:val="24"/>
          <w:szCs w:val="24"/>
        </w:rPr>
        <w:t>0</w:t>
      </w:r>
      <w:r w:rsidRPr="00AE7CA7">
        <w:rPr>
          <w:rFonts w:ascii="Times New Roman" w:hAnsi="Times New Roman"/>
          <w:b/>
          <w:sz w:val="24"/>
          <w:szCs w:val="24"/>
        </w:rPr>
        <w:t>. ИЗМЕНЕНИЕ И РАСТОРЖЕНИЕ ДОГОВОРА</w:t>
      </w:r>
    </w:p>
    <w:p w14:paraId="2FDB3306"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.1. Предмет договора, место проведения работ, сроки выполнения работ, продолжительность этапов выполнения работ, вида работ не могут изменяться в ходе его исполнения, за исключением случаев, указанных в п. 1</w:t>
      </w:r>
      <w:r>
        <w:rPr>
          <w:rFonts w:ascii="Times New Roman" w:hAnsi="Times New Roman"/>
          <w:sz w:val="24"/>
          <w:szCs w:val="24"/>
        </w:rPr>
        <w:t>0</w:t>
      </w:r>
      <w:r w:rsidRPr="00AE7CA7">
        <w:rPr>
          <w:rFonts w:ascii="Times New Roman" w:hAnsi="Times New Roman"/>
          <w:sz w:val="24"/>
          <w:szCs w:val="24"/>
        </w:rPr>
        <w:t xml:space="preserve">.1.1 настоящего Договора. </w:t>
      </w:r>
    </w:p>
    <w:p w14:paraId="07413557" w14:textId="77777777" w:rsidR="00BA3A71" w:rsidRPr="00AE7CA7" w:rsidRDefault="00BA3A71" w:rsidP="00A82BB9">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.1.1. Сроки выполнения работ по договору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14:paraId="6BA7FB02" w14:textId="77777777" w:rsidR="00BA3A71" w:rsidRPr="00AE7CA7" w:rsidRDefault="00BA3A71" w:rsidP="00A82BB9">
      <w:pPr>
        <w:spacing w:after="0" w:line="240" w:lineRule="auto"/>
        <w:jc w:val="both"/>
        <w:rPr>
          <w:rFonts w:ascii="Times New Roman" w:hAnsi="Times New Roman"/>
          <w:sz w:val="24"/>
          <w:szCs w:val="24"/>
        </w:rPr>
      </w:pPr>
      <w:r w:rsidRPr="00AE7CA7">
        <w:rPr>
          <w:rFonts w:ascii="Times New Roman" w:hAnsi="Times New Roman"/>
          <w:sz w:val="24"/>
          <w:szCs w:val="24"/>
        </w:rPr>
        <w:t>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14:paraId="2655629B" w14:textId="77777777" w:rsidR="00BA3A71" w:rsidRPr="00AE7CA7" w:rsidRDefault="00BA3A71" w:rsidP="00A82BB9">
      <w:pPr>
        <w:spacing w:after="0" w:line="240" w:lineRule="auto"/>
        <w:jc w:val="both"/>
        <w:rPr>
          <w:rFonts w:ascii="Times New Roman" w:hAnsi="Times New Roman"/>
          <w:sz w:val="24"/>
          <w:szCs w:val="24"/>
        </w:rPr>
      </w:pPr>
      <w:r w:rsidRPr="00AE7CA7">
        <w:rPr>
          <w:rFonts w:ascii="Times New Roman" w:hAnsi="Times New Roman"/>
          <w:sz w:val="24"/>
          <w:szCs w:val="24"/>
        </w:rP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14:paraId="34B496EC" w14:textId="77777777" w:rsidR="00BA3A71" w:rsidRPr="00AE7CA7" w:rsidRDefault="00BA3A71" w:rsidP="00A82BB9">
      <w:pPr>
        <w:spacing w:after="0" w:line="240" w:lineRule="auto"/>
        <w:jc w:val="both"/>
        <w:rPr>
          <w:rFonts w:ascii="Times New Roman" w:hAnsi="Times New Roman"/>
          <w:sz w:val="24"/>
          <w:szCs w:val="24"/>
        </w:rPr>
      </w:pPr>
      <w:r w:rsidRPr="00AE7CA7">
        <w:rPr>
          <w:rFonts w:ascii="Times New Roman" w:hAnsi="Times New Roman"/>
          <w:sz w:val="24"/>
          <w:szCs w:val="24"/>
        </w:rPr>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14:paraId="0F0EA192" w14:textId="77777777" w:rsidR="00BA3A71" w:rsidRPr="00AE7CA7" w:rsidRDefault="00BA3A71" w:rsidP="00A82BB9">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.1.2. Цена Договора может быть изменена в соответствии с п. 2.2 настоящего Договора.</w:t>
      </w:r>
    </w:p>
    <w:p w14:paraId="3F591C9B"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.2. Договор может быть расторгнут:</w:t>
      </w:r>
    </w:p>
    <w:p w14:paraId="58AB337C"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а) по соглашению сторон;</w:t>
      </w:r>
    </w:p>
    <w:p w14:paraId="3AE2F955"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б) по инициативе заказчика, в том числе в виде одностороннего расторжения договора об оказании услуг;</w:t>
      </w:r>
    </w:p>
    <w:p w14:paraId="30841130"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в) по решению суда по основаниям, предусмотренным законодательством Российской Федерации;</w:t>
      </w:r>
    </w:p>
    <w:p w14:paraId="55943A13"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г) по инициативе подрядной организации, в случае неисполнения Заказчиком обязанности по оплате выполненных работ.</w:t>
      </w:r>
    </w:p>
    <w:p w14:paraId="3284CA5D" w14:textId="77777777" w:rsidR="00BA3A71" w:rsidRPr="00AE7CA7" w:rsidRDefault="00BA3A71" w:rsidP="003D4B87">
      <w:pPr>
        <w:autoSpaceDE w:val="0"/>
        <w:autoSpaceDN w:val="0"/>
        <w:adjustRightInd w:val="0"/>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.3. Заказчик вправе отказаться от исполнения Договора в одностороннем порядке с взысканием причиненных убытков, в случаях, предусмотренных п. 226 Положения и(или) Гражданским кодексом Российской Федерации.</w:t>
      </w:r>
    </w:p>
    <w:p w14:paraId="2B5414FF"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.4. В случае одностороннего отказа от исполнения Договора, Договор считается расторгнутым через 15 (пятнадцать) рабочих дней с момента направления уведомления об отказе Заказчика от исполнения договора.</w:t>
      </w:r>
    </w:p>
    <w:p w14:paraId="53B651DA"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.5. До обращения в судебные инстанции стороны устанавливают обязательный претензионный порядок урегулирования споров и разногласий, возникших по настоящему Договору. Срок рассмотрения претензии 7 (Семь) календарных дней со дня получения. Все споры и разногласия по настоящему Договору, не урегулированные в претензионном порядке передаются на рассмотрение в Арбитражный суд города Санкт-Петербурга и Ленинградской области.</w:t>
      </w:r>
    </w:p>
    <w:p w14:paraId="146F0286"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.6. Передача спора на рассмотрение суда не является основанием для прекращения исполнения обязательств по Договору.</w:t>
      </w:r>
    </w:p>
    <w:p w14:paraId="01C0787E"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rPr>
        <w:t>1</w:t>
      </w:r>
      <w:r>
        <w:rPr>
          <w:rFonts w:ascii="Times New Roman" w:hAnsi="Times New Roman"/>
          <w:sz w:val="24"/>
          <w:szCs w:val="24"/>
        </w:rPr>
        <w:t>0</w:t>
      </w:r>
      <w:r w:rsidRPr="00AE7CA7">
        <w:rPr>
          <w:rFonts w:ascii="Times New Roman" w:hAnsi="Times New Roman"/>
          <w:sz w:val="24"/>
          <w:szCs w:val="24"/>
        </w:rPr>
        <w:t>.7. Все дополнения и изменения к Контракту оформляются в виде дополнительных соглашений, подписанных Сторонами.</w:t>
      </w:r>
    </w:p>
    <w:p w14:paraId="4FDB3AE3" w14:textId="77777777" w:rsidR="00BA3A71" w:rsidRDefault="00BA3A71" w:rsidP="00FC3BFB">
      <w:pPr>
        <w:spacing w:after="0"/>
        <w:jc w:val="both"/>
        <w:rPr>
          <w:ins w:id="61" w:author="Гландодер" w:date="2020-06-18T11:18:00Z"/>
          <w:rFonts w:ascii="Times New Roman" w:hAnsi="Times New Roman"/>
          <w:sz w:val="24"/>
          <w:szCs w:val="24"/>
        </w:rPr>
      </w:pPr>
    </w:p>
    <w:p w14:paraId="4222B33A" w14:textId="77777777" w:rsidR="00D003D1" w:rsidRPr="00AE7CA7" w:rsidRDefault="00D003D1" w:rsidP="00FC3BFB">
      <w:pPr>
        <w:spacing w:after="0"/>
        <w:jc w:val="both"/>
        <w:rPr>
          <w:rFonts w:ascii="Times New Roman" w:hAnsi="Times New Roman"/>
          <w:sz w:val="24"/>
          <w:szCs w:val="24"/>
        </w:rPr>
      </w:pPr>
    </w:p>
    <w:p w14:paraId="48429B0D" w14:textId="77777777" w:rsidR="00BA3A71" w:rsidRPr="00AE7CA7" w:rsidRDefault="00BA3A71" w:rsidP="00481010">
      <w:pPr>
        <w:spacing w:after="0"/>
        <w:jc w:val="center"/>
        <w:rPr>
          <w:rFonts w:ascii="Times New Roman" w:hAnsi="Times New Roman"/>
          <w:b/>
          <w:bCs/>
          <w:sz w:val="24"/>
          <w:szCs w:val="24"/>
        </w:rPr>
      </w:pPr>
      <w:r w:rsidRPr="00AE7CA7">
        <w:rPr>
          <w:rFonts w:ascii="Times New Roman" w:hAnsi="Times New Roman"/>
          <w:b/>
          <w:bCs/>
          <w:sz w:val="24"/>
          <w:szCs w:val="24"/>
        </w:rPr>
        <w:t>1</w:t>
      </w:r>
      <w:r>
        <w:rPr>
          <w:rFonts w:ascii="Times New Roman" w:hAnsi="Times New Roman"/>
          <w:b/>
          <w:bCs/>
          <w:sz w:val="24"/>
          <w:szCs w:val="24"/>
        </w:rPr>
        <w:t>1</w:t>
      </w:r>
      <w:r w:rsidRPr="00AE7CA7">
        <w:rPr>
          <w:rFonts w:ascii="Times New Roman" w:hAnsi="Times New Roman"/>
          <w:b/>
          <w:bCs/>
          <w:sz w:val="24"/>
          <w:szCs w:val="24"/>
        </w:rPr>
        <w:t>. ЗАКЛЮЧИТЕЛЬНЫЕ ПОЛОЖЕНИЯ</w:t>
      </w:r>
    </w:p>
    <w:p w14:paraId="3E43198A" w14:textId="77777777" w:rsidR="00BA3A71" w:rsidRPr="00AE7CA7" w:rsidRDefault="00BA3A71" w:rsidP="003D4B87">
      <w:pPr>
        <w:spacing w:after="0" w:line="240" w:lineRule="auto"/>
        <w:jc w:val="both"/>
        <w:rPr>
          <w:rFonts w:ascii="Times New Roman" w:hAnsi="Times New Roman"/>
          <w:bCs/>
          <w:sz w:val="24"/>
          <w:szCs w:val="24"/>
        </w:rPr>
      </w:pPr>
      <w:r w:rsidRPr="00AE7CA7">
        <w:rPr>
          <w:rFonts w:ascii="Times New Roman" w:hAnsi="Times New Roman"/>
          <w:bCs/>
          <w:sz w:val="24"/>
          <w:szCs w:val="24"/>
        </w:rPr>
        <w:t>1</w:t>
      </w:r>
      <w:r>
        <w:rPr>
          <w:rFonts w:ascii="Times New Roman" w:hAnsi="Times New Roman"/>
          <w:bCs/>
          <w:sz w:val="24"/>
          <w:szCs w:val="24"/>
        </w:rPr>
        <w:t>1</w:t>
      </w:r>
      <w:r w:rsidRPr="00AE7CA7">
        <w:rPr>
          <w:rFonts w:ascii="Times New Roman" w:hAnsi="Times New Roman"/>
          <w:bCs/>
          <w:sz w:val="24"/>
          <w:szCs w:val="24"/>
        </w:rPr>
        <w:t>.1. Во всем остальном, что осталось неурегулированным настоящим Договором Стороны, руководствуются действующим законодательством Российской Федерации.</w:t>
      </w:r>
    </w:p>
    <w:p w14:paraId="2F37987A" w14:textId="77777777" w:rsidR="00BA3A71" w:rsidRPr="0063474C" w:rsidRDefault="00BA3A71" w:rsidP="008F6106">
      <w:pPr>
        <w:autoSpaceDE w:val="0"/>
        <w:autoSpaceDN w:val="0"/>
        <w:adjustRightInd w:val="0"/>
        <w:spacing w:after="0" w:line="240" w:lineRule="auto"/>
        <w:jc w:val="both"/>
        <w:rPr>
          <w:rFonts w:ascii="Times New Roman" w:hAnsi="Times New Roman"/>
          <w:sz w:val="24"/>
          <w:szCs w:val="24"/>
        </w:rPr>
      </w:pPr>
      <w:r w:rsidRPr="0063474C">
        <w:rPr>
          <w:rFonts w:ascii="Times New Roman" w:hAnsi="Times New Roman"/>
          <w:sz w:val="24"/>
          <w:szCs w:val="24"/>
        </w:rPr>
        <w:t>1</w:t>
      </w:r>
      <w:r>
        <w:rPr>
          <w:rFonts w:ascii="Times New Roman" w:hAnsi="Times New Roman"/>
          <w:sz w:val="24"/>
          <w:szCs w:val="24"/>
        </w:rPr>
        <w:t>1</w:t>
      </w:r>
      <w:r w:rsidRPr="0063474C">
        <w:rPr>
          <w:rFonts w:ascii="Times New Roman" w:hAnsi="Times New Roman"/>
          <w:sz w:val="24"/>
          <w:szCs w:val="24"/>
        </w:rPr>
        <w:t xml:space="preserve">.2. Под отказом Подрядчика устранить </w:t>
      </w:r>
      <w:r w:rsidRPr="0063474C">
        <w:rPr>
          <w:rFonts w:ascii="Times New Roman" w:hAnsi="Times New Roman"/>
          <w:sz w:val="24"/>
          <w:szCs w:val="24"/>
          <w:lang w:eastAsia="ru-RU"/>
        </w:rPr>
        <w:t xml:space="preserve">отступления </w:t>
      </w:r>
      <w:r w:rsidRPr="0063474C">
        <w:rPr>
          <w:rFonts w:ascii="Times New Roman" w:hAnsi="Times New Roman"/>
          <w:sz w:val="24"/>
          <w:szCs w:val="24"/>
        </w:rPr>
        <w:t xml:space="preserve">от договора подряда </w:t>
      </w:r>
      <w:r w:rsidRPr="0063474C">
        <w:rPr>
          <w:rFonts w:ascii="Times New Roman" w:hAnsi="Times New Roman"/>
          <w:sz w:val="24"/>
          <w:szCs w:val="24"/>
          <w:lang w:eastAsia="ru-RU"/>
        </w:rPr>
        <w:t>или иные недостатки</w:t>
      </w:r>
      <w:r w:rsidRPr="0063474C">
        <w:rPr>
          <w:rFonts w:ascii="Times New Roman" w:hAnsi="Times New Roman"/>
          <w:sz w:val="24"/>
          <w:szCs w:val="24"/>
        </w:rPr>
        <w:t xml:space="preserve"> в результате работы, возместить расходы, убытки понимается направление письменного отказа либо непоступление ответа от Подрядчика в течение 5 (пяти) рабочих дней с даты получения требования Заказчика Подрядчиком.</w:t>
      </w:r>
    </w:p>
    <w:p w14:paraId="02E155E4" w14:textId="77777777" w:rsidR="00BA3A71" w:rsidRPr="0063474C" w:rsidRDefault="00BA3A71" w:rsidP="003D4B87">
      <w:pPr>
        <w:spacing w:after="0" w:line="240" w:lineRule="auto"/>
        <w:jc w:val="both"/>
        <w:rPr>
          <w:rFonts w:ascii="Times New Roman" w:hAnsi="Times New Roman"/>
          <w:bCs/>
          <w:sz w:val="24"/>
          <w:szCs w:val="24"/>
        </w:rPr>
      </w:pPr>
      <w:r w:rsidRPr="0063474C">
        <w:rPr>
          <w:rFonts w:ascii="Times New Roman" w:hAnsi="Times New Roman"/>
          <w:bCs/>
          <w:sz w:val="24"/>
          <w:szCs w:val="24"/>
        </w:rPr>
        <w:t>1</w:t>
      </w:r>
      <w:r>
        <w:rPr>
          <w:rFonts w:ascii="Times New Roman" w:hAnsi="Times New Roman"/>
          <w:bCs/>
          <w:sz w:val="24"/>
          <w:szCs w:val="24"/>
        </w:rPr>
        <w:t>1</w:t>
      </w:r>
      <w:r w:rsidRPr="0063474C">
        <w:rPr>
          <w:rFonts w:ascii="Times New Roman" w:hAnsi="Times New Roman"/>
          <w:bCs/>
          <w:sz w:val="24"/>
          <w:szCs w:val="24"/>
        </w:rPr>
        <w:t>.3. В случае изменения у какой-либо из Сторон юридического адреса, названия, банковских реквизитов она обязана в течение 2 (двух) рабочих дней письменно известить другую Сторону.</w:t>
      </w:r>
    </w:p>
    <w:p w14:paraId="19A8CFF1" w14:textId="77777777" w:rsidR="00BA3A71" w:rsidRPr="00AE7CA7" w:rsidRDefault="00BA3A71" w:rsidP="003D4B87">
      <w:pPr>
        <w:spacing w:after="0" w:line="240" w:lineRule="auto"/>
        <w:jc w:val="both"/>
        <w:rPr>
          <w:rFonts w:ascii="Times New Roman" w:hAnsi="Times New Roman"/>
          <w:bCs/>
          <w:sz w:val="24"/>
          <w:szCs w:val="24"/>
        </w:rPr>
      </w:pPr>
      <w:r w:rsidRPr="00AE7CA7">
        <w:rPr>
          <w:rFonts w:ascii="Times New Roman" w:hAnsi="Times New Roman"/>
          <w:bCs/>
          <w:sz w:val="24"/>
          <w:szCs w:val="24"/>
        </w:rPr>
        <w:t>1</w:t>
      </w:r>
      <w:r>
        <w:rPr>
          <w:rFonts w:ascii="Times New Roman" w:hAnsi="Times New Roman"/>
          <w:bCs/>
          <w:sz w:val="24"/>
          <w:szCs w:val="24"/>
        </w:rPr>
        <w:t>1</w:t>
      </w:r>
      <w:r w:rsidRPr="00AE7CA7">
        <w:rPr>
          <w:rFonts w:ascii="Times New Roman" w:hAnsi="Times New Roman"/>
          <w:bCs/>
          <w:sz w:val="24"/>
          <w:szCs w:val="24"/>
        </w:rPr>
        <w:t>.</w:t>
      </w:r>
      <w:r>
        <w:rPr>
          <w:rFonts w:ascii="Times New Roman" w:hAnsi="Times New Roman"/>
          <w:bCs/>
          <w:sz w:val="24"/>
          <w:szCs w:val="24"/>
        </w:rPr>
        <w:t>4</w:t>
      </w:r>
      <w:r w:rsidRPr="00AE7CA7">
        <w:rPr>
          <w:rFonts w:ascii="Times New Roman" w:hAnsi="Times New Roman"/>
          <w:bCs/>
          <w:sz w:val="24"/>
          <w:szCs w:val="24"/>
        </w:rPr>
        <w:t>. К настоящему Договору прилагаются и являются его неотъемлемой частью:</w:t>
      </w:r>
    </w:p>
    <w:p w14:paraId="7C3E084C" w14:textId="77777777" w:rsidR="00BA3A71" w:rsidRPr="00AE7CA7" w:rsidRDefault="00BA3A71" w:rsidP="003D4B87">
      <w:pPr>
        <w:spacing w:after="0" w:line="240" w:lineRule="auto"/>
        <w:jc w:val="both"/>
        <w:rPr>
          <w:rFonts w:ascii="Times New Roman" w:hAnsi="Times New Roman"/>
          <w:sz w:val="24"/>
          <w:szCs w:val="24"/>
          <w:lang w:eastAsia="ru-RU"/>
        </w:rPr>
      </w:pPr>
      <w:r w:rsidRPr="00AE7CA7">
        <w:rPr>
          <w:rFonts w:ascii="Times New Roman" w:hAnsi="Times New Roman"/>
          <w:sz w:val="24"/>
          <w:szCs w:val="24"/>
          <w:lang w:eastAsia="ru-RU"/>
        </w:rPr>
        <w:lastRenderedPageBreak/>
        <w:t>Приложение № 1 - Адресный перечень и расчет стоимости выполнения работ;</w:t>
      </w:r>
    </w:p>
    <w:p w14:paraId="72D141D8" w14:textId="77777777" w:rsidR="00BA3A71" w:rsidRPr="00AE7CA7" w:rsidRDefault="00BA3A71" w:rsidP="003D4B87">
      <w:pPr>
        <w:spacing w:after="0" w:line="240" w:lineRule="auto"/>
        <w:jc w:val="both"/>
        <w:rPr>
          <w:rFonts w:ascii="Times New Roman" w:hAnsi="Times New Roman"/>
          <w:sz w:val="24"/>
          <w:szCs w:val="24"/>
        </w:rPr>
      </w:pPr>
      <w:r w:rsidRPr="00AE7CA7">
        <w:rPr>
          <w:rFonts w:ascii="Times New Roman" w:hAnsi="Times New Roman"/>
          <w:sz w:val="24"/>
          <w:szCs w:val="24"/>
          <w:lang w:eastAsia="ru-RU"/>
        </w:rPr>
        <w:t xml:space="preserve">Приложение № 2 - </w:t>
      </w:r>
      <w:r w:rsidRPr="00AE7CA7">
        <w:rPr>
          <w:rFonts w:ascii="Times New Roman" w:hAnsi="Times New Roman"/>
          <w:sz w:val="24"/>
          <w:szCs w:val="24"/>
        </w:rPr>
        <w:t>График выполнения Работ;</w:t>
      </w:r>
    </w:p>
    <w:p w14:paraId="60D7ED95" w14:textId="77777777" w:rsidR="00BA3A71" w:rsidRPr="00AE7CA7" w:rsidRDefault="00BA3A71" w:rsidP="003D4B87">
      <w:pPr>
        <w:spacing w:after="0" w:line="240" w:lineRule="auto"/>
        <w:jc w:val="both"/>
        <w:rPr>
          <w:rFonts w:ascii="Times New Roman" w:hAnsi="Times New Roman"/>
          <w:bCs/>
          <w:sz w:val="24"/>
          <w:szCs w:val="24"/>
        </w:rPr>
      </w:pPr>
      <w:r w:rsidRPr="00AE7CA7">
        <w:rPr>
          <w:rFonts w:ascii="Times New Roman" w:hAnsi="Times New Roman"/>
          <w:sz w:val="24"/>
          <w:szCs w:val="24"/>
          <w:lang w:eastAsia="ru-RU"/>
        </w:rPr>
        <w:t xml:space="preserve">Приложение № 3 - </w:t>
      </w:r>
      <w:r w:rsidRPr="00AE7CA7">
        <w:rPr>
          <w:rFonts w:ascii="Times New Roman" w:hAnsi="Times New Roman"/>
          <w:sz w:val="24"/>
          <w:szCs w:val="24"/>
          <w:shd w:val="clear" w:color="auto" w:fill="FFFFFF"/>
        </w:rPr>
        <w:t>Техническое задание;</w:t>
      </w:r>
    </w:p>
    <w:p w14:paraId="56C25F8B" w14:textId="77777777" w:rsidR="00BA3A71" w:rsidDel="00D33BB0" w:rsidRDefault="00BA3A71" w:rsidP="003D4B87">
      <w:pPr>
        <w:tabs>
          <w:tab w:val="left" w:pos="720"/>
          <w:tab w:val="center" w:pos="4961"/>
          <w:tab w:val="left" w:pos="5384"/>
        </w:tabs>
        <w:spacing w:after="0" w:line="240" w:lineRule="auto"/>
        <w:jc w:val="both"/>
        <w:rPr>
          <w:ins w:id="62" w:author="Гландодер" w:date="2020-06-18T11:17:00Z"/>
          <w:del w:id="63" w:author="admin" w:date="2020-08-24T11:01:00Z"/>
          <w:rFonts w:ascii="Times New Roman" w:hAnsi="Times New Roman"/>
          <w:bCs/>
          <w:sz w:val="24"/>
          <w:szCs w:val="24"/>
        </w:rPr>
      </w:pPr>
    </w:p>
    <w:p w14:paraId="79D83F58" w14:textId="77777777" w:rsidR="00D003D1" w:rsidDel="00D33BB0" w:rsidRDefault="00D003D1" w:rsidP="003D4B87">
      <w:pPr>
        <w:tabs>
          <w:tab w:val="left" w:pos="720"/>
          <w:tab w:val="center" w:pos="4961"/>
          <w:tab w:val="left" w:pos="5384"/>
        </w:tabs>
        <w:spacing w:after="0" w:line="240" w:lineRule="auto"/>
        <w:jc w:val="both"/>
        <w:rPr>
          <w:ins w:id="64" w:author="Гландодер" w:date="2020-06-18T11:18:00Z"/>
          <w:del w:id="65" w:author="admin" w:date="2020-08-24T11:01:00Z"/>
          <w:rFonts w:ascii="Times New Roman" w:hAnsi="Times New Roman"/>
          <w:bCs/>
          <w:sz w:val="24"/>
          <w:szCs w:val="24"/>
        </w:rPr>
      </w:pPr>
    </w:p>
    <w:p w14:paraId="780309BA" w14:textId="77777777" w:rsidR="00656146" w:rsidRPr="00AE7CA7" w:rsidRDefault="00656146" w:rsidP="003D4B87">
      <w:pPr>
        <w:tabs>
          <w:tab w:val="left" w:pos="720"/>
          <w:tab w:val="center" w:pos="4961"/>
          <w:tab w:val="left" w:pos="5384"/>
        </w:tabs>
        <w:spacing w:after="0" w:line="240" w:lineRule="auto"/>
        <w:jc w:val="both"/>
        <w:rPr>
          <w:rFonts w:ascii="Times New Roman" w:hAnsi="Times New Roman"/>
          <w:bCs/>
          <w:sz w:val="24"/>
          <w:szCs w:val="24"/>
        </w:rPr>
      </w:pPr>
    </w:p>
    <w:p w14:paraId="27992107" w14:textId="77777777" w:rsidR="00BA3A71" w:rsidRPr="00AE7CA7" w:rsidRDefault="00BA3A71" w:rsidP="00FC3BFB">
      <w:p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13. АДРЕСА, РЕКВИЗИТЫ И ПОДПИСИ СТОРОН</w:t>
      </w:r>
    </w:p>
    <w:p w14:paraId="3894D825" w14:textId="77777777" w:rsidR="00BA3A71" w:rsidRPr="00D33BB0" w:rsidRDefault="006F7592" w:rsidP="00C35B25">
      <w:pPr>
        <w:spacing w:after="0" w:line="240" w:lineRule="auto"/>
        <w:jc w:val="both"/>
        <w:rPr>
          <w:rFonts w:ascii="Times New Roman" w:hAnsi="Times New Roman"/>
          <w:b/>
          <w:sz w:val="24"/>
          <w:szCs w:val="24"/>
          <w:lang w:eastAsia="ru-RU"/>
          <w:rPrChange w:id="66" w:author="admin" w:date="2020-08-24T11:00:00Z">
            <w:rPr>
              <w:rFonts w:ascii="Times New Roman" w:hAnsi="Times New Roman"/>
              <w:b/>
              <w:sz w:val="24"/>
              <w:szCs w:val="24"/>
              <w:highlight w:val="yellow"/>
              <w:lang w:eastAsia="ru-RU"/>
            </w:rPr>
          </w:rPrChange>
        </w:rPr>
      </w:pPr>
      <w:r w:rsidRPr="006F7592">
        <w:rPr>
          <w:rFonts w:ascii="Times New Roman" w:hAnsi="Times New Roman"/>
          <w:b/>
          <w:sz w:val="24"/>
          <w:szCs w:val="24"/>
          <w:lang w:eastAsia="ru-RU"/>
          <w:rPrChange w:id="67" w:author="admin" w:date="2020-08-24T11:00:00Z">
            <w:rPr>
              <w:rFonts w:ascii="Times New Roman" w:hAnsi="Times New Roman"/>
              <w:b/>
              <w:color w:val="000000"/>
              <w:sz w:val="24"/>
              <w:szCs w:val="24"/>
              <w:highlight w:val="yellow"/>
              <w:lang w:eastAsia="ru-RU"/>
            </w:rPr>
          </w:rPrChange>
        </w:rPr>
        <w:t>13.1. ЗАКАЗЧИК:</w:t>
      </w:r>
    </w:p>
    <w:p w14:paraId="4134CBAC" w14:textId="77777777" w:rsidR="00664AB2" w:rsidRPr="0021009C" w:rsidRDefault="00664AB2" w:rsidP="00664AB2">
      <w:pPr>
        <w:spacing w:after="0" w:line="240" w:lineRule="auto"/>
        <w:jc w:val="both"/>
        <w:rPr>
          <w:rFonts w:ascii="Times New Roman" w:hAnsi="Times New Roman"/>
          <w:bCs/>
          <w:sz w:val="24"/>
          <w:szCs w:val="24"/>
        </w:rPr>
      </w:pPr>
      <w:r w:rsidRPr="0021009C">
        <w:rPr>
          <w:rFonts w:ascii="Times New Roman" w:hAnsi="Times New Roman"/>
          <w:bCs/>
          <w:sz w:val="24"/>
          <w:szCs w:val="24"/>
        </w:rPr>
        <w:t xml:space="preserve">Администрация </w:t>
      </w:r>
      <w:proofErr w:type="spellStart"/>
      <w:r w:rsidRPr="0021009C">
        <w:rPr>
          <w:rFonts w:ascii="Times New Roman" w:hAnsi="Times New Roman"/>
          <w:bCs/>
          <w:sz w:val="24"/>
          <w:szCs w:val="24"/>
        </w:rPr>
        <w:t>Виллозского</w:t>
      </w:r>
      <w:proofErr w:type="spellEnd"/>
      <w:r w:rsidRPr="0021009C">
        <w:rPr>
          <w:rFonts w:ascii="Times New Roman" w:hAnsi="Times New Roman"/>
          <w:bCs/>
          <w:sz w:val="24"/>
          <w:szCs w:val="24"/>
        </w:rPr>
        <w:t xml:space="preserve"> городского поселения Ломоносовского района</w:t>
      </w:r>
    </w:p>
    <w:p w14:paraId="21766339" w14:textId="1C3B5900" w:rsidR="00664AB2" w:rsidRPr="0021009C" w:rsidRDefault="00664AB2" w:rsidP="00664AB2">
      <w:pPr>
        <w:spacing w:after="0" w:line="240" w:lineRule="auto"/>
        <w:jc w:val="both"/>
        <w:rPr>
          <w:rFonts w:ascii="Times New Roman" w:hAnsi="Times New Roman"/>
          <w:bCs/>
          <w:sz w:val="24"/>
          <w:szCs w:val="24"/>
        </w:rPr>
      </w:pPr>
      <w:r w:rsidRPr="0021009C">
        <w:rPr>
          <w:rFonts w:ascii="Times New Roman" w:hAnsi="Times New Roman"/>
          <w:bCs/>
          <w:sz w:val="24"/>
          <w:szCs w:val="24"/>
        </w:rPr>
        <w:t xml:space="preserve">Юридический адрес: 188508, Российская Федерация, Ленинградская область, Ломоносовский район, </w:t>
      </w:r>
      <w:proofErr w:type="spellStart"/>
      <w:r w:rsidR="0034334A">
        <w:rPr>
          <w:rFonts w:ascii="Times New Roman" w:hAnsi="Times New Roman"/>
          <w:bCs/>
          <w:sz w:val="24"/>
          <w:szCs w:val="24"/>
        </w:rPr>
        <w:t>гп</w:t>
      </w:r>
      <w:proofErr w:type="spellEnd"/>
      <w:r w:rsidRPr="0021009C">
        <w:rPr>
          <w:rFonts w:ascii="Times New Roman" w:hAnsi="Times New Roman"/>
          <w:bCs/>
          <w:sz w:val="24"/>
          <w:szCs w:val="24"/>
        </w:rPr>
        <w:t xml:space="preserve">. </w:t>
      </w:r>
      <w:proofErr w:type="spellStart"/>
      <w:r w:rsidRPr="0021009C">
        <w:rPr>
          <w:rFonts w:ascii="Times New Roman" w:hAnsi="Times New Roman"/>
          <w:bCs/>
          <w:sz w:val="24"/>
          <w:szCs w:val="24"/>
        </w:rPr>
        <w:t>Виллози</w:t>
      </w:r>
      <w:proofErr w:type="spellEnd"/>
      <w:r w:rsidRPr="0021009C">
        <w:rPr>
          <w:rFonts w:ascii="Times New Roman" w:hAnsi="Times New Roman"/>
          <w:bCs/>
          <w:sz w:val="24"/>
          <w:szCs w:val="24"/>
        </w:rPr>
        <w:t>, д.5/1</w:t>
      </w:r>
    </w:p>
    <w:p w14:paraId="55C93E19" w14:textId="793A8468" w:rsidR="00664AB2" w:rsidRPr="0021009C" w:rsidRDefault="00664AB2" w:rsidP="00664AB2">
      <w:pPr>
        <w:spacing w:after="0" w:line="240" w:lineRule="auto"/>
        <w:jc w:val="both"/>
        <w:rPr>
          <w:rFonts w:ascii="Times New Roman" w:hAnsi="Times New Roman"/>
          <w:bCs/>
          <w:sz w:val="24"/>
          <w:szCs w:val="24"/>
        </w:rPr>
      </w:pPr>
      <w:r w:rsidRPr="0021009C">
        <w:rPr>
          <w:rFonts w:ascii="Times New Roman" w:hAnsi="Times New Roman"/>
          <w:bCs/>
          <w:sz w:val="24"/>
          <w:szCs w:val="24"/>
        </w:rPr>
        <w:t xml:space="preserve">Почтовый адрес: 188508, Российская Федерация, Ленинградская область, Ломоносовский район, </w:t>
      </w:r>
      <w:proofErr w:type="spellStart"/>
      <w:r w:rsidR="0034334A">
        <w:rPr>
          <w:rFonts w:ascii="Times New Roman" w:hAnsi="Times New Roman"/>
          <w:bCs/>
          <w:sz w:val="24"/>
          <w:szCs w:val="24"/>
        </w:rPr>
        <w:t>гп</w:t>
      </w:r>
      <w:proofErr w:type="spellEnd"/>
      <w:r w:rsidRPr="0021009C">
        <w:rPr>
          <w:rFonts w:ascii="Times New Roman" w:hAnsi="Times New Roman"/>
          <w:bCs/>
          <w:sz w:val="24"/>
          <w:szCs w:val="24"/>
        </w:rPr>
        <w:t xml:space="preserve">. </w:t>
      </w:r>
      <w:proofErr w:type="spellStart"/>
      <w:r w:rsidRPr="0021009C">
        <w:rPr>
          <w:rFonts w:ascii="Times New Roman" w:hAnsi="Times New Roman"/>
          <w:bCs/>
          <w:sz w:val="24"/>
          <w:szCs w:val="24"/>
        </w:rPr>
        <w:t>Виллози</w:t>
      </w:r>
      <w:proofErr w:type="spellEnd"/>
      <w:r w:rsidRPr="0021009C">
        <w:rPr>
          <w:rFonts w:ascii="Times New Roman" w:hAnsi="Times New Roman"/>
          <w:bCs/>
          <w:sz w:val="24"/>
          <w:szCs w:val="24"/>
        </w:rPr>
        <w:t>, д.5/1</w:t>
      </w:r>
    </w:p>
    <w:p w14:paraId="24602E5C" w14:textId="77777777" w:rsidR="00664AB2" w:rsidRPr="0021009C" w:rsidRDefault="00664AB2" w:rsidP="00664AB2">
      <w:pPr>
        <w:spacing w:after="0" w:line="240" w:lineRule="auto"/>
        <w:jc w:val="both"/>
        <w:rPr>
          <w:rFonts w:ascii="Times New Roman" w:hAnsi="Times New Roman"/>
          <w:bCs/>
          <w:sz w:val="24"/>
          <w:szCs w:val="24"/>
        </w:rPr>
      </w:pPr>
      <w:r w:rsidRPr="0021009C">
        <w:rPr>
          <w:rFonts w:ascii="Times New Roman" w:hAnsi="Times New Roman"/>
          <w:bCs/>
          <w:sz w:val="24"/>
          <w:szCs w:val="24"/>
        </w:rPr>
        <w:t>ИНН/КПП 4720007582/472001001</w:t>
      </w:r>
    </w:p>
    <w:p w14:paraId="18DF3AC5" w14:textId="77777777" w:rsidR="00664AB2" w:rsidRPr="00C403B4" w:rsidRDefault="00664AB2" w:rsidP="00664AB2">
      <w:pPr>
        <w:spacing w:after="0" w:line="240" w:lineRule="auto"/>
        <w:rPr>
          <w:rFonts w:ascii="Times New Roman" w:hAnsi="Times New Roman"/>
          <w:bCs/>
          <w:sz w:val="24"/>
          <w:szCs w:val="24"/>
        </w:rPr>
      </w:pPr>
      <w:r w:rsidRPr="00C403B4">
        <w:rPr>
          <w:rFonts w:ascii="Times New Roman" w:hAnsi="Times New Roman"/>
          <w:bCs/>
          <w:sz w:val="24"/>
          <w:szCs w:val="24"/>
        </w:rPr>
        <w:t>Банковские реквизиты:</w:t>
      </w:r>
    </w:p>
    <w:p w14:paraId="46DE45A6" w14:textId="77777777" w:rsidR="00664AB2" w:rsidRPr="00C403B4" w:rsidRDefault="00664AB2" w:rsidP="00664AB2">
      <w:pPr>
        <w:spacing w:after="0" w:line="240" w:lineRule="auto"/>
        <w:rPr>
          <w:rFonts w:ascii="Times New Roman" w:hAnsi="Times New Roman"/>
          <w:bCs/>
          <w:sz w:val="24"/>
          <w:szCs w:val="24"/>
        </w:rPr>
      </w:pPr>
      <w:r w:rsidRPr="00C403B4">
        <w:rPr>
          <w:rFonts w:ascii="Times New Roman" w:hAnsi="Times New Roman"/>
          <w:bCs/>
          <w:sz w:val="24"/>
          <w:szCs w:val="24"/>
        </w:rPr>
        <w:t xml:space="preserve">ЕКС: </w:t>
      </w:r>
      <w:r w:rsidRPr="00C403B4">
        <w:rPr>
          <w:rFonts w:ascii="Times New Roman" w:eastAsia="Times New Roman" w:hAnsi="Times New Roman"/>
          <w:color w:val="000000"/>
          <w:sz w:val="24"/>
          <w:szCs w:val="24"/>
          <w:lang w:eastAsia="ru-RU"/>
        </w:rPr>
        <w:t>40102810745370000098</w:t>
      </w:r>
    </w:p>
    <w:p w14:paraId="5822BFFA" w14:textId="77777777" w:rsidR="00664AB2" w:rsidRPr="00C403B4" w:rsidRDefault="00664AB2" w:rsidP="00664AB2">
      <w:pPr>
        <w:pStyle w:val="Default"/>
        <w:rPr>
          <w:color w:val="auto"/>
        </w:rPr>
      </w:pPr>
      <w:r w:rsidRPr="00C403B4">
        <w:t>Операционно</w:t>
      </w:r>
      <w:r w:rsidRPr="00C403B4">
        <w:rPr>
          <w:color w:val="auto"/>
        </w:rPr>
        <w:t>-кассовый центр № 1 Северо-</w:t>
      </w:r>
    </w:p>
    <w:p w14:paraId="482BCF62" w14:textId="77777777" w:rsidR="00664AB2" w:rsidRPr="00C403B4" w:rsidRDefault="00664AB2" w:rsidP="00664AB2">
      <w:pPr>
        <w:pStyle w:val="Default"/>
        <w:rPr>
          <w:color w:val="auto"/>
        </w:rPr>
      </w:pPr>
      <w:r w:rsidRPr="00C403B4">
        <w:rPr>
          <w:color w:val="auto"/>
        </w:rPr>
        <w:t>Западного главного управления Центрального банка Российской</w:t>
      </w:r>
    </w:p>
    <w:p w14:paraId="53BFBC37" w14:textId="77777777" w:rsidR="00664AB2" w:rsidRPr="00C403B4" w:rsidRDefault="00664AB2" w:rsidP="00664AB2">
      <w:pPr>
        <w:pStyle w:val="Default"/>
        <w:rPr>
          <w:color w:val="auto"/>
        </w:rPr>
      </w:pPr>
      <w:r w:rsidRPr="00C403B4">
        <w:rPr>
          <w:color w:val="auto"/>
        </w:rPr>
        <w:t xml:space="preserve">Федерации (сокращенное наименование </w:t>
      </w:r>
    </w:p>
    <w:p w14:paraId="7DA46D1B" w14:textId="77777777" w:rsidR="00664AB2" w:rsidRPr="00C403B4" w:rsidRDefault="00664AB2" w:rsidP="00664AB2">
      <w:pPr>
        <w:spacing w:after="0" w:line="240" w:lineRule="auto"/>
        <w:rPr>
          <w:rFonts w:ascii="Times New Roman" w:hAnsi="Times New Roman"/>
          <w:bCs/>
          <w:sz w:val="24"/>
          <w:szCs w:val="24"/>
        </w:rPr>
      </w:pPr>
      <w:r w:rsidRPr="00C403B4">
        <w:rPr>
          <w:rFonts w:ascii="Times New Roman" w:hAnsi="Times New Roman"/>
          <w:sz w:val="24"/>
          <w:szCs w:val="24"/>
        </w:rPr>
        <w:t>- ОКЦ № 1 Северо-Западного ГУ Банка России)</w:t>
      </w:r>
    </w:p>
    <w:p w14:paraId="27FAB0ED" w14:textId="77777777" w:rsidR="00664AB2" w:rsidRPr="00C403B4" w:rsidRDefault="00664AB2" w:rsidP="00664AB2">
      <w:pPr>
        <w:spacing w:after="0" w:line="240" w:lineRule="auto"/>
        <w:rPr>
          <w:rFonts w:ascii="Times New Roman" w:hAnsi="Times New Roman"/>
          <w:bCs/>
          <w:sz w:val="24"/>
          <w:szCs w:val="24"/>
        </w:rPr>
      </w:pPr>
      <w:r w:rsidRPr="00C403B4">
        <w:rPr>
          <w:rFonts w:ascii="Times New Roman" w:hAnsi="Times New Roman"/>
          <w:bCs/>
          <w:sz w:val="24"/>
          <w:szCs w:val="24"/>
        </w:rPr>
        <w:t xml:space="preserve">БИК </w:t>
      </w:r>
      <w:r w:rsidRPr="00C403B4">
        <w:rPr>
          <w:rFonts w:ascii="Times New Roman" w:eastAsia="Times New Roman" w:hAnsi="Times New Roman"/>
          <w:color w:val="000000"/>
          <w:sz w:val="24"/>
          <w:szCs w:val="24"/>
          <w:lang w:eastAsia="ru-RU"/>
        </w:rPr>
        <w:t>044030098</w:t>
      </w:r>
    </w:p>
    <w:p w14:paraId="57624159" w14:textId="77777777" w:rsidR="00664AB2" w:rsidRPr="00C403B4" w:rsidRDefault="00664AB2" w:rsidP="00664AB2">
      <w:pPr>
        <w:spacing w:after="0" w:line="240" w:lineRule="auto"/>
        <w:rPr>
          <w:rFonts w:ascii="Times New Roman" w:hAnsi="Times New Roman"/>
          <w:bCs/>
          <w:sz w:val="24"/>
          <w:szCs w:val="24"/>
        </w:rPr>
      </w:pPr>
      <w:r w:rsidRPr="00C403B4">
        <w:rPr>
          <w:rFonts w:ascii="Times New Roman" w:hAnsi="Times New Roman"/>
          <w:bCs/>
          <w:sz w:val="24"/>
          <w:szCs w:val="24"/>
        </w:rPr>
        <w:t xml:space="preserve">Банковский счет </w:t>
      </w:r>
      <w:r w:rsidRPr="00C403B4">
        <w:rPr>
          <w:rFonts w:ascii="Times New Roman" w:eastAsia="Times New Roman" w:hAnsi="Times New Roman"/>
          <w:color w:val="000000"/>
          <w:sz w:val="24"/>
          <w:szCs w:val="24"/>
          <w:lang w:eastAsia="ru-RU"/>
        </w:rPr>
        <w:t>03231643416301574500</w:t>
      </w:r>
    </w:p>
    <w:p w14:paraId="6F71D795" w14:textId="77777777" w:rsidR="00664AB2" w:rsidRPr="0021009C" w:rsidRDefault="00664AB2" w:rsidP="00664AB2">
      <w:pPr>
        <w:spacing w:after="0" w:line="240" w:lineRule="auto"/>
        <w:rPr>
          <w:rFonts w:ascii="Times New Roman" w:hAnsi="Times New Roman"/>
          <w:bCs/>
          <w:sz w:val="24"/>
          <w:szCs w:val="24"/>
        </w:rPr>
      </w:pPr>
      <w:r w:rsidRPr="0021009C">
        <w:rPr>
          <w:rFonts w:ascii="Times New Roman" w:hAnsi="Times New Roman"/>
          <w:bCs/>
          <w:sz w:val="24"/>
          <w:szCs w:val="24"/>
        </w:rPr>
        <w:t>Тел.: (812)339-60-91</w:t>
      </w:r>
    </w:p>
    <w:p w14:paraId="2AB79F4D" w14:textId="77777777" w:rsidR="00E24343" w:rsidRPr="00B27E43" w:rsidRDefault="00664AB2" w:rsidP="00664AB2">
      <w:pPr>
        <w:spacing w:after="0" w:line="240" w:lineRule="auto"/>
        <w:jc w:val="both"/>
        <w:rPr>
          <w:rFonts w:ascii="Times New Roman" w:hAnsi="Times New Roman"/>
          <w:b/>
          <w:sz w:val="24"/>
          <w:szCs w:val="24"/>
          <w:lang w:eastAsia="ru-RU"/>
        </w:rPr>
      </w:pPr>
      <w:r>
        <w:rPr>
          <w:rFonts w:ascii="Times New Roman" w:hAnsi="Times New Roman"/>
          <w:sz w:val="24"/>
          <w:szCs w:val="24"/>
          <w:lang w:eastAsia="ru-RU"/>
        </w:rPr>
        <w:t>Адрес электронной почты:</w:t>
      </w:r>
      <w:r w:rsidRPr="0013405E">
        <w:rPr>
          <w:rFonts w:ascii="Times New Roman" w:hAnsi="Times New Roman"/>
          <w:sz w:val="24"/>
          <w:szCs w:val="24"/>
          <w:lang w:eastAsia="ru-RU"/>
        </w:rPr>
        <w:t xml:space="preserve"> </w:t>
      </w:r>
      <w:r>
        <w:rPr>
          <w:rFonts w:ascii="Times New Roman" w:hAnsi="Times New Roman"/>
          <w:sz w:val="24"/>
          <w:szCs w:val="24"/>
          <w:lang w:val="en-US" w:eastAsia="ru-RU"/>
        </w:rPr>
        <w:t>info</w:t>
      </w:r>
      <w:r w:rsidRPr="0013405E">
        <w:rPr>
          <w:rFonts w:ascii="Times New Roman" w:hAnsi="Times New Roman"/>
          <w:sz w:val="24"/>
          <w:szCs w:val="24"/>
          <w:lang w:eastAsia="ru-RU"/>
        </w:rPr>
        <w:t>.</w:t>
      </w:r>
      <w:proofErr w:type="spellStart"/>
      <w:r>
        <w:rPr>
          <w:rFonts w:ascii="Times New Roman" w:hAnsi="Times New Roman"/>
          <w:sz w:val="24"/>
          <w:szCs w:val="24"/>
          <w:lang w:val="en-US" w:eastAsia="ru-RU"/>
        </w:rPr>
        <w:t>adm</w:t>
      </w:r>
      <w:proofErr w:type="spellEnd"/>
      <w:r w:rsidRPr="0013405E">
        <w:rPr>
          <w:rFonts w:ascii="Times New Roman" w:hAnsi="Times New Roman"/>
          <w:sz w:val="24"/>
          <w:szCs w:val="24"/>
          <w:lang w:eastAsia="ru-RU"/>
        </w:rPr>
        <w:t>@</w:t>
      </w:r>
      <w:proofErr w:type="spellStart"/>
      <w:r>
        <w:rPr>
          <w:rFonts w:ascii="Times New Roman" w:hAnsi="Times New Roman"/>
          <w:sz w:val="24"/>
          <w:szCs w:val="24"/>
          <w:lang w:val="en-US" w:eastAsia="ru-RU"/>
        </w:rPr>
        <w:t>gpvillozi</w:t>
      </w:r>
      <w:proofErr w:type="spellEnd"/>
      <w:r w:rsidRPr="0013405E">
        <w:rPr>
          <w:rFonts w:ascii="Times New Roman" w:hAnsi="Times New Roman"/>
          <w:sz w:val="24"/>
          <w:szCs w:val="24"/>
          <w:lang w:eastAsia="ru-RU"/>
        </w:rPr>
        <w:t>.</w:t>
      </w:r>
      <w:proofErr w:type="spellStart"/>
      <w:r>
        <w:rPr>
          <w:rFonts w:ascii="Times New Roman" w:hAnsi="Times New Roman"/>
          <w:sz w:val="24"/>
          <w:szCs w:val="24"/>
          <w:lang w:val="en-US" w:eastAsia="ru-RU"/>
        </w:rPr>
        <w:t>ru</w:t>
      </w:r>
      <w:proofErr w:type="spellEnd"/>
    </w:p>
    <w:p w14:paraId="61670997" w14:textId="77777777" w:rsidR="00BA3A71" w:rsidRPr="00AE7CA7" w:rsidRDefault="00BA3A71" w:rsidP="00147EFF">
      <w:pPr>
        <w:spacing w:after="0" w:line="240" w:lineRule="auto"/>
        <w:jc w:val="both"/>
        <w:rPr>
          <w:rFonts w:ascii="Times New Roman" w:hAnsi="Times New Roman"/>
          <w:b/>
          <w:sz w:val="24"/>
          <w:szCs w:val="24"/>
          <w:lang w:eastAsia="ru-RU"/>
        </w:rPr>
      </w:pPr>
      <w:r w:rsidRPr="00AE7CA7">
        <w:rPr>
          <w:rFonts w:ascii="Times New Roman" w:hAnsi="Times New Roman"/>
          <w:b/>
          <w:sz w:val="24"/>
          <w:szCs w:val="24"/>
          <w:lang w:eastAsia="ru-RU"/>
        </w:rPr>
        <w:t>13.2. ПОДРЯДЧИК:</w:t>
      </w:r>
    </w:p>
    <w:p w14:paraId="3D0285EF" w14:textId="405D90AE" w:rsidR="0034334A" w:rsidRDefault="003A7155" w:rsidP="009B5892">
      <w:pPr>
        <w:spacing w:after="0" w:line="240" w:lineRule="auto"/>
        <w:rPr>
          <w:rFonts w:ascii="Times New Roman" w:hAnsi="Times New Roman"/>
          <w:sz w:val="24"/>
          <w:szCs w:val="24"/>
          <w:lang w:eastAsia="ru-RU"/>
        </w:rPr>
      </w:pPr>
      <w:r>
        <w:rPr>
          <w:rFonts w:ascii="Times New Roman" w:hAnsi="Times New Roman"/>
          <w:sz w:val="24"/>
          <w:szCs w:val="24"/>
          <w:lang w:eastAsia="ru-RU"/>
        </w:rPr>
        <w:t>ИНН</w:t>
      </w:r>
    </w:p>
    <w:p w14:paraId="2367D945" w14:textId="34F90663" w:rsidR="0034334A" w:rsidRDefault="003A7155" w:rsidP="009B5892">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КПП </w:t>
      </w:r>
    </w:p>
    <w:p w14:paraId="48E7BDAC" w14:textId="60844C09" w:rsidR="009B5892" w:rsidRPr="009B5892" w:rsidRDefault="003A7155" w:rsidP="009B5892">
      <w:pPr>
        <w:spacing w:after="0" w:line="240" w:lineRule="auto"/>
        <w:rPr>
          <w:rFonts w:ascii="Times New Roman" w:hAnsi="Times New Roman"/>
          <w:color w:val="333333"/>
          <w:sz w:val="24"/>
          <w:szCs w:val="24"/>
        </w:rPr>
      </w:pPr>
      <w:r>
        <w:rPr>
          <w:rFonts w:ascii="Times New Roman" w:hAnsi="Times New Roman"/>
          <w:sz w:val="24"/>
          <w:szCs w:val="24"/>
          <w:lang w:eastAsia="ru-RU"/>
        </w:rPr>
        <w:t xml:space="preserve">ОГРН </w:t>
      </w:r>
      <w:r>
        <w:rPr>
          <w:rFonts w:ascii="Times New Roman" w:hAnsi="Times New Roman"/>
          <w:sz w:val="24"/>
          <w:szCs w:val="24"/>
          <w:lang w:eastAsia="ru-RU"/>
        </w:rPr>
        <w:br/>
        <w:t xml:space="preserve">Юридический адрес: </w:t>
      </w:r>
      <w:r>
        <w:rPr>
          <w:rFonts w:ascii="Times New Roman" w:hAnsi="Times New Roman"/>
          <w:sz w:val="24"/>
          <w:szCs w:val="24"/>
          <w:lang w:eastAsia="ru-RU"/>
        </w:rPr>
        <w:br/>
        <w:t xml:space="preserve">Почтовый адрес: </w:t>
      </w:r>
      <w:r>
        <w:rPr>
          <w:rFonts w:ascii="Times New Roman" w:hAnsi="Times New Roman"/>
          <w:sz w:val="24"/>
          <w:szCs w:val="24"/>
          <w:lang w:eastAsia="ru-RU"/>
        </w:rPr>
        <w:br/>
        <w:t xml:space="preserve">Банк: </w:t>
      </w:r>
      <w:r>
        <w:rPr>
          <w:rFonts w:ascii="Times New Roman" w:hAnsi="Times New Roman"/>
          <w:sz w:val="24"/>
          <w:szCs w:val="24"/>
          <w:lang w:eastAsia="ru-RU"/>
        </w:rPr>
        <w:br/>
        <w:t>р/</w:t>
      </w:r>
      <w:proofErr w:type="spellStart"/>
      <w:r>
        <w:rPr>
          <w:rFonts w:ascii="Times New Roman" w:hAnsi="Times New Roman"/>
          <w:sz w:val="24"/>
          <w:szCs w:val="24"/>
          <w:lang w:eastAsia="ru-RU"/>
        </w:rPr>
        <w:t>сч</w:t>
      </w:r>
      <w:proofErr w:type="spellEnd"/>
      <w:r>
        <w:rPr>
          <w:rFonts w:ascii="Times New Roman" w:hAnsi="Times New Roman"/>
          <w:sz w:val="24"/>
          <w:szCs w:val="24"/>
          <w:lang w:eastAsia="ru-RU"/>
        </w:rPr>
        <w:t xml:space="preserve">: </w:t>
      </w:r>
      <w:r>
        <w:rPr>
          <w:rFonts w:ascii="Times New Roman" w:hAnsi="Times New Roman"/>
          <w:sz w:val="24"/>
          <w:szCs w:val="24"/>
          <w:lang w:eastAsia="ru-RU"/>
        </w:rPr>
        <w:br/>
        <w:t>к/</w:t>
      </w:r>
      <w:proofErr w:type="spellStart"/>
      <w:r>
        <w:rPr>
          <w:rFonts w:ascii="Times New Roman" w:hAnsi="Times New Roman"/>
          <w:sz w:val="24"/>
          <w:szCs w:val="24"/>
          <w:lang w:eastAsia="ru-RU"/>
        </w:rPr>
        <w:t>сч</w:t>
      </w:r>
      <w:proofErr w:type="spellEnd"/>
      <w:r>
        <w:rPr>
          <w:rFonts w:ascii="Times New Roman" w:hAnsi="Times New Roman"/>
          <w:sz w:val="24"/>
          <w:szCs w:val="24"/>
          <w:lang w:eastAsia="ru-RU"/>
        </w:rPr>
        <w:t xml:space="preserve">: </w:t>
      </w:r>
      <w:r>
        <w:rPr>
          <w:rFonts w:ascii="Times New Roman" w:hAnsi="Times New Roman"/>
          <w:sz w:val="24"/>
          <w:szCs w:val="24"/>
          <w:lang w:eastAsia="ru-RU"/>
        </w:rPr>
        <w:br/>
        <w:t>БИК:</w:t>
      </w:r>
    </w:p>
    <w:p w14:paraId="7D6444D3" w14:textId="0BAB9CB5" w:rsidR="009B5892" w:rsidRPr="009B5892" w:rsidRDefault="003A7155" w:rsidP="009B5892">
      <w:pPr>
        <w:spacing w:after="0" w:line="240" w:lineRule="auto"/>
        <w:rPr>
          <w:rFonts w:ascii="Times New Roman" w:hAnsi="Times New Roman"/>
          <w:sz w:val="24"/>
          <w:szCs w:val="24"/>
        </w:rPr>
      </w:pPr>
      <w:r>
        <w:rPr>
          <w:rFonts w:ascii="Times New Roman" w:hAnsi="Times New Roman"/>
          <w:sz w:val="24"/>
          <w:szCs w:val="24"/>
          <w:lang w:eastAsia="ru-RU"/>
        </w:rPr>
        <w:t xml:space="preserve">Тел.: </w:t>
      </w:r>
    </w:p>
    <w:p w14:paraId="0AB14E96" w14:textId="1717EB53" w:rsidR="00BA3A71" w:rsidRPr="009B5892" w:rsidRDefault="003A7155" w:rsidP="00AB3345">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Адрес электронной почты: </w:t>
      </w:r>
    </w:p>
    <w:p w14:paraId="4F2094C0" w14:textId="77777777" w:rsidR="00BA3A71" w:rsidRDefault="00BA3A71" w:rsidP="00AB3345">
      <w:pPr>
        <w:spacing w:after="0" w:line="240" w:lineRule="auto"/>
        <w:jc w:val="center"/>
        <w:rPr>
          <w:rFonts w:ascii="Times New Roman" w:hAnsi="Times New Roman"/>
          <w:b/>
          <w:sz w:val="24"/>
          <w:szCs w:val="24"/>
          <w:lang w:eastAsia="ru-RU"/>
        </w:rPr>
      </w:pPr>
    </w:p>
    <w:p w14:paraId="2FF775CC" w14:textId="77777777" w:rsidR="00656146" w:rsidRPr="00AE7CA7" w:rsidRDefault="00656146" w:rsidP="00AB3345">
      <w:pPr>
        <w:spacing w:after="0" w:line="240" w:lineRule="auto"/>
        <w:jc w:val="center"/>
        <w:rPr>
          <w:rFonts w:ascii="Times New Roman" w:hAnsi="Times New Roman"/>
          <w:b/>
          <w:sz w:val="24"/>
          <w:szCs w:val="24"/>
          <w:lang w:eastAsia="ru-RU"/>
        </w:rPr>
      </w:pPr>
    </w:p>
    <w:p w14:paraId="436EEA1A" w14:textId="6E438A6D" w:rsidR="00BA3A71" w:rsidRDefault="00BA3A71" w:rsidP="00A65CC2">
      <w:pPr>
        <w:spacing w:after="0" w:line="240" w:lineRule="auto"/>
        <w:jc w:val="center"/>
        <w:rPr>
          <w:rFonts w:ascii="Times New Roman" w:hAnsi="Times New Roman"/>
          <w:b/>
          <w:sz w:val="24"/>
          <w:szCs w:val="24"/>
          <w:lang w:eastAsia="ru-RU"/>
        </w:rPr>
      </w:pPr>
      <w:r w:rsidRPr="00AE7CA7">
        <w:rPr>
          <w:rFonts w:ascii="Times New Roman" w:hAnsi="Times New Roman"/>
          <w:b/>
          <w:sz w:val="24"/>
          <w:szCs w:val="24"/>
          <w:lang w:eastAsia="ru-RU"/>
        </w:rPr>
        <w:t>Подписи сторон:</w:t>
      </w:r>
    </w:p>
    <w:p w14:paraId="302274CE" w14:textId="34E7CA65" w:rsidR="00175C66" w:rsidRDefault="00175C66" w:rsidP="00A65CC2">
      <w:pPr>
        <w:spacing w:after="0" w:line="240" w:lineRule="auto"/>
        <w:jc w:val="center"/>
        <w:rPr>
          <w:rFonts w:ascii="Times New Roman" w:hAnsi="Times New Roman"/>
          <w:b/>
          <w:sz w:val="24"/>
          <w:szCs w:val="24"/>
          <w:lang w:eastAsia="ru-RU"/>
        </w:rPr>
      </w:pPr>
    </w:p>
    <w:p w14:paraId="3B4C4A13" w14:textId="77777777" w:rsidR="00175C66" w:rsidRPr="00AE7CA7" w:rsidRDefault="00175C66" w:rsidP="00A65CC2">
      <w:pPr>
        <w:spacing w:after="0" w:line="240" w:lineRule="auto"/>
        <w:jc w:val="center"/>
        <w:rPr>
          <w:rFonts w:ascii="Times New Roman" w:hAnsi="Times New Roman"/>
          <w:b/>
          <w:sz w:val="24"/>
          <w:szCs w:val="24"/>
          <w:lang w:eastAsia="ru-RU"/>
        </w:rPr>
      </w:pPr>
    </w:p>
    <w:tbl>
      <w:tblPr>
        <w:tblW w:w="108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644"/>
        <w:gridCol w:w="1531"/>
        <w:gridCol w:w="3141"/>
        <w:gridCol w:w="1531"/>
      </w:tblGrid>
      <w:tr w:rsidR="00BA3A71" w:rsidRPr="00DE2D89" w14:paraId="1E6BB4EF" w14:textId="77777777" w:rsidTr="00DE2D89">
        <w:trPr>
          <w:trHeight w:val="1201"/>
        </w:trPr>
        <w:tc>
          <w:tcPr>
            <w:tcW w:w="6175" w:type="dxa"/>
            <w:gridSpan w:val="2"/>
            <w:shd w:val="clear" w:color="auto" w:fill="auto"/>
          </w:tcPr>
          <w:p w14:paraId="1117BCDE" w14:textId="77777777" w:rsidR="00BA3A71" w:rsidRPr="00DE2D89" w:rsidRDefault="00BA3A71" w:rsidP="00FC14F2">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«Заказчик»:</w:t>
            </w:r>
            <w:r w:rsidRPr="00DE2D89">
              <w:rPr>
                <w:rFonts w:ascii="Times New Roman" w:hAnsi="Times New Roman"/>
                <w:bCs/>
                <w:sz w:val="24"/>
                <w:szCs w:val="24"/>
                <w:lang w:eastAsia="ru-RU"/>
              </w:rPr>
              <w:t xml:space="preserve"> </w:t>
            </w:r>
          </w:p>
          <w:p w14:paraId="56B546D2" w14:textId="77777777" w:rsidR="00BA3A71" w:rsidRPr="00117D25" w:rsidRDefault="00117D25" w:rsidP="00FC14F2">
            <w:pPr>
              <w:spacing w:after="0" w:line="240" w:lineRule="auto"/>
              <w:contextualSpacing/>
              <w:rPr>
                <w:rFonts w:ascii="Times New Roman" w:hAnsi="Times New Roman"/>
                <w:bCs/>
                <w:sz w:val="24"/>
                <w:szCs w:val="24"/>
                <w:lang w:eastAsia="ru-RU"/>
              </w:rPr>
            </w:pPr>
            <w:r>
              <w:rPr>
                <w:rFonts w:ascii="Times New Roman" w:hAnsi="Times New Roman"/>
                <w:sz w:val="24"/>
                <w:szCs w:val="24"/>
              </w:rPr>
              <w:t>Г</w:t>
            </w:r>
            <w:r w:rsidR="0013405E" w:rsidRPr="0013405E">
              <w:rPr>
                <w:rFonts w:ascii="Times New Roman" w:hAnsi="Times New Roman"/>
                <w:sz w:val="24"/>
                <w:szCs w:val="24"/>
              </w:rPr>
              <w:t>лав</w:t>
            </w:r>
            <w:r>
              <w:rPr>
                <w:rFonts w:ascii="Times New Roman" w:hAnsi="Times New Roman"/>
                <w:sz w:val="24"/>
                <w:szCs w:val="24"/>
              </w:rPr>
              <w:t>а</w:t>
            </w:r>
            <w:r w:rsidR="0013405E" w:rsidRPr="0013405E">
              <w:rPr>
                <w:rFonts w:ascii="Times New Roman" w:hAnsi="Times New Roman"/>
                <w:sz w:val="24"/>
                <w:szCs w:val="24"/>
              </w:rPr>
              <w:t xml:space="preserve"> администрации</w:t>
            </w:r>
          </w:p>
          <w:p w14:paraId="036ACCA5" w14:textId="77777777" w:rsidR="00BA3A71" w:rsidRPr="00D33BB0" w:rsidRDefault="00D33BB0" w:rsidP="00FC14F2">
            <w:pPr>
              <w:spacing w:after="0" w:line="240" w:lineRule="auto"/>
              <w:contextualSpacing/>
              <w:rPr>
                <w:rFonts w:ascii="Times New Roman" w:hAnsi="Times New Roman"/>
                <w:bCs/>
                <w:sz w:val="24"/>
                <w:szCs w:val="24"/>
                <w:lang w:eastAsia="ru-RU"/>
              </w:rPr>
            </w:pPr>
            <w:proofErr w:type="spellStart"/>
            <w:r>
              <w:rPr>
                <w:rFonts w:ascii="Times New Roman" w:hAnsi="Times New Roman"/>
                <w:bCs/>
                <w:sz w:val="24"/>
                <w:szCs w:val="24"/>
                <w:lang w:eastAsia="ru-RU"/>
              </w:rPr>
              <w:t>Виллозского</w:t>
            </w:r>
            <w:proofErr w:type="spellEnd"/>
            <w:r>
              <w:rPr>
                <w:rFonts w:ascii="Times New Roman" w:hAnsi="Times New Roman"/>
                <w:bCs/>
                <w:sz w:val="24"/>
                <w:szCs w:val="24"/>
                <w:lang w:eastAsia="ru-RU"/>
              </w:rPr>
              <w:t xml:space="preserve"> городского поселения</w:t>
            </w:r>
            <w:r w:rsidR="0013405E" w:rsidRPr="0013405E">
              <w:rPr>
                <w:rFonts w:ascii="Times New Roman" w:hAnsi="Times New Roman"/>
                <w:bCs/>
                <w:sz w:val="24"/>
                <w:szCs w:val="24"/>
                <w:lang w:eastAsia="ru-RU"/>
              </w:rPr>
              <w:t xml:space="preserve"> </w:t>
            </w:r>
          </w:p>
          <w:p w14:paraId="33398E10" w14:textId="77777777" w:rsidR="00BA3A71" w:rsidRPr="00DE2D89" w:rsidRDefault="00BA3A71" w:rsidP="00FC14F2">
            <w:pPr>
              <w:spacing w:after="0" w:line="240" w:lineRule="auto"/>
              <w:contextualSpacing/>
              <w:rPr>
                <w:rFonts w:ascii="Times New Roman" w:hAnsi="Times New Roman"/>
                <w:bCs/>
                <w:sz w:val="24"/>
                <w:szCs w:val="24"/>
                <w:lang w:eastAsia="ru-RU"/>
              </w:rPr>
            </w:pPr>
          </w:p>
        </w:tc>
        <w:tc>
          <w:tcPr>
            <w:tcW w:w="4672" w:type="dxa"/>
            <w:gridSpan w:val="2"/>
            <w:shd w:val="clear" w:color="auto" w:fill="auto"/>
          </w:tcPr>
          <w:p w14:paraId="420BD786" w14:textId="77777777" w:rsidR="00BA3A71" w:rsidRPr="00DE2D89" w:rsidRDefault="00BA3A71" w:rsidP="00FC14F2">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«Подрядчик»</w:t>
            </w:r>
            <w:r w:rsidRPr="00DE2D89">
              <w:rPr>
                <w:rFonts w:ascii="Times New Roman" w:hAnsi="Times New Roman"/>
                <w:bCs/>
                <w:sz w:val="24"/>
                <w:szCs w:val="24"/>
                <w:lang w:eastAsia="ru-RU"/>
              </w:rPr>
              <w:t>:</w:t>
            </w:r>
          </w:p>
          <w:p w14:paraId="5D54EF43" w14:textId="62C8CEDB" w:rsidR="00E24343" w:rsidRDefault="00E24343">
            <w:pPr>
              <w:spacing w:after="0" w:line="240" w:lineRule="auto"/>
              <w:contextualSpacing/>
              <w:rPr>
                <w:rFonts w:ascii="Times New Roman" w:hAnsi="Times New Roman"/>
                <w:b/>
                <w:bCs/>
                <w:sz w:val="24"/>
                <w:szCs w:val="24"/>
                <w:lang w:eastAsia="ru-RU"/>
              </w:rPr>
            </w:pPr>
          </w:p>
        </w:tc>
      </w:tr>
      <w:tr w:rsidR="00BA3A71" w:rsidRPr="00FC14F2" w14:paraId="54E27B65" w14:textId="77777777" w:rsidTr="00DE2D89">
        <w:tc>
          <w:tcPr>
            <w:tcW w:w="6175" w:type="dxa"/>
            <w:gridSpan w:val="2"/>
            <w:shd w:val="clear" w:color="auto" w:fill="auto"/>
          </w:tcPr>
          <w:p w14:paraId="2508F544" w14:textId="77777777" w:rsidR="00903EF7" w:rsidRPr="00DE2D89" w:rsidRDefault="00BA3A71" w:rsidP="00903EF7">
            <w:pPr>
              <w:spacing w:after="0" w:line="240" w:lineRule="auto"/>
              <w:contextualSpacing/>
              <w:rPr>
                <w:rFonts w:ascii="Times New Roman" w:hAnsi="Times New Roman"/>
                <w:bCs/>
                <w:sz w:val="24"/>
                <w:szCs w:val="24"/>
                <w:lang w:eastAsia="ru-RU"/>
              </w:rPr>
            </w:pPr>
            <w:r w:rsidRPr="00DE2D89">
              <w:rPr>
                <w:rFonts w:ascii="Times New Roman" w:hAnsi="Times New Roman"/>
                <w:bCs/>
                <w:sz w:val="24"/>
                <w:szCs w:val="24"/>
                <w:lang w:eastAsia="ru-RU"/>
              </w:rPr>
              <w:t>_____________________</w:t>
            </w:r>
            <w:proofErr w:type="spellStart"/>
            <w:r w:rsidR="00664AB2">
              <w:rPr>
                <w:rFonts w:ascii="Times New Roman" w:hAnsi="Times New Roman"/>
                <w:bCs/>
                <w:sz w:val="24"/>
                <w:szCs w:val="24"/>
                <w:lang w:eastAsia="ru-RU"/>
              </w:rPr>
              <w:t>Н.Н.Пейголайнен</w:t>
            </w:r>
            <w:proofErr w:type="spellEnd"/>
            <w:r w:rsidR="00117D25" w:rsidRPr="00DE2D89">
              <w:rPr>
                <w:rFonts w:ascii="Times New Roman" w:hAnsi="Times New Roman"/>
                <w:bCs/>
                <w:sz w:val="24"/>
                <w:szCs w:val="24"/>
                <w:lang w:eastAsia="ru-RU"/>
              </w:rPr>
              <w:t xml:space="preserve"> </w:t>
            </w:r>
          </w:p>
          <w:p w14:paraId="63B5ED45" w14:textId="68F03908" w:rsidR="00BA3A71" w:rsidRPr="00DE2D89" w:rsidRDefault="00BA3A71" w:rsidP="00903EF7">
            <w:pPr>
              <w:spacing w:after="0" w:line="240" w:lineRule="auto"/>
              <w:contextualSpacing/>
              <w:rPr>
                <w:rFonts w:ascii="Times New Roman" w:hAnsi="Times New Roman"/>
                <w:b/>
                <w:bCs/>
                <w:sz w:val="24"/>
                <w:szCs w:val="24"/>
                <w:lang w:eastAsia="ru-RU"/>
              </w:rPr>
            </w:pPr>
          </w:p>
        </w:tc>
        <w:tc>
          <w:tcPr>
            <w:tcW w:w="4672" w:type="dxa"/>
            <w:gridSpan w:val="2"/>
            <w:shd w:val="clear" w:color="auto" w:fill="auto"/>
          </w:tcPr>
          <w:p w14:paraId="555C596A" w14:textId="6C395374" w:rsidR="00E24343" w:rsidRDefault="00BA3A71">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_________________</w:t>
            </w:r>
            <w:r w:rsidRPr="00DE2D89">
              <w:rPr>
                <w:rFonts w:ascii="Times New Roman" w:hAnsi="Times New Roman"/>
                <w:sz w:val="24"/>
                <w:szCs w:val="24"/>
                <w:lang w:eastAsia="ru-RU"/>
              </w:rPr>
              <w:t xml:space="preserve"> </w:t>
            </w:r>
          </w:p>
          <w:p w14:paraId="52DF202F" w14:textId="13818E35" w:rsidR="00E24343" w:rsidRDefault="00E24343">
            <w:pPr>
              <w:spacing w:after="0" w:line="240" w:lineRule="auto"/>
              <w:contextualSpacing/>
              <w:rPr>
                <w:rFonts w:ascii="Times New Roman" w:hAnsi="Times New Roman"/>
                <w:b/>
                <w:bCs/>
                <w:sz w:val="24"/>
                <w:szCs w:val="24"/>
                <w:lang w:eastAsia="ru-RU"/>
              </w:rPr>
            </w:pPr>
          </w:p>
        </w:tc>
      </w:tr>
      <w:tr w:rsidR="00BA3A71" w:rsidRPr="00FC14F2" w14:paraId="5872DA6B" w14:textId="77777777" w:rsidTr="00DE2D89">
        <w:trPr>
          <w:gridAfter w:val="1"/>
          <w:wAfter w:w="1531" w:type="dxa"/>
        </w:trPr>
        <w:tc>
          <w:tcPr>
            <w:tcW w:w="4644" w:type="dxa"/>
            <w:shd w:val="clear" w:color="auto" w:fill="auto"/>
          </w:tcPr>
          <w:p w14:paraId="0FA4C71B" w14:textId="77777777" w:rsidR="00BA3A71" w:rsidRPr="00FC14F2" w:rsidRDefault="00BA3A71" w:rsidP="00FC14F2">
            <w:pPr>
              <w:spacing w:after="0" w:line="240" w:lineRule="auto"/>
              <w:contextualSpacing/>
              <w:rPr>
                <w:rFonts w:ascii="Times New Roman" w:hAnsi="Times New Roman"/>
                <w:bCs/>
                <w:sz w:val="24"/>
                <w:szCs w:val="24"/>
                <w:lang w:eastAsia="ru-RU"/>
              </w:rPr>
            </w:pPr>
          </w:p>
        </w:tc>
        <w:tc>
          <w:tcPr>
            <w:tcW w:w="4672" w:type="dxa"/>
            <w:gridSpan w:val="2"/>
            <w:shd w:val="clear" w:color="auto" w:fill="auto"/>
          </w:tcPr>
          <w:p w14:paraId="3F77227D" w14:textId="77777777" w:rsidR="00BA3A71" w:rsidRPr="00FC14F2" w:rsidRDefault="00BA3A71" w:rsidP="00FC14F2">
            <w:pPr>
              <w:spacing w:after="0" w:line="240" w:lineRule="auto"/>
              <w:contextualSpacing/>
              <w:rPr>
                <w:rFonts w:ascii="Times New Roman" w:hAnsi="Times New Roman"/>
                <w:b/>
                <w:bCs/>
                <w:sz w:val="24"/>
                <w:szCs w:val="24"/>
                <w:lang w:eastAsia="ru-RU"/>
              </w:rPr>
            </w:pPr>
          </w:p>
        </w:tc>
      </w:tr>
    </w:tbl>
    <w:p w14:paraId="49321FE0" w14:textId="77777777" w:rsidR="00BA3A71" w:rsidRPr="00AE7CA7" w:rsidRDefault="00BA3A71" w:rsidP="00FC3BFB">
      <w:pPr>
        <w:jc w:val="right"/>
        <w:rPr>
          <w:rFonts w:ascii="Times New Roman" w:hAnsi="Times New Roman"/>
          <w:b/>
          <w:sz w:val="24"/>
          <w:szCs w:val="24"/>
        </w:rPr>
      </w:pPr>
    </w:p>
    <w:p w14:paraId="22FDA886" w14:textId="77777777" w:rsidR="00BA3A71" w:rsidRPr="00AE7CA7" w:rsidRDefault="00BA3A71" w:rsidP="00AE5DCD">
      <w:pPr>
        <w:jc w:val="right"/>
        <w:rPr>
          <w:rFonts w:ascii="Times New Roman" w:hAnsi="Times New Roman"/>
          <w:b/>
          <w:sz w:val="24"/>
          <w:szCs w:val="24"/>
        </w:rPr>
        <w:sectPr w:rsidR="00BA3A71" w:rsidRPr="00AE7CA7" w:rsidSect="00A36144">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134" w:header="567" w:footer="567" w:gutter="0"/>
          <w:cols w:space="708"/>
          <w:titlePg/>
          <w:docGrid w:linePitch="360"/>
        </w:sectPr>
      </w:pPr>
    </w:p>
    <w:p w14:paraId="7836CF7A" w14:textId="77777777" w:rsidR="00BA3A71" w:rsidRDefault="00BA3A71" w:rsidP="00AE5DCD">
      <w:pPr>
        <w:jc w:val="right"/>
        <w:rPr>
          <w:rFonts w:ascii="Times New Roman" w:hAnsi="Times New Roman"/>
          <w:b/>
          <w:sz w:val="24"/>
          <w:szCs w:val="24"/>
        </w:rPr>
      </w:pPr>
      <w:r w:rsidRPr="00AE7CA7">
        <w:rPr>
          <w:rFonts w:ascii="Times New Roman" w:hAnsi="Times New Roman"/>
          <w:b/>
          <w:sz w:val="24"/>
          <w:szCs w:val="24"/>
        </w:rPr>
        <w:br w:type="page"/>
      </w:r>
      <w:r w:rsidRPr="00AE7CA7">
        <w:rPr>
          <w:rFonts w:ascii="Times New Roman" w:hAnsi="Times New Roman"/>
          <w:b/>
          <w:sz w:val="24"/>
          <w:szCs w:val="24"/>
        </w:rPr>
        <w:lastRenderedPageBreak/>
        <w:t xml:space="preserve">Приложение № 1 </w:t>
      </w:r>
      <w:r w:rsidRPr="00AE7CA7">
        <w:rPr>
          <w:rFonts w:ascii="Times New Roman" w:hAnsi="Times New Roman"/>
          <w:b/>
          <w:sz w:val="24"/>
          <w:szCs w:val="24"/>
        </w:rPr>
        <w:br/>
        <w:t>к</w:t>
      </w:r>
      <w:r w:rsidR="00E24343">
        <w:rPr>
          <w:rFonts w:ascii="Times New Roman" w:hAnsi="Times New Roman"/>
          <w:b/>
          <w:sz w:val="24"/>
          <w:szCs w:val="24"/>
        </w:rPr>
        <w:t xml:space="preserve"> </w:t>
      </w:r>
      <w:r w:rsidRPr="00AE7CA7">
        <w:rPr>
          <w:rFonts w:ascii="Times New Roman" w:hAnsi="Times New Roman"/>
          <w:b/>
          <w:sz w:val="24"/>
          <w:szCs w:val="24"/>
        </w:rPr>
        <w:t xml:space="preserve">Договору </w:t>
      </w:r>
      <w:r w:rsidR="0068111D">
        <w:rPr>
          <w:rFonts w:ascii="Times New Roman" w:hAnsi="Times New Roman"/>
          <w:b/>
          <w:sz w:val="24"/>
          <w:szCs w:val="24"/>
        </w:rPr>
        <w:t xml:space="preserve">№ </w:t>
      </w:r>
      <w:r w:rsidR="00664AB2">
        <w:rPr>
          <w:rFonts w:ascii="Times New Roman" w:hAnsi="Times New Roman"/>
          <w:b/>
          <w:sz w:val="24"/>
          <w:szCs w:val="24"/>
        </w:rPr>
        <w:t xml:space="preserve"> ___________ </w:t>
      </w:r>
      <w:r w:rsidR="0068111D">
        <w:rPr>
          <w:rFonts w:ascii="Times New Roman" w:hAnsi="Times New Roman"/>
          <w:b/>
          <w:sz w:val="24"/>
          <w:szCs w:val="24"/>
        </w:rPr>
        <w:t>от</w:t>
      </w:r>
      <w:r w:rsidRPr="00AE7CA7">
        <w:rPr>
          <w:rFonts w:ascii="Times New Roman" w:hAnsi="Times New Roman"/>
          <w:b/>
          <w:sz w:val="24"/>
          <w:szCs w:val="24"/>
        </w:rPr>
        <w:t xml:space="preserve"> </w:t>
      </w:r>
      <w:r w:rsidR="005E3ABA" w:rsidRPr="00AE7CA7">
        <w:rPr>
          <w:rFonts w:ascii="Times New Roman" w:hAnsi="Times New Roman"/>
          <w:b/>
          <w:sz w:val="24"/>
          <w:szCs w:val="24"/>
        </w:rPr>
        <w:t>«</w:t>
      </w:r>
      <w:r w:rsidR="00664AB2">
        <w:rPr>
          <w:rFonts w:ascii="Times New Roman" w:hAnsi="Times New Roman"/>
          <w:b/>
          <w:sz w:val="24"/>
          <w:szCs w:val="24"/>
        </w:rPr>
        <w:t>____</w:t>
      </w:r>
      <w:r w:rsidR="005E3ABA" w:rsidRPr="00AE7CA7">
        <w:rPr>
          <w:rFonts w:ascii="Times New Roman" w:hAnsi="Times New Roman"/>
          <w:b/>
          <w:sz w:val="24"/>
          <w:szCs w:val="24"/>
        </w:rPr>
        <w:t>»</w:t>
      </w:r>
      <w:r w:rsidR="00656146">
        <w:rPr>
          <w:rFonts w:ascii="Times New Roman" w:hAnsi="Times New Roman"/>
          <w:b/>
          <w:sz w:val="24"/>
          <w:szCs w:val="24"/>
        </w:rPr>
        <w:t xml:space="preserve"> </w:t>
      </w:r>
      <w:r w:rsidR="006874F0">
        <w:rPr>
          <w:rFonts w:ascii="Times New Roman" w:hAnsi="Times New Roman"/>
          <w:b/>
          <w:sz w:val="24"/>
          <w:szCs w:val="24"/>
        </w:rPr>
        <w:t>сентября</w:t>
      </w:r>
      <w:r w:rsidR="00656146">
        <w:rPr>
          <w:rFonts w:ascii="Times New Roman" w:hAnsi="Times New Roman"/>
          <w:b/>
          <w:sz w:val="24"/>
          <w:szCs w:val="24"/>
        </w:rPr>
        <w:t xml:space="preserve"> </w:t>
      </w:r>
      <w:r w:rsidRPr="00AE7CA7">
        <w:rPr>
          <w:rFonts w:ascii="Times New Roman" w:hAnsi="Times New Roman"/>
          <w:b/>
          <w:sz w:val="24"/>
          <w:szCs w:val="24"/>
        </w:rPr>
        <w:t>20</w:t>
      </w:r>
      <w:r>
        <w:rPr>
          <w:rFonts w:ascii="Times New Roman" w:hAnsi="Times New Roman"/>
          <w:b/>
          <w:sz w:val="24"/>
          <w:szCs w:val="24"/>
        </w:rPr>
        <w:t>2</w:t>
      </w:r>
      <w:r w:rsidR="00664AB2">
        <w:rPr>
          <w:rFonts w:ascii="Times New Roman" w:hAnsi="Times New Roman"/>
          <w:b/>
          <w:sz w:val="24"/>
          <w:szCs w:val="24"/>
        </w:rPr>
        <w:t>6</w:t>
      </w:r>
      <w:r w:rsidRPr="00AE7CA7">
        <w:rPr>
          <w:rFonts w:ascii="Times New Roman" w:hAnsi="Times New Roman"/>
          <w:b/>
          <w:sz w:val="24"/>
          <w:szCs w:val="24"/>
        </w:rPr>
        <w:t xml:space="preserve"> г.</w:t>
      </w:r>
    </w:p>
    <w:p w14:paraId="69C2815D" w14:textId="77777777" w:rsidR="00040B0A" w:rsidRDefault="00040B0A" w:rsidP="00AE5DCD">
      <w:pPr>
        <w:jc w:val="right"/>
        <w:rPr>
          <w:rFonts w:ascii="Times New Roman" w:hAnsi="Times New Roman"/>
          <w:b/>
          <w:sz w:val="24"/>
          <w:szCs w:val="24"/>
        </w:rPr>
      </w:pPr>
    </w:p>
    <w:p w14:paraId="65E9CB56" w14:textId="77777777" w:rsidR="00040B0A" w:rsidRPr="00AE7CA7" w:rsidRDefault="00040B0A" w:rsidP="00AE5DCD">
      <w:pPr>
        <w:jc w:val="right"/>
        <w:rPr>
          <w:rFonts w:ascii="Times New Roman" w:hAnsi="Times New Roman"/>
          <w:b/>
          <w:sz w:val="24"/>
          <w:szCs w:val="24"/>
        </w:rPr>
      </w:pPr>
    </w:p>
    <w:tbl>
      <w:tblPr>
        <w:tblW w:w="108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644"/>
        <w:gridCol w:w="1531"/>
        <w:gridCol w:w="3141"/>
        <w:gridCol w:w="1531"/>
      </w:tblGrid>
      <w:tr w:rsidR="00DE2D89" w:rsidRPr="00DE2D89" w14:paraId="1A0367FD" w14:textId="77777777" w:rsidTr="00FC14F2">
        <w:trPr>
          <w:trHeight w:val="1201"/>
        </w:trPr>
        <w:tc>
          <w:tcPr>
            <w:tcW w:w="6175" w:type="dxa"/>
            <w:gridSpan w:val="2"/>
          </w:tcPr>
          <w:p w14:paraId="552A9A6D" w14:textId="77777777" w:rsidR="00DE2D89" w:rsidRPr="00DE2D89" w:rsidRDefault="00DE2D89" w:rsidP="00DE2D89">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«Заказчик»:</w:t>
            </w:r>
            <w:r w:rsidRPr="00DE2D89">
              <w:rPr>
                <w:rFonts w:ascii="Times New Roman" w:hAnsi="Times New Roman"/>
                <w:bCs/>
                <w:sz w:val="24"/>
                <w:szCs w:val="24"/>
                <w:lang w:eastAsia="ru-RU"/>
              </w:rPr>
              <w:t xml:space="preserve"> </w:t>
            </w:r>
          </w:p>
          <w:p w14:paraId="5E732EEC" w14:textId="77777777" w:rsidR="00D33BB0" w:rsidRPr="00117D25" w:rsidRDefault="00D33BB0" w:rsidP="00D33BB0">
            <w:pPr>
              <w:spacing w:after="0" w:line="240" w:lineRule="auto"/>
              <w:contextualSpacing/>
              <w:rPr>
                <w:rFonts w:ascii="Times New Roman" w:hAnsi="Times New Roman"/>
                <w:bCs/>
                <w:sz w:val="24"/>
                <w:szCs w:val="24"/>
                <w:lang w:eastAsia="ru-RU"/>
              </w:rPr>
            </w:pPr>
            <w:r>
              <w:rPr>
                <w:rFonts w:ascii="Times New Roman" w:hAnsi="Times New Roman"/>
                <w:sz w:val="24"/>
                <w:szCs w:val="24"/>
              </w:rPr>
              <w:t>Г</w:t>
            </w:r>
            <w:r w:rsidRPr="00117D25">
              <w:rPr>
                <w:rFonts w:ascii="Times New Roman" w:hAnsi="Times New Roman"/>
                <w:sz w:val="24"/>
                <w:szCs w:val="24"/>
              </w:rPr>
              <w:t>лав</w:t>
            </w:r>
            <w:r>
              <w:rPr>
                <w:rFonts w:ascii="Times New Roman" w:hAnsi="Times New Roman"/>
                <w:sz w:val="24"/>
                <w:szCs w:val="24"/>
              </w:rPr>
              <w:t>а</w:t>
            </w:r>
            <w:r w:rsidRPr="00117D25">
              <w:rPr>
                <w:rFonts w:ascii="Times New Roman" w:hAnsi="Times New Roman"/>
                <w:sz w:val="24"/>
                <w:szCs w:val="24"/>
              </w:rPr>
              <w:t xml:space="preserve"> администрации</w:t>
            </w:r>
          </w:p>
          <w:p w14:paraId="03DC0016" w14:textId="77777777" w:rsidR="00DE2D89" w:rsidRPr="00DE2D89" w:rsidRDefault="00D33BB0" w:rsidP="00DE2D89">
            <w:pPr>
              <w:spacing w:after="0" w:line="240" w:lineRule="auto"/>
              <w:contextualSpacing/>
              <w:rPr>
                <w:rFonts w:ascii="Times New Roman" w:hAnsi="Times New Roman"/>
                <w:bCs/>
                <w:sz w:val="24"/>
                <w:szCs w:val="24"/>
                <w:lang w:eastAsia="ru-RU"/>
              </w:rPr>
            </w:pPr>
            <w:proofErr w:type="spellStart"/>
            <w:r>
              <w:rPr>
                <w:rFonts w:ascii="Times New Roman" w:hAnsi="Times New Roman"/>
                <w:bCs/>
                <w:sz w:val="24"/>
                <w:szCs w:val="24"/>
                <w:lang w:eastAsia="ru-RU"/>
              </w:rPr>
              <w:t>Виллозского</w:t>
            </w:r>
            <w:proofErr w:type="spellEnd"/>
            <w:r>
              <w:rPr>
                <w:rFonts w:ascii="Times New Roman" w:hAnsi="Times New Roman"/>
                <w:bCs/>
                <w:sz w:val="24"/>
                <w:szCs w:val="24"/>
                <w:lang w:eastAsia="ru-RU"/>
              </w:rPr>
              <w:t xml:space="preserve"> городского поселения</w:t>
            </w:r>
          </w:p>
          <w:p w14:paraId="29FBF222" w14:textId="77777777" w:rsidR="00DE2D89" w:rsidRPr="00DE2D89" w:rsidRDefault="00DE2D89" w:rsidP="00DE2D89">
            <w:pPr>
              <w:spacing w:after="0" w:line="240" w:lineRule="auto"/>
              <w:contextualSpacing/>
              <w:rPr>
                <w:rFonts w:ascii="Times New Roman" w:hAnsi="Times New Roman"/>
                <w:bCs/>
                <w:sz w:val="24"/>
                <w:szCs w:val="24"/>
                <w:lang w:eastAsia="ru-RU"/>
              </w:rPr>
            </w:pPr>
          </w:p>
        </w:tc>
        <w:tc>
          <w:tcPr>
            <w:tcW w:w="4672" w:type="dxa"/>
            <w:gridSpan w:val="2"/>
          </w:tcPr>
          <w:p w14:paraId="4184C749" w14:textId="77777777" w:rsidR="00DE2D89" w:rsidRPr="00DE2D89" w:rsidRDefault="00DE2D89" w:rsidP="00DE2D89">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«Подрядчик»</w:t>
            </w:r>
            <w:r w:rsidRPr="00DE2D89">
              <w:rPr>
                <w:rFonts w:ascii="Times New Roman" w:hAnsi="Times New Roman"/>
                <w:bCs/>
                <w:sz w:val="24"/>
                <w:szCs w:val="24"/>
                <w:lang w:eastAsia="ru-RU"/>
              </w:rPr>
              <w:t>:</w:t>
            </w:r>
          </w:p>
          <w:p w14:paraId="6C8734D9" w14:textId="2AF27B2F" w:rsidR="00E24343" w:rsidRDefault="00E24343">
            <w:pPr>
              <w:spacing w:after="0" w:line="240" w:lineRule="auto"/>
              <w:contextualSpacing/>
              <w:rPr>
                <w:rFonts w:ascii="Times New Roman" w:hAnsi="Times New Roman"/>
                <w:b/>
                <w:bCs/>
                <w:sz w:val="24"/>
                <w:szCs w:val="24"/>
                <w:lang w:eastAsia="ru-RU"/>
              </w:rPr>
            </w:pPr>
          </w:p>
        </w:tc>
      </w:tr>
      <w:tr w:rsidR="00DE2D89" w:rsidRPr="00FC14F2" w14:paraId="31CDFD04" w14:textId="77777777" w:rsidTr="00FC14F2">
        <w:tc>
          <w:tcPr>
            <w:tcW w:w="6175" w:type="dxa"/>
            <w:gridSpan w:val="2"/>
          </w:tcPr>
          <w:p w14:paraId="49EDBF57" w14:textId="6BDDFF9A" w:rsidR="00DE2D89" w:rsidRPr="00175C66" w:rsidRDefault="00DE2D89" w:rsidP="00DE2D89">
            <w:pPr>
              <w:spacing w:after="0" w:line="240" w:lineRule="auto"/>
              <w:contextualSpacing/>
              <w:rPr>
                <w:rFonts w:ascii="Times New Roman" w:hAnsi="Times New Roman"/>
                <w:bCs/>
                <w:sz w:val="24"/>
                <w:szCs w:val="24"/>
                <w:lang w:eastAsia="ru-RU"/>
              </w:rPr>
            </w:pPr>
            <w:r w:rsidRPr="00DE2D89">
              <w:rPr>
                <w:rFonts w:ascii="Times New Roman" w:hAnsi="Times New Roman"/>
                <w:bCs/>
                <w:sz w:val="24"/>
                <w:szCs w:val="24"/>
                <w:lang w:eastAsia="ru-RU"/>
              </w:rPr>
              <w:t>_____________________</w:t>
            </w:r>
            <w:r w:rsidR="00D33BB0">
              <w:rPr>
                <w:rFonts w:ascii="Times New Roman" w:hAnsi="Times New Roman"/>
                <w:bCs/>
                <w:sz w:val="24"/>
                <w:szCs w:val="24"/>
                <w:lang w:eastAsia="ru-RU"/>
              </w:rPr>
              <w:t xml:space="preserve"> </w:t>
            </w:r>
            <w:proofErr w:type="spellStart"/>
            <w:r w:rsidR="00664AB2">
              <w:rPr>
                <w:rFonts w:ascii="Times New Roman" w:hAnsi="Times New Roman"/>
                <w:bCs/>
                <w:sz w:val="24"/>
                <w:szCs w:val="24"/>
                <w:lang w:eastAsia="ru-RU"/>
              </w:rPr>
              <w:t>Н.Н.Пейголайнен</w:t>
            </w:r>
            <w:proofErr w:type="spellEnd"/>
          </w:p>
        </w:tc>
        <w:tc>
          <w:tcPr>
            <w:tcW w:w="4672" w:type="dxa"/>
            <w:gridSpan w:val="2"/>
          </w:tcPr>
          <w:p w14:paraId="40D257D4" w14:textId="09AA494D" w:rsidR="00DE2D89" w:rsidRPr="00DE2D89" w:rsidRDefault="00DE2D89" w:rsidP="00DE2D89">
            <w:pPr>
              <w:spacing w:after="0" w:line="240" w:lineRule="auto"/>
              <w:contextualSpacing/>
              <w:rPr>
                <w:rFonts w:ascii="Times New Roman" w:hAnsi="Times New Roman"/>
                <w:b/>
                <w:bCs/>
                <w:sz w:val="24"/>
                <w:szCs w:val="24"/>
                <w:lang w:eastAsia="ru-RU"/>
              </w:rPr>
            </w:pPr>
            <w:r w:rsidRPr="00DE2D89">
              <w:rPr>
                <w:rFonts w:ascii="Times New Roman" w:hAnsi="Times New Roman"/>
                <w:b/>
                <w:bCs/>
                <w:sz w:val="24"/>
                <w:szCs w:val="24"/>
                <w:lang w:eastAsia="ru-RU"/>
              </w:rPr>
              <w:t>__________________</w:t>
            </w:r>
            <w:r w:rsidRPr="00DE2D89">
              <w:rPr>
                <w:rFonts w:ascii="Times New Roman" w:hAnsi="Times New Roman"/>
                <w:sz w:val="24"/>
                <w:szCs w:val="24"/>
                <w:lang w:eastAsia="ru-RU"/>
              </w:rPr>
              <w:t xml:space="preserve"> </w:t>
            </w:r>
          </w:p>
          <w:p w14:paraId="60803715" w14:textId="2535527D" w:rsidR="00DE2D89" w:rsidRPr="00FC14F2" w:rsidRDefault="00DE2D89" w:rsidP="00DE2D89">
            <w:pPr>
              <w:spacing w:after="0" w:line="240" w:lineRule="auto"/>
              <w:contextualSpacing/>
              <w:rPr>
                <w:rFonts w:ascii="Times New Roman" w:hAnsi="Times New Roman"/>
                <w:b/>
                <w:bCs/>
                <w:sz w:val="24"/>
                <w:szCs w:val="24"/>
                <w:lang w:eastAsia="ru-RU"/>
              </w:rPr>
            </w:pPr>
          </w:p>
        </w:tc>
      </w:tr>
      <w:tr w:rsidR="00BA3A71" w:rsidRPr="00FC14F2" w14:paraId="3BEB86D7" w14:textId="77777777" w:rsidTr="00FC14F2">
        <w:trPr>
          <w:gridAfter w:val="1"/>
          <w:wAfter w:w="1531" w:type="dxa"/>
        </w:trPr>
        <w:tc>
          <w:tcPr>
            <w:tcW w:w="4644" w:type="dxa"/>
          </w:tcPr>
          <w:p w14:paraId="46705ADE" w14:textId="77777777" w:rsidR="00BA3A71" w:rsidRPr="00FC14F2" w:rsidRDefault="00BA3A71" w:rsidP="00FC14F2">
            <w:pPr>
              <w:spacing w:after="0" w:line="240" w:lineRule="auto"/>
              <w:contextualSpacing/>
              <w:rPr>
                <w:rFonts w:ascii="Times New Roman" w:hAnsi="Times New Roman"/>
                <w:bCs/>
                <w:sz w:val="24"/>
                <w:szCs w:val="24"/>
                <w:lang w:eastAsia="ru-RU"/>
              </w:rPr>
            </w:pPr>
          </w:p>
        </w:tc>
        <w:tc>
          <w:tcPr>
            <w:tcW w:w="4672" w:type="dxa"/>
            <w:gridSpan w:val="2"/>
          </w:tcPr>
          <w:p w14:paraId="5F5ADD60" w14:textId="77777777" w:rsidR="00BA3A71" w:rsidRPr="00FC14F2" w:rsidRDefault="00BA3A71" w:rsidP="00FC14F2">
            <w:pPr>
              <w:spacing w:after="0" w:line="240" w:lineRule="auto"/>
              <w:contextualSpacing/>
              <w:rPr>
                <w:rFonts w:ascii="Times New Roman" w:hAnsi="Times New Roman"/>
                <w:b/>
                <w:bCs/>
                <w:sz w:val="24"/>
                <w:szCs w:val="24"/>
                <w:lang w:eastAsia="ru-RU"/>
              </w:rPr>
            </w:pPr>
          </w:p>
        </w:tc>
      </w:tr>
    </w:tbl>
    <w:p w14:paraId="55A0AD36" w14:textId="77777777" w:rsidR="00040B0A" w:rsidRDefault="00040B0A" w:rsidP="00E059C0">
      <w:pPr>
        <w:spacing w:after="0"/>
        <w:jc w:val="center"/>
        <w:rPr>
          <w:rFonts w:ascii="Times New Roman" w:hAnsi="Times New Roman"/>
          <w:b/>
          <w:sz w:val="24"/>
          <w:szCs w:val="24"/>
          <w:lang w:eastAsia="ru-RU"/>
        </w:rPr>
      </w:pPr>
    </w:p>
    <w:p w14:paraId="1021D8EC" w14:textId="77777777" w:rsidR="00040B0A" w:rsidRDefault="00040B0A" w:rsidP="00E059C0">
      <w:pPr>
        <w:spacing w:after="0"/>
        <w:jc w:val="center"/>
        <w:rPr>
          <w:rFonts w:ascii="Times New Roman" w:hAnsi="Times New Roman"/>
          <w:b/>
          <w:sz w:val="24"/>
          <w:szCs w:val="24"/>
          <w:lang w:eastAsia="ru-RU"/>
        </w:rPr>
      </w:pPr>
    </w:p>
    <w:p w14:paraId="7D8B8336" w14:textId="77777777" w:rsidR="00040B0A" w:rsidRDefault="00040B0A" w:rsidP="00E059C0">
      <w:pPr>
        <w:spacing w:after="0"/>
        <w:jc w:val="center"/>
        <w:rPr>
          <w:rFonts w:ascii="Times New Roman" w:hAnsi="Times New Roman"/>
          <w:b/>
          <w:sz w:val="24"/>
          <w:szCs w:val="24"/>
          <w:lang w:eastAsia="ru-RU"/>
        </w:rPr>
      </w:pPr>
    </w:p>
    <w:p w14:paraId="6C35B8A2" w14:textId="77777777" w:rsidR="00040B0A" w:rsidRDefault="00040B0A" w:rsidP="00E059C0">
      <w:pPr>
        <w:spacing w:after="0"/>
        <w:jc w:val="center"/>
        <w:rPr>
          <w:rFonts w:ascii="Times New Roman" w:hAnsi="Times New Roman"/>
          <w:b/>
          <w:sz w:val="24"/>
          <w:szCs w:val="24"/>
          <w:lang w:eastAsia="ru-RU"/>
        </w:rPr>
      </w:pPr>
    </w:p>
    <w:p w14:paraId="63F90F2B" w14:textId="77777777" w:rsidR="00BA3A71" w:rsidRDefault="00BA3A71" w:rsidP="00E059C0">
      <w:pPr>
        <w:spacing w:after="0"/>
        <w:jc w:val="center"/>
        <w:rPr>
          <w:rFonts w:ascii="Times New Roman" w:hAnsi="Times New Roman"/>
          <w:b/>
          <w:sz w:val="24"/>
          <w:szCs w:val="24"/>
          <w:lang w:eastAsia="ru-RU"/>
        </w:rPr>
      </w:pPr>
      <w:r w:rsidRPr="00AE7CA7">
        <w:rPr>
          <w:rFonts w:ascii="Times New Roman" w:hAnsi="Times New Roman"/>
          <w:b/>
          <w:sz w:val="24"/>
          <w:szCs w:val="24"/>
          <w:lang w:eastAsia="ru-RU"/>
        </w:rPr>
        <w:t>АДРЕСНЫЙ ПЕРЕЧЕНЬ И РАСЧЕТ СТОИМОСТИ ВЫПОЛНЕНИЯ РАБОТ</w:t>
      </w:r>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1982"/>
        <w:gridCol w:w="2736"/>
        <w:gridCol w:w="2177"/>
        <w:gridCol w:w="2149"/>
      </w:tblGrid>
      <w:tr w:rsidR="00596F84" w:rsidRPr="00E52FAC" w14:paraId="7DDF92C5" w14:textId="77777777" w:rsidTr="00EF7CE9">
        <w:trPr>
          <w:trHeight w:val="19"/>
          <w:jc w:val="center"/>
        </w:trPr>
        <w:tc>
          <w:tcPr>
            <w:tcW w:w="897" w:type="dxa"/>
            <w:shd w:val="clear" w:color="auto" w:fill="auto"/>
            <w:vAlign w:val="center"/>
            <w:hideMark/>
          </w:tcPr>
          <w:p w14:paraId="64C7C93F" w14:textId="77777777" w:rsidR="00596F84" w:rsidRPr="00E52FAC" w:rsidRDefault="00596F84" w:rsidP="00B529F6">
            <w:pPr>
              <w:spacing w:after="0" w:line="240" w:lineRule="auto"/>
              <w:jc w:val="center"/>
              <w:rPr>
                <w:rFonts w:ascii="Times New Roman" w:eastAsia="Times New Roman" w:hAnsi="Times New Roman"/>
                <w:b/>
                <w:bCs/>
                <w:color w:val="000000"/>
                <w:sz w:val="20"/>
                <w:szCs w:val="20"/>
                <w:lang w:eastAsia="ru-RU"/>
              </w:rPr>
            </w:pPr>
            <w:r w:rsidRPr="00E52FAC">
              <w:rPr>
                <w:rFonts w:ascii="Times New Roman" w:eastAsia="Times New Roman" w:hAnsi="Times New Roman"/>
                <w:b/>
                <w:bCs/>
                <w:color w:val="000000"/>
                <w:sz w:val="20"/>
                <w:szCs w:val="20"/>
                <w:lang w:eastAsia="ru-RU"/>
              </w:rPr>
              <w:t>№ п/п</w:t>
            </w:r>
          </w:p>
        </w:tc>
        <w:tc>
          <w:tcPr>
            <w:tcW w:w="1982" w:type="dxa"/>
            <w:shd w:val="clear" w:color="auto" w:fill="auto"/>
            <w:vAlign w:val="center"/>
            <w:hideMark/>
          </w:tcPr>
          <w:p w14:paraId="5F8073EA" w14:textId="77777777" w:rsidR="00596F84" w:rsidRPr="00E52FAC" w:rsidRDefault="00596F84" w:rsidP="00B529F6">
            <w:pPr>
              <w:spacing w:after="0" w:line="240" w:lineRule="auto"/>
              <w:jc w:val="center"/>
              <w:rPr>
                <w:rFonts w:ascii="Times New Roman" w:eastAsia="Times New Roman" w:hAnsi="Times New Roman"/>
                <w:b/>
                <w:bCs/>
                <w:color w:val="000000"/>
                <w:sz w:val="20"/>
                <w:szCs w:val="20"/>
                <w:lang w:eastAsia="ru-RU"/>
              </w:rPr>
            </w:pPr>
            <w:r w:rsidRPr="00E52FAC">
              <w:rPr>
                <w:rFonts w:ascii="Times New Roman" w:eastAsia="Times New Roman" w:hAnsi="Times New Roman"/>
                <w:b/>
                <w:bCs/>
                <w:color w:val="000000"/>
                <w:sz w:val="20"/>
                <w:szCs w:val="20"/>
                <w:lang w:eastAsia="ru-RU"/>
              </w:rPr>
              <w:t>Адрес многоквартирного дома</w:t>
            </w:r>
          </w:p>
        </w:tc>
        <w:tc>
          <w:tcPr>
            <w:tcW w:w="2736" w:type="dxa"/>
            <w:shd w:val="clear" w:color="auto" w:fill="auto"/>
            <w:vAlign w:val="center"/>
            <w:hideMark/>
          </w:tcPr>
          <w:p w14:paraId="5DEBC5C7" w14:textId="77777777" w:rsidR="00596F84" w:rsidRPr="00E52FAC" w:rsidRDefault="00596F84" w:rsidP="00B529F6">
            <w:pPr>
              <w:spacing w:after="0" w:line="240" w:lineRule="auto"/>
              <w:jc w:val="center"/>
              <w:rPr>
                <w:rFonts w:ascii="Times New Roman" w:eastAsia="Times New Roman" w:hAnsi="Times New Roman"/>
                <w:b/>
                <w:bCs/>
                <w:color w:val="000000"/>
                <w:sz w:val="20"/>
                <w:szCs w:val="20"/>
                <w:lang w:eastAsia="ru-RU"/>
              </w:rPr>
            </w:pPr>
            <w:r w:rsidRPr="00E52FAC">
              <w:rPr>
                <w:rFonts w:ascii="Times New Roman" w:eastAsia="Times New Roman" w:hAnsi="Times New Roman"/>
                <w:b/>
                <w:bCs/>
                <w:color w:val="000000"/>
                <w:sz w:val="20"/>
                <w:szCs w:val="20"/>
                <w:lang w:eastAsia="ru-RU"/>
              </w:rPr>
              <w:t>Наименование работ</w:t>
            </w:r>
          </w:p>
        </w:tc>
        <w:tc>
          <w:tcPr>
            <w:tcW w:w="2177" w:type="dxa"/>
            <w:shd w:val="clear" w:color="auto" w:fill="auto"/>
            <w:vAlign w:val="center"/>
            <w:hideMark/>
          </w:tcPr>
          <w:p w14:paraId="390F411B" w14:textId="77777777" w:rsidR="00596F84" w:rsidRPr="00E52FAC" w:rsidRDefault="00596F84" w:rsidP="002E733F">
            <w:pPr>
              <w:spacing w:after="0" w:line="240" w:lineRule="auto"/>
              <w:jc w:val="center"/>
              <w:rPr>
                <w:rFonts w:ascii="Times New Roman" w:eastAsia="Times New Roman" w:hAnsi="Times New Roman"/>
                <w:b/>
                <w:bCs/>
                <w:color w:val="000000"/>
                <w:sz w:val="20"/>
                <w:szCs w:val="20"/>
                <w:lang w:eastAsia="ru-RU"/>
              </w:rPr>
            </w:pPr>
            <w:r w:rsidRPr="00E52FAC">
              <w:rPr>
                <w:rFonts w:ascii="Times New Roman" w:eastAsia="Times New Roman" w:hAnsi="Times New Roman"/>
                <w:b/>
                <w:bCs/>
                <w:color w:val="000000"/>
                <w:sz w:val="20"/>
                <w:szCs w:val="20"/>
                <w:lang w:eastAsia="ru-RU"/>
              </w:rPr>
              <w:t xml:space="preserve">Сумма по </w:t>
            </w:r>
            <w:r w:rsidR="002E733F">
              <w:rPr>
                <w:rFonts w:ascii="Times New Roman" w:eastAsia="Times New Roman" w:hAnsi="Times New Roman"/>
                <w:b/>
                <w:bCs/>
                <w:color w:val="000000"/>
                <w:sz w:val="20"/>
                <w:szCs w:val="20"/>
                <w:lang w:eastAsia="ru-RU"/>
              </w:rPr>
              <w:t>виду работ</w:t>
            </w:r>
          </w:p>
        </w:tc>
        <w:tc>
          <w:tcPr>
            <w:tcW w:w="2149" w:type="dxa"/>
            <w:shd w:val="clear" w:color="auto" w:fill="auto"/>
            <w:vAlign w:val="center"/>
            <w:hideMark/>
          </w:tcPr>
          <w:p w14:paraId="19416C2C" w14:textId="77777777" w:rsidR="00596F84" w:rsidRPr="00E52FAC" w:rsidRDefault="00596F84" w:rsidP="00B529F6">
            <w:pPr>
              <w:spacing w:after="0" w:line="240" w:lineRule="auto"/>
              <w:jc w:val="center"/>
              <w:rPr>
                <w:rFonts w:ascii="Times New Roman" w:eastAsia="Times New Roman" w:hAnsi="Times New Roman"/>
                <w:b/>
                <w:bCs/>
                <w:color w:val="000000"/>
                <w:sz w:val="20"/>
                <w:szCs w:val="20"/>
                <w:lang w:eastAsia="ru-RU"/>
              </w:rPr>
            </w:pPr>
            <w:r w:rsidRPr="00E52FAC">
              <w:rPr>
                <w:rFonts w:ascii="Times New Roman" w:eastAsia="Times New Roman" w:hAnsi="Times New Roman"/>
                <w:b/>
                <w:bCs/>
                <w:color w:val="000000"/>
                <w:sz w:val="20"/>
                <w:szCs w:val="20"/>
                <w:lang w:eastAsia="ru-RU"/>
              </w:rPr>
              <w:t>Итого по дому</w:t>
            </w:r>
          </w:p>
        </w:tc>
      </w:tr>
      <w:tr w:rsidR="00AF5800" w:rsidRPr="00E52FAC" w14:paraId="1BEA7C17" w14:textId="77777777" w:rsidTr="002E733F">
        <w:trPr>
          <w:trHeight w:val="19"/>
          <w:jc w:val="center"/>
        </w:trPr>
        <w:tc>
          <w:tcPr>
            <w:tcW w:w="9941" w:type="dxa"/>
            <w:gridSpan w:val="5"/>
            <w:shd w:val="clear" w:color="auto" w:fill="auto"/>
            <w:vAlign w:val="center"/>
          </w:tcPr>
          <w:p w14:paraId="050E9804" w14:textId="77777777" w:rsidR="00AF5800" w:rsidRPr="00E52FAC" w:rsidRDefault="00AF5800" w:rsidP="00664AB2">
            <w:pPr>
              <w:spacing w:after="0" w:line="240" w:lineRule="auto"/>
              <w:jc w:val="center"/>
              <w:rPr>
                <w:rFonts w:ascii="Times New Roman" w:eastAsia="Times New Roman" w:hAnsi="Times New Roman"/>
                <w:b/>
                <w:bCs/>
                <w:color w:val="000000"/>
                <w:sz w:val="20"/>
                <w:szCs w:val="20"/>
                <w:lang w:eastAsia="ru-RU"/>
              </w:rPr>
            </w:pPr>
            <w:r w:rsidRPr="00280C35">
              <w:rPr>
                <w:rFonts w:ascii="Times New Roman" w:eastAsia="Times New Roman" w:hAnsi="Times New Roman"/>
                <w:b/>
                <w:bCs/>
                <w:color w:val="000000"/>
                <w:sz w:val="20"/>
                <w:szCs w:val="20"/>
                <w:lang w:eastAsia="ru-RU"/>
              </w:rPr>
              <w:t>Вид работ</w:t>
            </w:r>
            <w:r w:rsidRPr="00280C35">
              <w:rPr>
                <w:rFonts w:ascii="Times New Roman" w:eastAsia="Times New Roman" w:hAnsi="Times New Roman"/>
                <w:color w:val="000000"/>
                <w:sz w:val="20"/>
                <w:szCs w:val="20"/>
                <w:lang w:eastAsia="ru-RU"/>
              </w:rPr>
              <w:t xml:space="preserve"> - </w:t>
            </w:r>
            <w:r w:rsidR="00ED3A27" w:rsidRPr="00ED3A27">
              <w:rPr>
                <w:rFonts w:ascii="Times New Roman" w:hAnsi="Times New Roman"/>
                <w:sz w:val="20"/>
                <w:szCs w:val="20"/>
              </w:rPr>
              <w:t>оценка технического состояния</w:t>
            </w:r>
            <w:r w:rsidR="00ED3A27" w:rsidRPr="00ED3A27">
              <w:rPr>
                <w:rFonts w:ascii="Times New Roman" w:eastAsia="Times New Roman" w:hAnsi="Times New Roman"/>
                <w:color w:val="000000"/>
                <w:sz w:val="20"/>
                <w:szCs w:val="20"/>
                <w:lang w:eastAsia="ru-RU"/>
              </w:rPr>
              <w:t xml:space="preserve"> </w:t>
            </w:r>
            <w:r w:rsidR="00664AB2">
              <w:rPr>
                <w:rFonts w:ascii="Times New Roman" w:eastAsia="Times New Roman" w:hAnsi="Times New Roman"/>
                <w:color w:val="000000"/>
                <w:sz w:val="20"/>
                <w:szCs w:val="20"/>
                <w:lang w:eastAsia="ru-RU"/>
              </w:rPr>
              <w:t>многоквартирного дома</w:t>
            </w:r>
            <w:r w:rsidR="00ED3A27" w:rsidRPr="00ED3A27">
              <w:rPr>
                <w:rFonts w:ascii="Times New Roman" w:eastAsia="Times New Roman" w:hAnsi="Times New Roman"/>
                <w:color w:val="000000"/>
                <w:sz w:val="20"/>
                <w:szCs w:val="20"/>
                <w:lang w:eastAsia="ru-RU"/>
              </w:rPr>
              <w:t>, р</w:t>
            </w:r>
            <w:r w:rsidRPr="00ED3A27">
              <w:rPr>
                <w:rFonts w:ascii="Times New Roman" w:eastAsia="Times New Roman" w:hAnsi="Times New Roman"/>
                <w:color w:val="000000"/>
                <w:sz w:val="20"/>
                <w:szCs w:val="20"/>
                <w:lang w:eastAsia="ru-RU"/>
              </w:rPr>
              <w:t>азработка ведомостей объемов работ</w:t>
            </w:r>
          </w:p>
        </w:tc>
      </w:tr>
      <w:tr w:rsidR="00596F84" w:rsidRPr="00E52FAC" w14:paraId="1CE35177" w14:textId="77777777" w:rsidTr="002E733F">
        <w:trPr>
          <w:trHeight w:val="19"/>
          <w:jc w:val="center"/>
        </w:trPr>
        <w:tc>
          <w:tcPr>
            <w:tcW w:w="9941" w:type="dxa"/>
            <w:gridSpan w:val="5"/>
            <w:shd w:val="clear" w:color="auto" w:fill="auto"/>
            <w:vAlign w:val="center"/>
            <w:hideMark/>
          </w:tcPr>
          <w:p w14:paraId="4C98CC52" w14:textId="77777777" w:rsidR="00596F84" w:rsidRPr="00E52FAC" w:rsidRDefault="00D33BB0" w:rsidP="00B529F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b/>
                <w:bCs/>
                <w:color w:val="000000"/>
                <w:sz w:val="20"/>
                <w:szCs w:val="20"/>
                <w:lang w:eastAsia="ru-RU"/>
              </w:rPr>
              <w:t xml:space="preserve">Ломоносовский муниципальный район </w:t>
            </w:r>
            <w:proofErr w:type="spellStart"/>
            <w:r>
              <w:rPr>
                <w:rFonts w:ascii="Times New Roman" w:eastAsia="Times New Roman" w:hAnsi="Times New Roman"/>
                <w:b/>
                <w:bCs/>
                <w:color w:val="000000"/>
                <w:sz w:val="20"/>
                <w:szCs w:val="20"/>
                <w:lang w:eastAsia="ru-RU"/>
              </w:rPr>
              <w:t>Виллозское</w:t>
            </w:r>
            <w:proofErr w:type="spellEnd"/>
            <w:r>
              <w:rPr>
                <w:rFonts w:ascii="Times New Roman" w:eastAsia="Times New Roman" w:hAnsi="Times New Roman"/>
                <w:b/>
                <w:bCs/>
                <w:color w:val="000000"/>
                <w:sz w:val="20"/>
                <w:szCs w:val="20"/>
                <w:lang w:eastAsia="ru-RU"/>
              </w:rPr>
              <w:t xml:space="preserve"> городское поселение</w:t>
            </w:r>
          </w:p>
        </w:tc>
      </w:tr>
      <w:tr w:rsidR="00483F3F" w:rsidRPr="00E52FAC" w14:paraId="46366762" w14:textId="77777777" w:rsidTr="00B529F6">
        <w:trPr>
          <w:trHeight w:val="19"/>
          <w:jc w:val="center"/>
        </w:trPr>
        <w:tc>
          <w:tcPr>
            <w:tcW w:w="897" w:type="dxa"/>
            <w:tcBorders>
              <w:top w:val="nil"/>
              <w:left w:val="single" w:sz="4" w:space="0" w:color="auto"/>
              <w:bottom w:val="single" w:sz="4" w:space="0" w:color="auto"/>
              <w:right w:val="single" w:sz="4" w:space="0" w:color="auto"/>
            </w:tcBorders>
            <w:shd w:val="clear" w:color="auto" w:fill="auto"/>
            <w:vAlign w:val="center"/>
          </w:tcPr>
          <w:p w14:paraId="57B8F661" w14:textId="77777777" w:rsidR="00483F3F" w:rsidRPr="00E52FAC" w:rsidRDefault="00483F3F" w:rsidP="00483F3F">
            <w:pPr>
              <w:spacing w:after="0" w:line="240" w:lineRule="auto"/>
              <w:jc w:val="center"/>
              <w:rPr>
                <w:rFonts w:ascii="Times New Roman" w:eastAsia="Times New Roman" w:hAnsi="Times New Roman"/>
                <w:color w:val="000000"/>
                <w:sz w:val="20"/>
                <w:szCs w:val="20"/>
                <w:lang w:eastAsia="ru-RU"/>
              </w:rPr>
            </w:pPr>
            <w:del w:id="68" w:author="Гландодер" w:date="2020-06-18T11:24:00Z">
              <w:r w:rsidRPr="00E52FAC" w:rsidDel="000F0B11">
                <w:rPr>
                  <w:rFonts w:ascii="Times New Roman" w:eastAsia="Times New Roman" w:hAnsi="Times New Roman"/>
                  <w:color w:val="000000"/>
                  <w:sz w:val="20"/>
                  <w:szCs w:val="20"/>
                  <w:lang w:eastAsia="ru-RU"/>
                </w:rPr>
                <w:delText>3</w:delText>
              </w:r>
            </w:del>
            <w:ins w:id="69" w:author="Гландодер" w:date="2020-06-18T11:24:00Z">
              <w:r w:rsidR="000F0B11">
                <w:rPr>
                  <w:rFonts w:ascii="Times New Roman" w:eastAsia="Times New Roman" w:hAnsi="Times New Roman"/>
                  <w:color w:val="000000"/>
                  <w:sz w:val="20"/>
                  <w:szCs w:val="20"/>
                  <w:lang w:eastAsia="ru-RU"/>
                </w:rPr>
                <w:t>2</w:t>
              </w:r>
            </w:ins>
          </w:p>
        </w:tc>
        <w:tc>
          <w:tcPr>
            <w:tcW w:w="1982" w:type="dxa"/>
            <w:tcBorders>
              <w:top w:val="nil"/>
              <w:left w:val="nil"/>
              <w:bottom w:val="single" w:sz="4" w:space="0" w:color="auto"/>
              <w:right w:val="single" w:sz="4" w:space="0" w:color="auto"/>
            </w:tcBorders>
            <w:shd w:val="clear" w:color="auto" w:fill="auto"/>
            <w:vAlign w:val="center"/>
          </w:tcPr>
          <w:p w14:paraId="6DD0D142" w14:textId="77777777" w:rsidR="0013405E" w:rsidRDefault="00D33BB0">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д</w:t>
            </w:r>
            <w:r w:rsidR="000F0B11" w:rsidRPr="000F0B11">
              <w:rPr>
                <w:rFonts w:ascii="Times New Roman" w:eastAsia="Times New Roman" w:hAnsi="Times New Roman"/>
                <w:color w:val="000000"/>
                <w:sz w:val="20"/>
                <w:szCs w:val="20"/>
                <w:lang w:eastAsia="ru-RU"/>
              </w:rPr>
              <w:t>.</w:t>
            </w:r>
            <w:r>
              <w:rPr>
                <w:rFonts w:ascii="Times New Roman" w:eastAsia="Times New Roman" w:hAnsi="Times New Roman"/>
                <w:color w:val="000000"/>
                <w:sz w:val="20"/>
                <w:szCs w:val="20"/>
                <w:lang w:eastAsia="ru-RU"/>
              </w:rPr>
              <w:t>Малое</w:t>
            </w:r>
            <w:proofErr w:type="spellEnd"/>
            <w:r>
              <w:rPr>
                <w:rFonts w:ascii="Times New Roman" w:eastAsia="Times New Roman" w:hAnsi="Times New Roman"/>
                <w:color w:val="000000"/>
                <w:sz w:val="20"/>
                <w:szCs w:val="20"/>
                <w:lang w:eastAsia="ru-RU"/>
              </w:rPr>
              <w:t xml:space="preserve"> </w:t>
            </w:r>
            <w:proofErr w:type="spellStart"/>
            <w:r>
              <w:rPr>
                <w:rFonts w:ascii="Times New Roman" w:eastAsia="Times New Roman" w:hAnsi="Times New Roman"/>
                <w:color w:val="000000"/>
                <w:sz w:val="20"/>
                <w:szCs w:val="20"/>
                <w:lang w:eastAsia="ru-RU"/>
              </w:rPr>
              <w:t>Карлино</w:t>
            </w:r>
            <w:proofErr w:type="spellEnd"/>
            <w:r>
              <w:rPr>
                <w:rFonts w:ascii="Times New Roman" w:eastAsia="Times New Roman" w:hAnsi="Times New Roman"/>
                <w:color w:val="000000"/>
                <w:sz w:val="20"/>
                <w:szCs w:val="20"/>
                <w:lang w:eastAsia="ru-RU"/>
              </w:rPr>
              <w:t>, д.</w:t>
            </w:r>
            <w:r w:rsidR="004D3962">
              <w:rPr>
                <w:rFonts w:ascii="Times New Roman" w:eastAsia="Times New Roman" w:hAnsi="Times New Roman"/>
                <w:color w:val="000000"/>
                <w:sz w:val="20"/>
                <w:szCs w:val="20"/>
                <w:lang w:eastAsia="ru-RU"/>
              </w:rPr>
              <w:t>24</w:t>
            </w:r>
          </w:p>
        </w:tc>
        <w:tc>
          <w:tcPr>
            <w:tcW w:w="2736" w:type="dxa"/>
            <w:tcBorders>
              <w:top w:val="nil"/>
              <w:left w:val="nil"/>
              <w:bottom w:val="single" w:sz="4" w:space="0" w:color="auto"/>
              <w:right w:val="single" w:sz="4" w:space="0" w:color="auto"/>
            </w:tcBorders>
            <w:shd w:val="clear" w:color="auto" w:fill="auto"/>
            <w:vAlign w:val="center"/>
          </w:tcPr>
          <w:p w14:paraId="7EF8D200" w14:textId="77777777" w:rsidR="0021009C" w:rsidRDefault="00ED3A27" w:rsidP="00664AB2">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rPr>
              <w:t>О</w:t>
            </w:r>
            <w:r w:rsidRPr="00ED3A27">
              <w:rPr>
                <w:rFonts w:ascii="Times New Roman" w:hAnsi="Times New Roman"/>
                <w:sz w:val="20"/>
                <w:szCs w:val="20"/>
              </w:rPr>
              <w:t>ценка технического состояния</w:t>
            </w:r>
            <w:r w:rsidRPr="00ED3A27">
              <w:rPr>
                <w:rFonts w:ascii="Times New Roman" w:eastAsia="Times New Roman" w:hAnsi="Times New Roman"/>
                <w:color w:val="000000"/>
                <w:sz w:val="20"/>
                <w:szCs w:val="20"/>
                <w:lang w:eastAsia="ru-RU"/>
              </w:rPr>
              <w:t xml:space="preserve"> </w:t>
            </w:r>
            <w:r w:rsidR="00664AB2">
              <w:rPr>
                <w:rFonts w:ascii="Times New Roman" w:eastAsia="Times New Roman" w:hAnsi="Times New Roman"/>
                <w:color w:val="000000"/>
                <w:sz w:val="20"/>
                <w:szCs w:val="20"/>
                <w:lang w:eastAsia="ru-RU"/>
              </w:rPr>
              <w:t>для составления</w:t>
            </w:r>
            <w:r w:rsidRPr="00E52FAC">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eastAsia="ru-RU"/>
              </w:rPr>
              <w:t>п</w:t>
            </w:r>
            <w:r w:rsidR="00483F3F" w:rsidRPr="00E52FAC">
              <w:rPr>
                <w:rFonts w:ascii="Times New Roman" w:eastAsia="Times New Roman" w:hAnsi="Times New Roman"/>
                <w:color w:val="000000"/>
                <w:sz w:val="20"/>
                <w:szCs w:val="20"/>
                <w:lang w:eastAsia="ru-RU"/>
              </w:rPr>
              <w:t>роектно-</w:t>
            </w:r>
            <w:r>
              <w:rPr>
                <w:rFonts w:ascii="Times New Roman" w:eastAsia="Times New Roman" w:hAnsi="Times New Roman"/>
                <w:color w:val="000000"/>
                <w:sz w:val="20"/>
                <w:szCs w:val="20"/>
                <w:lang w:eastAsia="ru-RU"/>
              </w:rPr>
              <w:t>сметной документации</w:t>
            </w:r>
            <w:r w:rsidR="00483F3F" w:rsidRPr="00E52FAC">
              <w:rPr>
                <w:rFonts w:ascii="Times New Roman" w:eastAsia="Times New Roman" w:hAnsi="Times New Roman"/>
                <w:color w:val="000000"/>
                <w:sz w:val="20"/>
                <w:szCs w:val="20"/>
                <w:lang w:eastAsia="ru-RU"/>
              </w:rPr>
              <w:t xml:space="preserve"> на </w:t>
            </w:r>
            <w:r>
              <w:rPr>
                <w:rFonts w:ascii="Times New Roman" w:eastAsia="Times New Roman" w:hAnsi="Times New Roman"/>
                <w:color w:val="000000"/>
                <w:sz w:val="20"/>
                <w:szCs w:val="20"/>
                <w:lang w:eastAsia="ru-RU"/>
              </w:rPr>
              <w:t xml:space="preserve">капитальный </w:t>
            </w:r>
            <w:r w:rsidR="00483F3F" w:rsidRPr="00E52FAC">
              <w:rPr>
                <w:rFonts w:ascii="Times New Roman" w:eastAsia="Times New Roman" w:hAnsi="Times New Roman"/>
                <w:color w:val="000000"/>
                <w:sz w:val="20"/>
                <w:szCs w:val="20"/>
                <w:lang w:eastAsia="ru-RU"/>
              </w:rPr>
              <w:t xml:space="preserve">ремонт </w:t>
            </w:r>
            <w:r w:rsidR="00664AB2">
              <w:rPr>
                <w:rFonts w:ascii="Times New Roman" w:eastAsia="Times New Roman" w:hAnsi="Times New Roman"/>
                <w:color w:val="000000"/>
                <w:sz w:val="20"/>
                <w:szCs w:val="20"/>
                <w:lang w:eastAsia="ru-RU"/>
              </w:rPr>
              <w:t>фасада</w:t>
            </w:r>
            <w:ins w:id="70" w:author="admin" w:date="2022-09-27T12:54:00Z">
              <w:r w:rsidR="00966DD5">
                <w:rPr>
                  <w:rFonts w:ascii="Times New Roman" w:eastAsia="Times New Roman" w:hAnsi="Times New Roman"/>
                  <w:color w:val="000000"/>
                  <w:sz w:val="20"/>
                  <w:szCs w:val="20"/>
                  <w:lang w:eastAsia="ru-RU"/>
                </w:rPr>
                <w:t xml:space="preserve"> (</w:t>
              </w:r>
            </w:ins>
            <w:ins w:id="71" w:author="admin" w:date="2022-09-27T12:56:00Z">
              <w:r w:rsidR="004D3962">
                <w:rPr>
                  <w:rFonts w:ascii="Times New Roman" w:eastAsia="Times New Roman" w:hAnsi="Times New Roman"/>
                  <w:color w:val="000000"/>
                  <w:sz w:val="20"/>
                  <w:szCs w:val="20"/>
                  <w:lang w:eastAsia="ru-RU"/>
                </w:rPr>
                <w:t>3736,6</w:t>
              </w:r>
            </w:ins>
            <w:ins w:id="72" w:author="admin" w:date="2022-09-27T12:55:00Z">
              <w:r w:rsidR="00966DD5">
                <w:rPr>
                  <w:rFonts w:ascii="Times New Roman" w:eastAsia="Times New Roman" w:hAnsi="Times New Roman"/>
                  <w:color w:val="000000"/>
                  <w:sz w:val="20"/>
                  <w:szCs w:val="20"/>
                  <w:lang w:eastAsia="ru-RU"/>
                </w:rPr>
                <w:t xml:space="preserve"> м2</w:t>
              </w:r>
            </w:ins>
            <w:ins w:id="73" w:author="admin" w:date="2022-09-27T12:54:00Z">
              <w:r w:rsidR="00966DD5">
                <w:rPr>
                  <w:rFonts w:ascii="Times New Roman" w:eastAsia="Times New Roman" w:hAnsi="Times New Roman"/>
                  <w:color w:val="000000"/>
                  <w:sz w:val="20"/>
                  <w:szCs w:val="20"/>
                  <w:lang w:eastAsia="ru-RU"/>
                </w:rPr>
                <w:t>)</w:t>
              </w:r>
            </w:ins>
          </w:p>
        </w:tc>
        <w:tc>
          <w:tcPr>
            <w:tcW w:w="2177" w:type="dxa"/>
            <w:tcBorders>
              <w:top w:val="nil"/>
              <w:left w:val="nil"/>
              <w:bottom w:val="single" w:sz="4" w:space="0" w:color="auto"/>
              <w:right w:val="single" w:sz="4" w:space="0" w:color="auto"/>
            </w:tcBorders>
            <w:shd w:val="clear" w:color="auto" w:fill="auto"/>
            <w:noWrap/>
            <w:vAlign w:val="center"/>
          </w:tcPr>
          <w:p w14:paraId="2A9D421D" w14:textId="77777777" w:rsidR="0021009C" w:rsidRDefault="006874F0" w:rsidP="00664AB2">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w:t>
            </w:r>
            <w:r w:rsidR="004D3962">
              <w:rPr>
                <w:rFonts w:ascii="Times New Roman" w:hAnsi="Times New Roman"/>
                <w:color w:val="000000"/>
                <w:sz w:val="20"/>
                <w:szCs w:val="20"/>
              </w:rPr>
              <w:t>9</w:t>
            </w:r>
            <w:r w:rsidR="00664AB2">
              <w:rPr>
                <w:rFonts w:ascii="Times New Roman" w:hAnsi="Times New Roman"/>
                <w:color w:val="000000"/>
                <w:sz w:val="20"/>
                <w:szCs w:val="20"/>
              </w:rPr>
              <w:t>5</w:t>
            </w:r>
            <w:r w:rsidR="00D33BB0">
              <w:rPr>
                <w:rFonts w:ascii="Times New Roman" w:hAnsi="Times New Roman"/>
                <w:color w:val="000000"/>
                <w:sz w:val="20"/>
                <w:szCs w:val="20"/>
              </w:rPr>
              <w:t xml:space="preserve"> 000,00</w:t>
            </w:r>
          </w:p>
        </w:tc>
        <w:tc>
          <w:tcPr>
            <w:tcW w:w="2149" w:type="dxa"/>
            <w:tcBorders>
              <w:top w:val="nil"/>
              <w:left w:val="single" w:sz="8" w:space="0" w:color="auto"/>
              <w:bottom w:val="single" w:sz="8" w:space="0" w:color="auto"/>
              <w:right w:val="single" w:sz="8" w:space="0" w:color="auto"/>
            </w:tcBorders>
            <w:shd w:val="clear" w:color="auto" w:fill="auto"/>
            <w:noWrap/>
            <w:vAlign w:val="center"/>
          </w:tcPr>
          <w:p w14:paraId="6DFE0C9A" w14:textId="77777777" w:rsidR="0021009C" w:rsidRDefault="006874F0" w:rsidP="00664AB2">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w:t>
            </w:r>
            <w:r w:rsidR="004D3962">
              <w:rPr>
                <w:rFonts w:ascii="Times New Roman" w:hAnsi="Times New Roman"/>
                <w:color w:val="000000"/>
                <w:sz w:val="20"/>
                <w:szCs w:val="20"/>
              </w:rPr>
              <w:t>9</w:t>
            </w:r>
            <w:r w:rsidR="00664AB2">
              <w:rPr>
                <w:rFonts w:ascii="Times New Roman" w:hAnsi="Times New Roman"/>
                <w:color w:val="000000"/>
                <w:sz w:val="20"/>
                <w:szCs w:val="20"/>
              </w:rPr>
              <w:t>5</w:t>
            </w:r>
            <w:r w:rsidR="00D33BB0">
              <w:rPr>
                <w:rFonts w:ascii="Times New Roman" w:hAnsi="Times New Roman"/>
                <w:color w:val="000000"/>
                <w:sz w:val="20"/>
                <w:szCs w:val="20"/>
              </w:rPr>
              <w:t xml:space="preserve"> 000,00</w:t>
            </w:r>
          </w:p>
        </w:tc>
      </w:tr>
      <w:tr w:rsidR="00EF7CE9" w:rsidRPr="00E52FAC" w14:paraId="4ED94866" w14:textId="77777777" w:rsidTr="00EF7CE9">
        <w:trPr>
          <w:trHeight w:val="408"/>
          <w:jc w:val="center"/>
        </w:trPr>
        <w:tc>
          <w:tcPr>
            <w:tcW w:w="7792" w:type="dxa"/>
            <w:gridSpan w:val="4"/>
            <w:shd w:val="clear" w:color="auto" w:fill="auto"/>
            <w:noWrap/>
            <w:vAlign w:val="center"/>
            <w:hideMark/>
          </w:tcPr>
          <w:p w14:paraId="3028E2C2" w14:textId="77777777" w:rsidR="00EF7CE9" w:rsidRPr="001C10F7" w:rsidRDefault="00EF7CE9" w:rsidP="00967558">
            <w:pPr>
              <w:spacing w:after="0" w:line="240" w:lineRule="auto"/>
              <w:jc w:val="right"/>
              <w:rPr>
                <w:rFonts w:ascii="Times New Roman" w:eastAsia="Times New Roman" w:hAnsi="Times New Roman"/>
                <w:b/>
                <w:bCs/>
                <w:color w:val="000000"/>
                <w:lang w:eastAsia="ru-RU"/>
              </w:rPr>
            </w:pPr>
            <w:r w:rsidRPr="001C10F7">
              <w:rPr>
                <w:rFonts w:ascii="Times New Roman" w:eastAsia="Times New Roman" w:hAnsi="Times New Roman"/>
                <w:b/>
                <w:bCs/>
                <w:color w:val="000000"/>
                <w:lang w:eastAsia="ru-RU"/>
              </w:rPr>
              <w:t>ИТОГО по Договору:</w:t>
            </w:r>
          </w:p>
        </w:tc>
        <w:tc>
          <w:tcPr>
            <w:tcW w:w="2149" w:type="dxa"/>
            <w:shd w:val="clear" w:color="auto" w:fill="auto"/>
            <w:vAlign w:val="center"/>
            <w:hideMark/>
          </w:tcPr>
          <w:p w14:paraId="2B90033F" w14:textId="77777777" w:rsidR="0021009C" w:rsidRDefault="006874F0" w:rsidP="00664AB2">
            <w:pPr>
              <w:spacing w:after="0" w:line="240" w:lineRule="auto"/>
              <w:jc w:val="center"/>
              <w:rPr>
                <w:rFonts w:ascii="Times New Roman" w:hAnsi="Times New Roman"/>
                <w:color w:val="000000"/>
                <w:lang w:eastAsia="ru-RU"/>
              </w:rPr>
            </w:pPr>
            <w:r>
              <w:rPr>
                <w:rFonts w:ascii="Times New Roman" w:hAnsi="Times New Roman"/>
                <w:color w:val="000000"/>
                <w:sz w:val="20"/>
                <w:szCs w:val="20"/>
              </w:rPr>
              <w:t>5</w:t>
            </w:r>
            <w:r w:rsidR="004D3962">
              <w:rPr>
                <w:rFonts w:ascii="Times New Roman" w:hAnsi="Times New Roman"/>
                <w:color w:val="000000"/>
                <w:sz w:val="20"/>
                <w:szCs w:val="20"/>
              </w:rPr>
              <w:t>9</w:t>
            </w:r>
            <w:r w:rsidR="00664AB2">
              <w:rPr>
                <w:rFonts w:ascii="Times New Roman" w:hAnsi="Times New Roman"/>
                <w:color w:val="000000"/>
                <w:sz w:val="20"/>
                <w:szCs w:val="20"/>
              </w:rPr>
              <w:t>5</w:t>
            </w:r>
            <w:r w:rsidR="00D33BB0">
              <w:rPr>
                <w:rFonts w:ascii="Times New Roman" w:hAnsi="Times New Roman"/>
                <w:color w:val="000000"/>
                <w:sz w:val="20"/>
                <w:szCs w:val="20"/>
              </w:rPr>
              <w:t xml:space="preserve"> 000,00</w:t>
            </w:r>
          </w:p>
        </w:tc>
      </w:tr>
    </w:tbl>
    <w:p w14:paraId="00BB59F5" w14:textId="77777777" w:rsidR="007A12DE" w:rsidRDefault="007A12DE" w:rsidP="00E059C0">
      <w:pPr>
        <w:spacing w:after="0"/>
        <w:jc w:val="center"/>
        <w:rPr>
          <w:rFonts w:ascii="Times New Roman" w:hAnsi="Times New Roman"/>
          <w:b/>
          <w:sz w:val="24"/>
          <w:szCs w:val="24"/>
          <w:lang w:eastAsia="ru-RU"/>
        </w:rPr>
      </w:pPr>
    </w:p>
    <w:p w14:paraId="2E76CADF" w14:textId="77777777" w:rsidR="00BA3A71" w:rsidRDefault="00BA3A71" w:rsidP="00E059C0">
      <w:pPr>
        <w:spacing w:after="0"/>
        <w:jc w:val="center"/>
        <w:rPr>
          <w:rFonts w:ascii="Times New Roman" w:hAnsi="Times New Roman"/>
          <w:b/>
          <w:sz w:val="24"/>
          <w:szCs w:val="24"/>
          <w:lang w:eastAsia="ru-RU"/>
        </w:rPr>
      </w:pPr>
    </w:p>
    <w:p w14:paraId="1E518FB4" w14:textId="77777777" w:rsidR="00BA3A71" w:rsidRPr="00AE7CA7" w:rsidRDefault="00BA3A71" w:rsidP="00E059C0">
      <w:pPr>
        <w:spacing w:after="0"/>
        <w:jc w:val="center"/>
        <w:rPr>
          <w:rFonts w:ascii="Times New Roman" w:hAnsi="Times New Roman"/>
          <w:b/>
          <w:sz w:val="24"/>
          <w:szCs w:val="24"/>
          <w:lang w:eastAsia="ru-RU"/>
        </w:rPr>
      </w:pPr>
    </w:p>
    <w:p w14:paraId="3A029E55" w14:textId="77777777" w:rsidR="00BA3A71" w:rsidRPr="00AE7CA7" w:rsidRDefault="00BA3A71" w:rsidP="00744C43">
      <w:pPr>
        <w:rPr>
          <w:rFonts w:ascii="Times New Roman" w:hAnsi="Times New Roman"/>
          <w:sz w:val="24"/>
          <w:szCs w:val="24"/>
          <w:lang w:eastAsia="ru-RU"/>
        </w:rPr>
        <w:sectPr w:rsidR="00BA3A71" w:rsidRPr="00AE7CA7" w:rsidSect="00F7710A">
          <w:type w:val="continuous"/>
          <w:pgSz w:w="11906" w:h="16838"/>
          <w:pgMar w:top="1134" w:right="849" w:bottom="851" w:left="1134" w:header="709" w:footer="709" w:gutter="0"/>
          <w:cols w:space="708"/>
          <w:titlePg/>
          <w:docGrid w:linePitch="360"/>
        </w:sectPr>
      </w:pPr>
    </w:p>
    <w:p w14:paraId="1180EBFA" w14:textId="77777777" w:rsidR="000F0B11" w:rsidRDefault="00BA3A71" w:rsidP="000F0B11">
      <w:pPr>
        <w:jc w:val="right"/>
        <w:rPr>
          <w:ins w:id="74" w:author="Гландодер" w:date="2020-06-18T11:27:00Z"/>
          <w:rFonts w:ascii="Times New Roman" w:hAnsi="Times New Roman"/>
          <w:b/>
          <w:sz w:val="24"/>
          <w:szCs w:val="24"/>
        </w:rPr>
      </w:pPr>
      <w:r w:rsidRPr="00AE7CA7">
        <w:rPr>
          <w:rFonts w:ascii="Times New Roman" w:hAnsi="Times New Roman"/>
          <w:b/>
          <w:sz w:val="24"/>
          <w:szCs w:val="24"/>
        </w:rPr>
        <w:lastRenderedPageBreak/>
        <w:t xml:space="preserve">Приложение № 2 </w:t>
      </w:r>
      <w:r w:rsidRPr="00AE7CA7">
        <w:rPr>
          <w:rFonts w:ascii="Times New Roman" w:hAnsi="Times New Roman"/>
          <w:b/>
          <w:sz w:val="24"/>
          <w:szCs w:val="24"/>
        </w:rPr>
        <w:br/>
      </w:r>
      <w:ins w:id="75" w:author="Гландодер" w:date="2020-06-18T11:27:00Z">
        <w:r w:rsidR="000F0B11" w:rsidRPr="00AE7CA7">
          <w:rPr>
            <w:rFonts w:ascii="Times New Roman" w:hAnsi="Times New Roman"/>
            <w:b/>
            <w:sz w:val="24"/>
            <w:szCs w:val="24"/>
          </w:rPr>
          <w:t>к</w:t>
        </w:r>
        <w:del w:id="76" w:author="admin" w:date="2020-08-24T10:30:00Z">
          <w:r w:rsidR="000F0B11" w:rsidRPr="00AE7CA7" w:rsidDel="009B5892">
            <w:rPr>
              <w:rFonts w:ascii="Times New Roman" w:hAnsi="Times New Roman"/>
              <w:b/>
              <w:sz w:val="24"/>
              <w:szCs w:val="24"/>
            </w:rPr>
            <w:delText xml:space="preserve"> </w:delText>
          </w:r>
        </w:del>
      </w:ins>
      <w:ins w:id="77" w:author="admin" w:date="2020-08-24T10:30:00Z">
        <w:r w:rsidR="009B5892">
          <w:rPr>
            <w:rFonts w:ascii="Times New Roman" w:hAnsi="Times New Roman"/>
            <w:b/>
            <w:sz w:val="24"/>
            <w:szCs w:val="24"/>
          </w:rPr>
          <w:t xml:space="preserve"> </w:t>
        </w:r>
      </w:ins>
      <w:ins w:id="78" w:author="Гландодер" w:date="2020-06-18T11:27:00Z">
        <w:r w:rsidR="000F0B11" w:rsidRPr="00AE7CA7">
          <w:rPr>
            <w:rFonts w:ascii="Times New Roman" w:hAnsi="Times New Roman"/>
            <w:b/>
            <w:sz w:val="24"/>
            <w:szCs w:val="24"/>
          </w:rPr>
          <w:t xml:space="preserve">Договору № </w:t>
        </w:r>
        <w:del w:id="79" w:author="admin" w:date="2020-08-24T10:30:00Z">
          <w:r w:rsidR="000F0B11" w:rsidDel="009B5892">
            <w:rPr>
              <w:rFonts w:ascii="Times New Roman" w:hAnsi="Times New Roman"/>
              <w:b/>
              <w:sz w:val="24"/>
              <w:szCs w:val="24"/>
            </w:rPr>
            <w:delText xml:space="preserve"> </w:delText>
          </w:r>
        </w:del>
        <w:del w:id="80" w:author="admin" w:date="2020-08-24T11:08:00Z">
          <w:r w:rsidR="000F0B11" w:rsidDel="00D33BB0">
            <w:rPr>
              <w:rFonts w:ascii="Times New Roman" w:hAnsi="Times New Roman"/>
              <w:b/>
              <w:sz w:val="24"/>
              <w:szCs w:val="24"/>
            </w:rPr>
            <w:delText>168-2</w:delText>
          </w:r>
        </w:del>
      </w:ins>
      <w:r w:rsidR="00664AB2">
        <w:rPr>
          <w:rFonts w:ascii="Times New Roman" w:hAnsi="Times New Roman"/>
          <w:b/>
          <w:bCs/>
          <w:sz w:val="24"/>
          <w:szCs w:val="24"/>
        </w:rPr>
        <w:t>___________</w:t>
      </w:r>
      <w:ins w:id="81" w:author="Гландодер" w:date="2020-06-18T11:27:00Z">
        <w:del w:id="82" w:author="admin" w:date="2022-09-27T12:49:00Z">
          <w:r w:rsidR="000F0B11" w:rsidDel="001234B4">
            <w:rPr>
              <w:rFonts w:ascii="Times New Roman" w:hAnsi="Times New Roman"/>
              <w:b/>
              <w:sz w:val="24"/>
              <w:szCs w:val="24"/>
            </w:rPr>
            <w:delText xml:space="preserve"> </w:delText>
          </w:r>
        </w:del>
        <w:r w:rsidR="000F0B11" w:rsidRPr="00AE7CA7">
          <w:rPr>
            <w:rFonts w:ascii="Times New Roman" w:hAnsi="Times New Roman"/>
            <w:b/>
            <w:sz w:val="24"/>
            <w:szCs w:val="24"/>
          </w:rPr>
          <w:t>от «</w:t>
        </w:r>
        <w:del w:id="83" w:author="admin" w:date="2020-08-24T11:08:00Z">
          <w:r w:rsidR="000F0B11" w:rsidRPr="003A6A4A" w:rsidDel="00D33BB0">
            <w:rPr>
              <w:rFonts w:ascii="Times New Roman" w:hAnsi="Times New Roman"/>
              <w:b/>
              <w:sz w:val="24"/>
              <w:szCs w:val="24"/>
            </w:rPr>
            <w:delText>1</w:delText>
          </w:r>
          <w:r w:rsidR="000F0B11" w:rsidDel="00D33BB0">
            <w:rPr>
              <w:rFonts w:ascii="Times New Roman" w:hAnsi="Times New Roman"/>
              <w:b/>
              <w:sz w:val="24"/>
              <w:szCs w:val="24"/>
            </w:rPr>
            <w:delText>8</w:delText>
          </w:r>
        </w:del>
      </w:ins>
      <w:r w:rsidR="00664AB2">
        <w:rPr>
          <w:rFonts w:ascii="Times New Roman" w:hAnsi="Times New Roman"/>
          <w:b/>
          <w:sz w:val="24"/>
          <w:szCs w:val="24"/>
        </w:rPr>
        <w:t>____</w:t>
      </w:r>
      <w:ins w:id="84" w:author="Гландодер" w:date="2020-06-18T11:27:00Z">
        <w:r w:rsidR="000F0B11" w:rsidRPr="00AE7CA7">
          <w:rPr>
            <w:rFonts w:ascii="Times New Roman" w:hAnsi="Times New Roman"/>
            <w:b/>
            <w:sz w:val="24"/>
            <w:szCs w:val="24"/>
          </w:rPr>
          <w:t>»</w:t>
        </w:r>
        <w:r w:rsidR="000F0B11">
          <w:rPr>
            <w:rFonts w:ascii="Times New Roman" w:hAnsi="Times New Roman"/>
            <w:b/>
            <w:sz w:val="24"/>
            <w:szCs w:val="24"/>
          </w:rPr>
          <w:t xml:space="preserve"> </w:t>
        </w:r>
        <w:del w:id="85" w:author="admin" w:date="2020-08-24T11:08:00Z">
          <w:r w:rsidR="000F0B11" w:rsidDel="00D33BB0">
            <w:rPr>
              <w:rFonts w:ascii="Times New Roman" w:hAnsi="Times New Roman"/>
              <w:b/>
              <w:sz w:val="24"/>
              <w:szCs w:val="24"/>
            </w:rPr>
            <w:delText>июня</w:delText>
          </w:r>
        </w:del>
      </w:ins>
      <w:ins w:id="86" w:author="admin" w:date="2022-09-27T12:28:00Z">
        <w:r w:rsidR="006874F0">
          <w:rPr>
            <w:rFonts w:ascii="Times New Roman" w:hAnsi="Times New Roman"/>
            <w:b/>
            <w:sz w:val="24"/>
            <w:szCs w:val="24"/>
          </w:rPr>
          <w:t>сентября</w:t>
        </w:r>
      </w:ins>
      <w:ins w:id="87" w:author="Гландодер" w:date="2020-06-18T11:27:00Z">
        <w:r w:rsidR="000F0B11">
          <w:rPr>
            <w:rFonts w:ascii="Times New Roman" w:hAnsi="Times New Roman"/>
            <w:b/>
            <w:sz w:val="24"/>
            <w:szCs w:val="24"/>
          </w:rPr>
          <w:t xml:space="preserve"> </w:t>
        </w:r>
        <w:r w:rsidR="000F0B11" w:rsidRPr="00AE7CA7">
          <w:rPr>
            <w:rFonts w:ascii="Times New Roman" w:hAnsi="Times New Roman"/>
            <w:b/>
            <w:sz w:val="24"/>
            <w:szCs w:val="24"/>
          </w:rPr>
          <w:t>20</w:t>
        </w:r>
        <w:r w:rsidR="000F0B11">
          <w:rPr>
            <w:rFonts w:ascii="Times New Roman" w:hAnsi="Times New Roman"/>
            <w:b/>
            <w:sz w:val="24"/>
            <w:szCs w:val="24"/>
          </w:rPr>
          <w:t>2</w:t>
        </w:r>
        <w:del w:id="88" w:author="admin" w:date="2022-09-27T12:28:00Z">
          <w:r w:rsidR="000F0B11" w:rsidDel="006874F0">
            <w:rPr>
              <w:rFonts w:ascii="Times New Roman" w:hAnsi="Times New Roman"/>
              <w:b/>
              <w:sz w:val="24"/>
              <w:szCs w:val="24"/>
            </w:rPr>
            <w:delText>0</w:delText>
          </w:r>
        </w:del>
      </w:ins>
      <w:r w:rsidR="00664AB2">
        <w:rPr>
          <w:rFonts w:ascii="Times New Roman" w:hAnsi="Times New Roman"/>
          <w:b/>
          <w:sz w:val="24"/>
          <w:szCs w:val="24"/>
        </w:rPr>
        <w:t>6</w:t>
      </w:r>
      <w:ins w:id="89" w:author="Гландодер" w:date="2020-06-18T11:27:00Z">
        <w:r w:rsidR="000F0B11" w:rsidRPr="00AE7CA7">
          <w:rPr>
            <w:rFonts w:ascii="Times New Roman" w:hAnsi="Times New Roman"/>
            <w:b/>
            <w:sz w:val="24"/>
            <w:szCs w:val="24"/>
          </w:rPr>
          <w:t xml:space="preserve"> г.</w:t>
        </w:r>
      </w:ins>
    </w:p>
    <w:p w14:paraId="19E97D63" w14:textId="77777777" w:rsidR="000F0B11" w:rsidRDefault="000F0B11" w:rsidP="000F0B11">
      <w:pPr>
        <w:jc w:val="right"/>
        <w:rPr>
          <w:ins w:id="90" w:author="Гландодер" w:date="2020-06-18T11:27:00Z"/>
          <w:rFonts w:ascii="Times New Roman" w:hAnsi="Times New Roman"/>
          <w:b/>
          <w:sz w:val="24"/>
          <w:szCs w:val="24"/>
        </w:rPr>
      </w:pPr>
    </w:p>
    <w:p w14:paraId="2D7BEED8" w14:textId="77777777" w:rsidR="000F0B11" w:rsidRPr="00AE7CA7" w:rsidRDefault="000F0B11" w:rsidP="000F0B11">
      <w:pPr>
        <w:jc w:val="right"/>
        <w:rPr>
          <w:ins w:id="91" w:author="Гландодер" w:date="2020-06-18T11:27:00Z"/>
          <w:rFonts w:ascii="Times New Roman" w:hAnsi="Times New Roman"/>
          <w:b/>
          <w:sz w:val="24"/>
          <w:szCs w:val="24"/>
        </w:rPr>
      </w:pPr>
    </w:p>
    <w:tbl>
      <w:tblPr>
        <w:tblW w:w="101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5495"/>
        <w:gridCol w:w="4672"/>
      </w:tblGrid>
      <w:tr w:rsidR="000F0B11" w:rsidRPr="00DE2D89" w14:paraId="04AE3CEB" w14:textId="77777777" w:rsidTr="00660B1E">
        <w:trPr>
          <w:trHeight w:val="1201"/>
          <w:ins w:id="92" w:author="Гландодер" w:date="2020-06-18T11:27:00Z"/>
        </w:trPr>
        <w:tc>
          <w:tcPr>
            <w:tcW w:w="5495" w:type="dxa"/>
          </w:tcPr>
          <w:p w14:paraId="0686B0EF" w14:textId="77777777" w:rsidR="000F0B11" w:rsidRPr="00DE2D89" w:rsidRDefault="000F0B11" w:rsidP="00E164D0">
            <w:pPr>
              <w:spacing w:after="0" w:line="240" w:lineRule="auto"/>
              <w:contextualSpacing/>
              <w:rPr>
                <w:ins w:id="93" w:author="Гландодер" w:date="2020-06-18T11:27:00Z"/>
                <w:rFonts w:ascii="Times New Roman" w:hAnsi="Times New Roman"/>
                <w:bCs/>
                <w:sz w:val="24"/>
                <w:szCs w:val="24"/>
                <w:lang w:eastAsia="ru-RU"/>
              </w:rPr>
            </w:pPr>
            <w:ins w:id="94" w:author="Гландодер" w:date="2020-06-18T11:27:00Z">
              <w:r w:rsidRPr="00DE2D89">
                <w:rPr>
                  <w:rFonts w:ascii="Times New Roman" w:hAnsi="Times New Roman"/>
                  <w:b/>
                  <w:bCs/>
                  <w:sz w:val="24"/>
                  <w:szCs w:val="24"/>
                  <w:lang w:eastAsia="ru-RU"/>
                </w:rPr>
                <w:t>«Заказчик»:</w:t>
              </w:r>
              <w:r w:rsidRPr="00DE2D89">
                <w:rPr>
                  <w:rFonts w:ascii="Times New Roman" w:hAnsi="Times New Roman"/>
                  <w:bCs/>
                  <w:sz w:val="24"/>
                  <w:szCs w:val="24"/>
                  <w:lang w:eastAsia="ru-RU"/>
                </w:rPr>
                <w:t xml:space="preserve"> </w:t>
              </w:r>
            </w:ins>
          </w:p>
          <w:p w14:paraId="783E79D7" w14:textId="77777777" w:rsidR="00D33BB0" w:rsidRPr="00117D25" w:rsidRDefault="00D33BB0" w:rsidP="00D33BB0">
            <w:pPr>
              <w:spacing w:after="0" w:line="240" w:lineRule="auto"/>
              <w:contextualSpacing/>
              <w:rPr>
                <w:ins w:id="95" w:author="admin" w:date="2020-08-24T11:08:00Z"/>
                <w:rFonts w:ascii="Times New Roman" w:hAnsi="Times New Roman"/>
                <w:bCs/>
                <w:sz w:val="24"/>
                <w:szCs w:val="24"/>
                <w:lang w:eastAsia="ru-RU"/>
              </w:rPr>
            </w:pPr>
            <w:ins w:id="96" w:author="admin" w:date="2020-08-24T11:08:00Z">
              <w:r>
                <w:rPr>
                  <w:rFonts w:ascii="Times New Roman" w:hAnsi="Times New Roman"/>
                  <w:sz w:val="24"/>
                  <w:szCs w:val="24"/>
                </w:rPr>
                <w:t>Г</w:t>
              </w:r>
              <w:r w:rsidRPr="00117D25">
                <w:rPr>
                  <w:rFonts w:ascii="Times New Roman" w:hAnsi="Times New Roman"/>
                  <w:sz w:val="24"/>
                  <w:szCs w:val="24"/>
                </w:rPr>
                <w:t>лав</w:t>
              </w:r>
              <w:r>
                <w:rPr>
                  <w:rFonts w:ascii="Times New Roman" w:hAnsi="Times New Roman"/>
                  <w:sz w:val="24"/>
                  <w:szCs w:val="24"/>
                </w:rPr>
                <w:t>а</w:t>
              </w:r>
              <w:r w:rsidRPr="00117D25">
                <w:rPr>
                  <w:rFonts w:ascii="Times New Roman" w:hAnsi="Times New Roman"/>
                  <w:sz w:val="24"/>
                  <w:szCs w:val="24"/>
                </w:rPr>
                <w:t xml:space="preserve"> администрации</w:t>
              </w:r>
            </w:ins>
          </w:p>
          <w:p w14:paraId="0FD53614" w14:textId="77777777" w:rsidR="000F0B11" w:rsidRPr="00DE2D89" w:rsidDel="00D33BB0" w:rsidRDefault="00D33BB0" w:rsidP="00D33BB0">
            <w:pPr>
              <w:spacing w:after="0" w:line="240" w:lineRule="auto"/>
              <w:contextualSpacing/>
              <w:rPr>
                <w:ins w:id="97" w:author="Гландодер" w:date="2020-06-18T11:27:00Z"/>
                <w:del w:id="98" w:author="admin" w:date="2020-08-24T11:08:00Z"/>
                <w:rFonts w:ascii="Times New Roman" w:hAnsi="Times New Roman"/>
                <w:bCs/>
                <w:sz w:val="24"/>
                <w:szCs w:val="24"/>
                <w:lang w:eastAsia="ru-RU"/>
              </w:rPr>
            </w:pPr>
            <w:proofErr w:type="spellStart"/>
            <w:ins w:id="99" w:author="admin" w:date="2020-08-24T11:08:00Z">
              <w:r>
                <w:rPr>
                  <w:rFonts w:ascii="Times New Roman" w:hAnsi="Times New Roman"/>
                  <w:bCs/>
                  <w:sz w:val="24"/>
                  <w:szCs w:val="24"/>
                  <w:lang w:eastAsia="ru-RU"/>
                </w:rPr>
                <w:t>Виллозского</w:t>
              </w:r>
              <w:proofErr w:type="spellEnd"/>
              <w:r>
                <w:rPr>
                  <w:rFonts w:ascii="Times New Roman" w:hAnsi="Times New Roman"/>
                  <w:bCs/>
                  <w:sz w:val="24"/>
                  <w:szCs w:val="24"/>
                  <w:lang w:eastAsia="ru-RU"/>
                </w:rPr>
                <w:t xml:space="preserve"> городского поселения</w:t>
              </w:r>
              <w:r w:rsidRPr="00D33BB0">
                <w:rPr>
                  <w:rFonts w:ascii="Times New Roman" w:hAnsi="Times New Roman"/>
                  <w:bCs/>
                  <w:sz w:val="24"/>
                  <w:szCs w:val="24"/>
                  <w:lang w:eastAsia="ru-RU"/>
                </w:rPr>
                <w:t xml:space="preserve"> </w:t>
              </w:r>
            </w:ins>
            <w:ins w:id="100" w:author="Гландодер" w:date="2020-06-18T11:27:00Z">
              <w:del w:id="101" w:author="admin" w:date="2020-08-24T11:08:00Z">
                <w:r w:rsidR="000F0B11" w:rsidRPr="00DE2D89" w:rsidDel="00D33BB0">
                  <w:rPr>
                    <w:rFonts w:ascii="Times New Roman" w:hAnsi="Times New Roman"/>
                    <w:bCs/>
                    <w:sz w:val="24"/>
                    <w:szCs w:val="24"/>
                    <w:lang w:eastAsia="ru-RU"/>
                  </w:rPr>
                  <w:delText>Генеральный директор</w:delText>
                </w:r>
              </w:del>
            </w:ins>
          </w:p>
          <w:p w14:paraId="0188523E" w14:textId="77777777" w:rsidR="000F0B11" w:rsidRPr="00DE2D89" w:rsidDel="00D33BB0" w:rsidRDefault="000F0B11" w:rsidP="00E164D0">
            <w:pPr>
              <w:spacing w:after="0" w:line="240" w:lineRule="auto"/>
              <w:contextualSpacing/>
              <w:rPr>
                <w:ins w:id="102" w:author="Гландодер" w:date="2020-06-18T11:27:00Z"/>
                <w:del w:id="103" w:author="admin" w:date="2020-08-24T11:08:00Z"/>
                <w:rFonts w:ascii="Times New Roman" w:hAnsi="Times New Roman"/>
                <w:bCs/>
                <w:sz w:val="24"/>
                <w:szCs w:val="24"/>
                <w:lang w:eastAsia="ru-RU"/>
              </w:rPr>
            </w:pPr>
            <w:ins w:id="104" w:author="Гландодер" w:date="2020-06-18T11:27:00Z">
              <w:del w:id="105" w:author="admin" w:date="2020-08-24T11:08:00Z">
                <w:r w:rsidRPr="00DE2D89" w:rsidDel="00D33BB0">
                  <w:rPr>
                    <w:rFonts w:ascii="Times New Roman" w:hAnsi="Times New Roman"/>
                    <w:bCs/>
                    <w:sz w:val="24"/>
                    <w:szCs w:val="24"/>
                    <w:lang w:eastAsia="ru-RU"/>
                  </w:rPr>
                  <w:delText>ООО «Дижитал АйТи»</w:delText>
                </w:r>
              </w:del>
            </w:ins>
          </w:p>
          <w:p w14:paraId="65C7D81B" w14:textId="77777777" w:rsidR="000F0B11" w:rsidRPr="00DE2D89" w:rsidRDefault="000F0B11" w:rsidP="00E164D0">
            <w:pPr>
              <w:spacing w:after="0" w:line="240" w:lineRule="auto"/>
              <w:contextualSpacing/>
              <w:rPr>
                <w:ins w:id="106" w:author="Гландодер" w:date="2020-06-18T11:27:00Z"/>
                <w:rFonts w:ascii="Times New Roman" w:hAnsi="Times New Roman"/>
                <w:bCs/>
                <w:sz w:val="24"/>
                <w:szCs w:val="24"/>
                <w:lang w:eastAsia="ru-RU"/>
              </w:rPr>
            </w:pPr>
          </w:p>
        </w:tc>
        <w:tc>
          <w:tcPr>
            <w:tcW w:w="4672" w:type="dxa"/>
          </w:tcPr>
          <w:p w14:paraId="3EBA7DDE" w14:textId="77777777" w:rsidR="000F0B11" w:rsidRPr="00DE2D89" w:rsidRDefault="000F0B11" w:rsidP="00E164D0">
            <w:pPr>
              <w:spacing w:after="0" w:line="240" w:lineRule="auto"/>
              <w:contextualSpacing/>
              <w:rPr>
                <w:ins w:id="107" w:author="Гландодер" w:date="2020-06-18T11:27:00Z"/>
                <w:rFonts w:ascii="Times New Roman" w:hAnsi="Times New Roman"/>
                <w:bCs/>
                <w:sz w:val="24"/>
                <w:szCs w:val="24"/>
                <w:lang w:eastAsia="ru-RU"/>
              </w:rPr>
            </w:pPr>
            <w:ins w:id="108" w:author="Гландодер" w:date="2020-06-18T11:27:00Z">
              <w:r w:rsidRPr="00DE2D89">
                <w:rPr>
                  <w:rFonts w:ascii="Times New Roman" w:hAnsi="Times New Roman"/>
                  <w:b/>
                  <w:bCs/>
                  <w:sz w:val="24"/>
                  <w:szCs w:val="24"/>
                  <w:lang w:eastAsia="ru-RU"/>
                </w:rPr>
                <w:t>«Подрядчик»</w:t>
              </w:r>
              <w:r w:rsidRPr="00DE2D89">
                <w:rPr>
                  <w:rFonts w:ascii="Times New Roman" w:hAnsi="Times New Roman"/>
                  <w:bCs/>
                  <w:sz w:val="24"/>
                  <w:szCs w:val="24"/>
                  <w:lang w:eastAsia="ru-RU"/>
                </w:rPr>
                <w:t>:</w:t>
              </w:r>
            </w:ins>
          </w:p>
          <w:p w14:paraId="1310C04E" w14:textId="77777777" w:rsidR="00E24343" w:rsidRDefault="000F0B11">
            <w:pPr>
              <w:spacing w:after="0" w:line="240" w:lineRule="auto"/>
              <w:contextualSpacing/>
              <w:rPr>
                <w:ins w:id="109" w:author="Гландодер" w:date="2020-06-18T11:27:00Z"/>
                <w:rFonts w:ascii="Times New Roman" w:hAnsi="Times New Roman"/>
                <w:b/>
                <w:bCs/>
                <w:sz w:val="24"/>
                <w:szCs w:val="24"/>
                <w:lang w:eastAsia="ru-RU"/>
              </w:rPr>
            </w:pPr>
            <w:ins w:id="110" w:author="Гландодер" w:date="2020-06-18T11:27:00Z">
              <w:del w:id="111" w:author="admin" w:date="2020-08-24T11:08:00Z">
                <w:r w:rsidRPr="00DE2D89" w:rsidDel="007C18F1">
                  <w:rPr>
                    <w:rFonts w:ascii="Times New Roman" w:hAnsi="Times New Roman"/>
                    <w:sz w:val="24"/>
                    <w:szCs w:val="24"/>
                    <w:lang w:eastAsia="ru-RU"/>
                  </w:rPr>
                  <w:delText>ООО «</w:delText>
                </w:r>
                <w:r w:rsidDel="007C18F1">
                  <w:rPr>
                    <w:rFonts w:ascii="Times New Roman" w:hAnsi="Times New Roman"/>
                    <w:sz w:val="24"/>
                    <w:szCs w:val="24"/>
                    <w:lang w:eastAsia="ru-RU"/>
                  </w:rPr>
                  <w:delText>СевЗапСтройПроект</w:delText>
                </w:r>
                <w:r w:rsidRPr="00DE2D89" w:rsidDel="007C18F1">
                  <w:rPr>
                    <w:rFonts w:ascii="Times New Roman" w:hAnsi="Times New Roman"/>
                    <w:sz w:val="24"/>
                    <w:szCs w:val="24"/>
                    <w:lang w:eastAsia="ru-RU"/>
                  </w:rPr>
                  <w:delText>»</w:delText>
                </w:r>
              </w:del>
            </w:ins>
          </w:p>
        </w:tc>
      </w:tr>
      <w:tr w:rsidR="000F0B11" w:rsidRPr="00FC14F2" w14:paraId="7A116A39" w14:textId="77777777" w:rsidTr="00660B1E">
        <w:trPr>
          <w:ins w:id="112" w:author="Гландодер" w:date="2020-06-18T11:27:00Z"/>
        </w:trPr>
        <w:tc>
          <w:tcPr>
            <w:tcW w:w="5495" w:type="dxa"/>
          </w:tcPr>
          <w:p w14:paraId="2B63A8E9" w14:textId="77777777" w:rsidR="000F0B11" w:rsidRPr="00DE2D89" w:rsidRDefault="000F0B11" w:rsidP="00E164D0">
            <w:pPr>
              <w:spacing w:after="0" w:line="240" w:lineRule="auto"/>
              <w:contextualSpacing/>
              <w:rPr>
                <w:ins w:id="113" w:author="Гландодер" w:date="2020-06-18T11:27:00Z"/>
                <w:rFonts w:ascii="Times New Roman" w:hAnsi="Times New Roman"/>
                <w:bCs/>
                <w:sz w:val="24"/>
                <w:szCs w:val="24"/>
                <w:lang w:eastAsia="ru-RU"/>
              </w:rPr>
            </w:pPr>
            <w:ins w:id="114" w:author="Гландодер" w:date="2020-06-18T11:27:00Z">
              <w:r w:rsidRPr="00DE2D89">
                <w:rPr>
                  <w:rFonts w:ascii="Times New Roman" w:hAnsi="Times New Roman"/>
                  <w:bCs/>
                  <w:sz w:val="24"/>
                  <w:szCs w:val="24"/>
                  <w:lang w:eastAsia="ru-RU"/>
                </w:rPr>
                <w:t>_____________________</w:t>
              </w:r>
            </w:ins>
            <w:ins w:id="115" w:author="admin" w:date="2020-08-24T10:31:00Z">
              <w:r w:rsidR="009B5892">
                <w:rPr>
                  <w:rFonts w:ascii="Times New Roman" w:hAnsi="Times New Roman"/>
                  <w:bCs/>
                  <w:sz w:val="24"/>
                  <w:szCs w:val="24"/>
                  <w:lang w:eastAsia="ru-RU"/>
                </w:rPr>
                <w:t xml:space="preserve"> </w:t>
              </w:r>
            </w:ins>
            <w:proofErr w:type="spellStart"/>
            <w:r w:rsidR="00664AB2">
              <w:rPr>
                <w:rFonts w:ascii="Times New Roman" w:hAnsi="Times New Roman"/>
                <w:bCs/>
                <w:sz w:val="24"/>
                <w:szCs w:val="24"/>
                <w:lang w:eastAsia="ru-RU"/>
              </w:rPr>
              <w:t>Н.Н.Пейголайнен</w:t>
            </w:r>
            <w:proofErr w:type="spellEnd"/>
            <w:ins w:id="116" w:author="Гландодер" w:date="2020-06-18T11:27:00Z">
              <w:del w:id="117" w:author="admin" w:date="2020-08-24T11:08:00Z">
                <w:r w:rsidRPr="00DE2D89" w:rsidDel="00D33BB0">
                  <w:rPr>
                    <w:rFonts w:ascii="Times New Roman" w:hAnsi="Times New Roman"/>
                    <w:bCs/>
                    <w:sz w:val="24"/>
                    <w:szCs w:val="24"/>
                    <w:lang w:eastAsia="ru-RU"/>
                  </w:rPr>
                  <w:delText xml:space="preserve">П.А. Забродин </w:delText>
                </w:r>
              </w:del>
            </w:ins>
          </w:p>
          <w:p w14:paraId="2953CC8F" w14:textId="45C0EBDA" w:rsidR="000F0B11" w:rsidRPr="00DE2D89" w:rsidRDefault="000F0B11" w:rsidP="00E164D0">
            <w:pPr>
              <w:spacing w:after="0" w:line="240" w:lineRule="auto"/>
              <w:contextualSpacing/>
              <w:rPr>
                <w:ins w:id="118" w:author="Гландодер" w:date="2020-06-18T11:27:00Z"/>
                <w:rFonts w:ascii="Times New Roman" w:hAnsi="Times New Roman"/>
                <w:b/>
                <w:bCs/>
                <w:sz w:val="24"/>
                <w:szCs w:val="24"/>
                <w:lang w:eastAsia="ru-RU"/>
              </w:rPr>
            </w:pPr>
          </w:p>
        </w:tc>
        <w:tc>
          <w:tcPr>
            <w:tcW w:w="4672" w:type="dxa"/>
          </w:tcPr>
          <w:p w14:paraId="0EDB6298" w14:textId="46EBA5C6" w:rsidR="000F0B11" w:rsidRPr="00DE2D89" w:rsidRDefault="000F0B11" w:rsidP="00E164D0">
            <w:pPr>
              <w:spacing w:after="0" w:line="240" w:lineRule="auto"/>
              <w:contextualSpacing/>
              <w:rPr>
                <w:ins w:id="119" w:author="Гландодер" w:date="2020-06-18T11:27:00Z"/>
                <w:rFonts w:ascii="Times New Roman" w:hAnsi="Times New Roman"/>
                <w:b/>
                <w:bCs/>
                <w:sz w:val="24"/>
                <w:szCs w:val="24"/>
                <w:lang w:eastAsia="ru-RU"/>
              </w:rPr>
            </w:pPr>
            <w:ins w:id="120" w:author="Гландодер" w:date="2020-06-18T11:27:00Z">
              <w:r w:rsidRPr="00DE2D89">
                <w:rPr>
                  <w:rFonts w:ascii="Times New Roman" w:hAnsi="Times New Roman"/>
                  <w:b/>
                  <w:bCs/>
                  <w:sz w:val="24"/>
                  <w:szCs w:val="24"/>
                  <w:lang w:eastAsia="ru-RU"/>
                </w:rPr>
                <w:t>__________________</w:t>
              </w:r>
              <w:del w:id="121" w:author="admin" w:date="2020-08-24T10:31:00Z">
                <w:r w:rsidRPr="00DE2D89" w:rsidDel="009B5892">
                  <w:rPr>
                    <w:rFonts w:ascii="Times New Roman" w:hAnsi="Times New Roman"/>
                    <w:sz w:val="24"/>
                    <w:szCs w:val="24"/>
                    <w:lang w:eastAsia="ru-RU"/>
                  </w:rPr>
                  <w:delText xml:space="preserve"> </w:delText>
                </w:r>
              </w:del>
            </w:ins>
            <w:ins w:id="122" w:author="admin" w:date="2020-08-24T10:31:00Z">
              <w:r w:rsidR="009B5892">
                <w:rPr>
                  <w:rFonts w:ascii="Times New Roman" w:hAnsi="Times New Roman"/>
                  <w:sz w:val="24"/>
                  <w:szCs w:val="24"/>
                  <w:lang w:eastAsia="ru-RU"/>
                </w:rPr>
                <w:t xml:space="preserve"> </w:t>
              </w:r>
            </w:ins>
            <w:r w:rsidR="00175C66" w:rsidDel="007C18F1">
              <w:rPr>
                <w:rFonts w:ascii="Times New Roman" w:hAnsi="Times New Roman"/>
                <w:sz w:val="24"/>
                <w:szCs w:val="24"/>
                <w:lang w:eastAsia="ru-RU"/>
              </w:rPr>
              <w:t xml:space="preserve"> </w:t>
            </w:r>
            <w:ins w:id="123" w:author="Гландодер" w:date="2020-06-18T11:27:00Z">
              <w:del w:id="124" w:author="admin" w:date="2020-08-24T11:08:00Z">
                <w:r w:rsidDel="007C18F1">
                  <w:rPr>
                    <w:rFonts w:ascii="Times New Roman" w:hAnsi="Times New Roman"/>
                    <w:sz w:val="24"/>
                    <w:szCs w:val="24"/>
                    <w:lang w:eastAsia="ru-RU"/>
                  </w:rPr>
                  <w:delText>В.В. Боровиков</w:delText>
                </w:r>
              </w:del>
              <w:del w:id="125" w:author="admin" w:date="2020-08-24T10:30:00Z">
                <w:r w:rsidRPr="00DE2D89" w:rsidDel="009B5892">
                  <w:rPr>
                    <w:rFonts w:ascii="Times New Roman" w:hAnsi="Times New Roman"/>
                    <w:b/>
                    <w:bCs/>
                    <w:sz w:val="24"/>
                    <w:szCs w:val="24"/>
                    <w:lang w:eastAsia="ru-RU"/>
                  </w:rPr>
                  <w:delText xml:space="preserve">   </w:delText>
                </w:r>
              </w:del>
            </w:ins>
          </w:p>
          <w:p w14:paraId="11621021" w14:textId="2A294322" w:rsidR="000F0B11" w:rsidRPr="00FC14F2" w:rsidRDefault="000F0B11" w:rsidP="00E164D0">
            <w:pPr>
              <w:spacing w:after="0" w:line="240" w:lineRule="auto"/>
              <w:contextualSpacing/>
              <w:rPr>
                <w:ins w:id="126" w:author="Гландодер" w:date="2020-06-18T11:27:00Z"/>
                <w:rFonts w:ascii="Times New Roman" w:hAnsi="Times New Roman"/>
                <w:b/>
                <w:bCs/>
                <w:sz w:val="24"/>
                <w:szCs w:val="24"/>
                <w:lang w:eastAsia="ru-RU"/>
              </w:rPr>
            </w:pPr>
          </w:p>
        </w:tc>
      </w:tr>
    </w:tbl>
    <w:p w14:paraId="0924FB4E" w14:textId="77777777" w:rsidR="00BA3A71" w:rsidRPr="00DE2D89" w:rsidDel="000F0B11" w:rsidRDefault="00BA3A71" w:rsidP="000F0B11">
      <w:pPr>
        <w:jc w:val="right"/>
        <w:rPr>
          <w:del w:id="127" w:author="Гландодер" w:date="2020-06-18T11:27:00Z"/>
          <w:rFonts w:ascii="Times New Roman" w:hAnsi="Times New Roman"/>
          <w:b/>
          <w:sz w:val="24"/>
          <w:szCs w:val="24"/>
        </w:rPr>
      </w:pPr>
      <w:del w:id="128" w:author="Гландодер" w:date="2020-06-18T11:27:00Z">
        <w:r w:rsidRPr="00DE2D89" w:rsidDel="000F0B11">
          <w:rPr>
            <w:rFonts w:ascii="Times New Roman" w:hAnsi="Times New Roman"/>
            <w:b/>
            <w:sz w:val="24"/>
            <w:szCs w:val="24"/>
          </w:rPr>
          <w:delText xml:space="preserve">к Договору № </w:delText>
        </w:r>
        <w:r w:rsidR="00A268FC" w:rsidRPr="00DE2D89" w:rsidDel="000F0B11">
          <w:rPr>
            <w:rFonts w:ascii="Times New Roman" w:hAnsi="Times New Roman"/>
            <w:b/>
            <w:sz w:val="24"/>
            <w:szCs w:val="24"/>
          </w:rPr>
          <w:delText xml:space="preserve">___________ </w:delText>
        </w:r>
      </w:del>
      <w:ins w:id="129" w:author="Павел" w:date="2020-06-17T12:48:00Z">
        <w:del w:id="130" w:author="Гландодер" w:date="2020-06-18T11:27:00Z">
          <w:r w:rsidR="005E3ABA" w:rsidDel="000F0B11">
            <w:rPr>
              <w:rFonts w:ascii="Times New Roman" w:hAnsi="Times New Roman"/>
              <w:b/>
              <w:sz w:val="24"/>
              <w:szCs w:val="24"/>
            </w:rPr>
            <w:delText xml:space="preserve">168-1 </w:delText>
          </w:r>
        </w:del>
      </w:ins>
      <w:del w:id="131" w:author="Гландодер" w:date="2020-06-18T11:27:00Z">
        <w:r w:rsidR="00A268FC" w:rsidRPr="00DE2D89" w:rsidDel="000F0B11">
          <w:rPr>
            <w:rFonts w:ascii="Times New Roman" w:hAnsi="Times New Roman"/>
            <w:b/>
            <w:sz w:val="24"/>
            <w:szCs w:val="24"/>
          </w:rPr>
          <w:delText>от «__</w:delText>
        </w:r>
        <w:r w:rsidRPr="00DE2D89" w:rsidDel="000F0B11">
          <w:rPr>
            <w:rFonts w:ascii="Times New Roman" w:hAnsi="Times New Roman"/>
            <w:b/>
            <w:sz w:val="24"/>
            <w:szCs w:val="24"/>
          </w:rPr>
          <w:delText xml:space="preserve">» </w:delText>
        </w:r>
      </w:del>
      <w:ins w:id="132" w:author="Павел" w:date="2020-06-17T12:48:00Z">
        <w:del w:id="133" w:author="Гландодер" w:date="2020-06-18T11:27:00Z">
          <w:r w:rsidR="005E3ABA" w:rsidRPr="00DE2D89" w:rsidDel="000F0B11">
            <w:rPr>
              <w:rFonts w:ascii="Times New Roman" w:hAnsi="Times New Roman"/>
              <w:b/>
              <w:sz w:val="24"/>
              <w:szCs w:val="24"/>
            </w:rPr>
            <w:delText>«</w:delText>
          </w:r>
          <w:r w:rsidR="005E3ABA" w:rsidDel="000F0B11">
            <w:rPr>
              <w:rFonts w:ascii="Times New Roman" w:hAnsi="Times New Roman"/>
              <w:b/>
              <w:sz w:val="24"/>
              <w:szCs w:val="24"/>
            </w:rPr>
            <w:delText>17</w:delText>
          </w:r>
          <w:r w:rsidR="005E3ABA" w:rsidRPr="00DE2D89" w:rsidDel="000F0B11">
            <w:rPr>
              <w:rFonts w:ascii="Times New Roman" w:hAnsi="Times New Roman"/>
              <w:b/>
              <w:sz w:val="24"/>
              <w:szCs w:val="24"/>
            </w:rPr>
            <w:delText>»</w:delText>
          </w:r>
          <w:r w:rsidR="005E3ABA" w:rsidDel="000F0B11">
            <w:rPr>
              <w:rFonts w:ascii="Times New Roman" w:hAnsi="Times New Roman"/>
              <w:b/>
              <w:sz w:val="24"/>
              <w:szCs w:val="24"/>
            </w:rPr>
            <w:delText>июня</w:delText>
          </w:r>
        </w:del>
      </w:ins>
      <w:del w:id="134" w:author="Гландодер" w:date="2020-06-18T11:27:00Z">
        <w:r w:rsidR="00A268FC" w:rsidRPr="00DE2D89" w:rsidDel="000F0B11">
          <w:rPr>
            <w:rFonts w:ascii="Times New Roman" w:hAnsi="Times New Roman"/>
            <w:b/>
            <w:sz w:val="24"/>
            <w:szCs w:val="24"/>
          </w:rPr>
          <w:delText>______</w:delText>
        </w:r>
        <w:r w:rsidRPr="00DE2D89" w:rsidDel="000F0B11">
          <w:rPr>
            <w:rFonts w:ascii="Times New Roman" w:hAnsi="Times New Roman"/>
            <w:b/>
            <w:sz w:val="24"/>
            <w:szCs w:val="24"/>
          </w:rPr>
          <w:delText xml:space="preserve"> 2020 г.</w:delText>
        </w:r>
      </w:del>
    </w:p>
    <w:p w14:paraId="6AC996B5" w14:textId="77777777" w:rsidR="00BA3A71" w:rsidRDefault="00BA3A71" w:rsidP="000F0B11">
      <w:pPr>
        <w:jc w:val="right"/>
        <w:rPr>
          <w:rFonts w:ascii="Times New Roman" w:hAnsi="Times New Roman"/>
          <w:b/>
          <w:bCs/>
          <w:sz w:val="28"/>
          <w:szCs w:val="28"/>
          <w:lang w:eastAsia="ru-RU"/>
        </w:rPr>
      </w:pPr>
    </w:p>
    <w:p w14:paraId="52A78082" w14:textId="77777777" w:rsidR="00C03E04" w:rsidRDefault="00C03E04" w:rsidP="00C03E04">
      <w:pPr>
        <w:spacing w:after="0" w:line="240" w:lineRule="auto"/>
        <w:jc w:val="center"/>
        <w:rPr>
          <w:rFonts w:ascii="Times New Roman" w:eastAsia="Times New Roman" w:hAnsi="Times New Roman"/>
          <w:b/>
          <w:bCs/>
          <w:sz w:val="28"/>
          <w:szCs w:val="28"/>
          <w:lang w:eastAsia="ru-RU"/>
        </w:rPr>
      </w:pPr>
      <w:r w:rsidRPr="00A36144">
        <w:rPr>
          <w:rFonts w:ascii="Times New Roman" w:eastAsia="Times New Roman" w:hAnsi="Times New Roman"/>
          <w:b/>
          <w:bCs/>
          <w:sz w:val="28"/>
          <w:szCs w:val="28"/>
          <w:lang w:eastAsia="ru-RU"/>
        </w:rPr>
        <w:t xml:space="preserve">График </w:t>
      </w:r>
      <w:r w:rsidRPr="003F2E0A">
        <w:rPr>
          <w:rFonts w:ascii="Times New Roman" w:eastAsia="Times New Roman" w:hAnsi="Times New Roman"/>
          <w:b/>
          <w:bCs/>
          <w:sz w:val="28"/>
          <w:szCs w:val="28"/>
          <w:lang w:eastAsia="ru-RU"/>
        </w:rPr>
        <w:t xml:space="preserve">выполнения работ </w:t>
      </w:r>
      <w:r w:rsidR="003F2E0A" w:rsidRPr="003F2E0A">
        <w:rPr>
          <w:rFonts w:ascii="Times New Roman" w:hAnsi="Times New Roman"/>
          <w:b/>
          <w:sz w:val="28"/>
          <w:szCs w:val="28"/>
        </w:rPr>
        <w:t>по оценке технического состояния и составление проектно-сметной документации на капитальный ремонт общего имущества в многоквартирных домах</w:t>
      </w:r>
      <w:r w:rsidRPr="003F2E0A">
        <w:rPr>
          <w:rFonts w:ascii="Times New Roman" w:eastAsia="Times New Roman" w:hAnsi="Times New Roman"/>
          <w:b/>
          <w:bCs/>
          <w:sz w:val="28"/>
          <w:szCs w:val="28"/>
          <w:lang w:eastAsia="ru-RU"/>
        </w:rPr>
        <w:t xml:space="preserve">, расположенных на территории </w:t>
      </w:r>
      <w:proofErr w:type="spellStart"/>
      <w:ins w:id="135" w:author="admin" w:date="2020-08-24T10:10:00Z">
        <w:r w:rsidR="003F2E0A" w:rsidRPr="003F2E0A">
          <w:rPr>
            <w:rFonts w:ascii="Times New Roman" w:hAnsi="Times New Roman"/>
            <w:b/>
            <w:sz w:val="28"/>
            <w:szCs w:val="28"/>
          </w:rPr>
          <w:t>Виллозского</w:t>
        </w:r>
        <w:proofErr w:type="spellEnd"/>
        <w:r w:rsidR="003F2E0A" w:rsidRPr="003F2E0A">
          <w:rPr>
            <w:rFonts w:ascii="Times New Roman" w:hAnsi="Times New Roman"/>
            <w:b/>
            <w:sz w:val="28"/>
            <w:szCs w:val="28"/>
          </w:rPr>
          <w:t xml:space="preserve"> городского поселения Ломоносовского района </w:t>
        </w:r>
      </w:ins>
      <w:r w:rsidRPr="003F2E0A">
        <w:rPr>
          <w:rFonts w:ascii="Times New Roman" w:eastAsia="Times New Roman" w:hAnsi="Times New Roman"/>
          <w:b/>
          <w:bCs/>
          <w:sz w:val="28"/>
          <w:szCs w:val="28"/>
          <w:lang w:eastAsia="ru-RU"/>
        </w:rPr>
        <w:t>Ленинградской области</w:t>
      </w:r>
      <w:r w:rsidRPr="00A36144">
        <w:rPr>
          <w:rFonts w:ascii="Times New Roman" w:eastAsia="Times New Roman" w:hAnsi="Times New Roman"/>
          <w:b/>
          <w:bCs/>
          <w:sz w:val="28"/>
          <w:szCs w:val="28"/>
          <w:lang w:eastAsia="ru-RU"/>
        </w:rPr>
        <w:t>.</w:t>
      </w:r>
    </w:p>
    <w:tbl>
      <w:tblPr>
        <w:tblW w:w="10444" w:type="dxa"/>
        <w:tblInd w:w="223" w:type="dxa"/>
        <w:tblLayout w:type="fixed"/>
        <w:tblLook w:val="04A0" w:firstRow="1" w:lastRow="0" w:firstColumn="1" w:lastColumn="0" w:noHBand="0" w:noVBand="1"/>
      </w:tblPr>
      <w:tblGrid>
        <w:gridCol w:w="452"/>
        <w:gridCol w:w="1220"/>
        <w:gridCol w:w="1127"/>
        <w:gridCol w:w="1124"/>
        <w:gridCol w:w="1124"/>
        <w:gridCol w:w="560"/>
        <w:gridCol w:w="721"/>
        <w:gridCol w:w="1142"/>
        <w:gridCol w:w="304"/>
        <w:gridCol w:w="304"/>
        <w:gridCol w:w="304"/>
        <w:gridCol w:w="304"/>
        <w:gridCol w:w="304"/>
        <w:gridCol w:w="304"/>
        <w:gridCol w:w="304"/>
        <w:gridCol w:w="423"/>
        <w:gridCol w:w="423"/>
      </w:tblGrid>
      <w:tr w:rsidR="00641742" w:rsidRPr="00DE6FE0" w14:paraId="602F6DA1" w14:textId="77777777" w:rsidTr="00641742">
        <w:trPr>
          <w:trHeight w:val="14"/>
        </w:trPr>
        <w:tc>
          <w:tcPr>
            <w:tcW w:w="10021" w:type="dxa"/>
            <w:gridSpan w:val="16"/>
            <w:tcBorders>
              <w:top w:val="nil"/>
              <w:left w:val="nil"/>
              <w:bottom w:val="nil"/>
              <w:right w:val="nil"/>
            </w:tcBorders>
            <w:shd w:val="clear" w:color="auto" w:fill="auto"/>
            <w:noWrap/>
            <w:vAlign w:val="bottom"/>
            <w:hideMark/>
          </w:tcPr>
          <w:p w14:paraId="7EF9E4A6"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Начало выполнения работ: с даты заключения договора</w:t>
            </w:r>
          </w:p>
        </w:tc>
        <w:tc>
          <w:tcPr>
            <w:tcW w:w="423" w:type="dxa"/>
            <w:tcBorders>
              <w:top w:val="nil"/>
              <w:left w:val="nil"/>
              <w:bottom w:val="nil"/>
              <w:right w:val="nil"/>
            </w:tcBorders>
          </w:tcPr>
          <w:p w14:paraId="53C5A3F2"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p>
        </w:tc>
      </w:tr>
      <w:tr w:rsidR="00641742" w:rsidRPr="00DE6FE0" w14:paraId="5F5BAEB0" w14:textId="77777777" w:rsidTr="00641742">
        <w:trPr>
          <w:trHeight w:val="14"/>
        </w:trPr>
        <w:tc>
          <w:tcPr>
            <w:tcW w:w="10021" w:type="dxa"/>
            <w:gridSpan w:val="16"/>
            <w:tcBorders>
              <w:top w:val="nil"/>
              <w:left w:val="nil"/>
              <w:bottom w:val="nil"/>
              <w:right w:val="nil"/>
            </w:tcBorders>
            <w:shd w:val="clear" w:color="auto" w:fill="auto"/>
            <w:noWrap/>
            <w:hideMark/>
          </w:tcPr>
          <w:p w14:paraId="168D96DA"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Окончание выполнения работ определяется в соответствии нижеприведенной таблицей.</w:t>
            </w:r>
          </w:p>
        </w:tc>
        <w:tc>
          <w:tcPr>
            <w:tcW w:w="423" w:type="dxa"/>
            <w:tcBorders>
              <w:top w:val="nil"/>
              <w:left w:val="nil"/>
              <w:bottom w:val="nil"/>
              <w:right w:val="nil"/>
            </w:tcBorders>
          </w:tcPr>
          <w:p w14:paraId="50E0E91C"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p>
        </w:tc>
      </w:tr>
      <w:tr w:rsidR="00641742" w:rsidRPr="00DE6FE0" w14:paraId="6312D858" w14:textId="77777777" w:rsidTr="00641742">
        <w:trPr>
          <w:trHeight w:val="676"/>
        </w:trPr>
        <w:tc>
          <w:tcPr>
            <w:tcW w:w="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4975C5"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 п/п</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37EC9F"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Адрес МКД</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525F"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Наименование работ (виды работ)</w:t>
            </w:r>
          </w:p>
        </w:tc>
        <w:tc>
          <w:tcPr>
            <w:tcW w:w="11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CDF2B4" w14:textId="77777777" w:rsidR="00641742" w:rsidRPr="00DE6FE0" w:rsidRDefault="00641742" w:rsidP="0050733C">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Стоимость этапов выполнения работ</w:t>
            </w:r>
          </w:p>
        </w:tc>
        <w:tc>
          <w:tcPr>
            <w:tcW w:w="11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E4EEAF" w14:textId="77777777" w:rsidR="00641742" w:rsidRPr="00DE6FE0" w:rsidRDefault="00641742" w:rsidP="0050733C">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Всего по дому</w:t>
            </w:r>
          </w:p>
        </w:tc>
        <w:tc>
          <w:tcPr>
            <w:tcW w:w="128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A57CD3"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Этап выполнения работ (п. 3.2 технического задания)</w:t>
            </w:r>
          </w:p>
        </w:tc>
        <w:tc>
          <w:tcPr>
            <w:tcW w:w="1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B28EE8"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Кол-во календарных дней выполнения работ</w:t>
            </w:r>
          </w:p>
        </w:tc>
        <w:tc>
          <w:tcPr>
            <w:tcW w:w="297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621359F"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Недели</w:t>
            </w:r>
          </w:p>
        </w:tc>
      </w:tr>
      <w:tr w:rsidR="00641742" w:rsidRPr="00DE6FE0" w14:paraId="5D7FB4B3" w14:textId="77777777" w:rsidTr="00641742">
        <w:trPr>
          <w:trHeight w:val="14"/>
        </w:trPr>
        <w:tc>
          <w:tcPr>
            <w:tcW w:w="452" w:type="dxa"/>
            <w:vMerge/>
            <w:tcBorders>
              <w:top w:val="single" w:sz="4" w:space="0" w:color="auto"/>
              <w:left w:val="single" w:sz="4" w:space="0" w:color="auto"/>
              <w:bottom w:val="single" w:sz="4" w:space="0" w:color="auto"/>
              <w:right w:val="single" w:sz="4" w:space="0" w:color="auto"/>
            </w:tcBorders>
            <w:vAlign w:val="center"/>
            <w:hideMark/>
          </w:tcPr>
          <w:p w14:paraId="6502A206"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310EBC43"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1D592864"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006F33D6"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4524525D"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1D78876A"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14:paraId="33EFB358" w14:textId="77777777" w:rsidR="00641742" w:rsidRPr="00DE6FE0" w:rsidRDefault="00641742" w:rsidP="00B529F6">
            <w:pPr>
              <w:spacing w:after="0" w:line="240" w:lineRule="auto"/>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auto" w:fill="auto"/>
            <w:vAlign w:val="center"/>
            <w:hideMark/>
          </w:tcPr>
          <w:p w14:paraId="0DBFF58A"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1</w:t>
            </w:r>
          </w:p>
        </w:tc>
        <w:tc>
          <w:tcPr>
            <w:tcW w:w="304" w:type="dxa"/>
            <w:tcBorders>
              <w:top w:val="nil"/>
              <w:left w:val="nil"/>
              <w:bottom w:val="single" w:sz="4" w:space="0" w:color="auto"/>
              <w:right w:val="single" w:sz="4" w:space="0" w:color="auto"/>
            </w:tcBorders>
            <w:shd w:val="clear" w:color="auto" w:fill="auto"/>
            <w:vAlign w:val="center"/>
            <w:hideMark/>
          </w:tcPr>
          <w:p w14:paraId="183B55F3"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2</w:t>
            </w:r>
          </w:p>
        </w:tc>
        <w:tc>
          <w:tcPr>
            <w:tcW w:w="304" w:type="dxa"/>
            <w:tcBorders>
              <w:top w:val="nil"/>
              <w:left w:val="nil"/>
              <w:bottom w:val="single" w:sz="4" w:space="0" w:color="auto"/>
              <w:right w:val="single" w:sz="4" w:space="0" w:color="auto"/>
            </w:tcBorders>
            <w:shd w:val="clear" w:color="auto" w:fill="auto"/>
            <w:vAlign w:val="center"/>
            <w:hideMark/>
          </w:tcPr>
          <w:p w14:paraId="375D0233"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3</w:t>
            </w:r>
          </w:p>
        </w:tc>
        <w:tc>
          <w:tcPr>
            <w:tcW w:w="304" w:type="dxa"/>
            <w:tcBorders>
              <w:top w:val="nil"/>
              <w:left w:val="nil"/>
              <w:bottom w:val="single" w:sz="4" w:space="0" w:color="auto"/>
              <w:right w:val="single" w:sz="4" w:space="0" w:color="auto"/>
            </w:tcBorders>
            <w:shd w:val="clear" w:color="auto" w:fill="auto"/>
            <w:vAlign w:val="center"/>
            <w:hideMark/>
          </w:tcPr>
          <w:p w14:paraId="062A3DD7"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4</w:t>
            </w:r>
          </w:p>
        </w:tc>
        <w:tc>
          <w:tcPr>
            <w:tcW w:w="304" w:type="dxa"/>
            <w:tcBorders>
              <w:top w:val="nil"/>
              <w:left w:val="nil"/>
              <w:bottom w:val="single" w:sz="4" w:space="0" w:color="auto"/>
              <w:right w:val="single" w:sz="4" w:space="0" w:color="auto"/>
            </w:tcBorders>
            <w:shd w:val="clear" w:color="auto" w:fill="auto"/>
            <w:vAlign w:val="center"/>
            <w:hideMark/>
          </w:tcPr>
          <w:p w14:paraId="1D931662"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5</w:t>
            </w:r>
          </w:p>
        </w:tc>
        <w:tc>
          <w:tcPr>
            <w:tcW w:w="304" w:type="dxa"/>
            <w:tcBorders>
              <w:top w:val="nil"/>
              <w:left w:val="nil"/>
              <w:bottom w:val="single" w:sz="4" w:space="0" w:color="auto"/>
              <w:right w:val="single" w:sz="4" w:space="0" w:color="auto"/>
            </w:tcBorders>
            <w:shd w:val="clear" w:color="auto" w:fill="auto"/>
            <w:vAlign w:val="center"/>
            <w:hideMark/>
          </w:tcPr>
          <w:p w14:paraId="2ECE66B3"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6</w:t>
            </w:r>
          </w:p>
        </w:tc>
        <w:tc>
          <w:tcPr>
            <w:tcW w:w="304" w:type="dxa"/>
            <w:tcBorders>
              <w:top w:val="nil"/>
              <w:left w:val="nil"/>
              <w:bottom w:val="single" w:sz="4" w:space="0" w:color="auto"/>
              <w:right w:val="single" w:sz="4" w:space="0" w:color="auto"/>
            </w:tcBorders>
            <w:shd w:val="clear" w:color="auto" w:fill="auto"/>
            <w:vAlign w:val="center"/>
            <w:hideMark/>
          </w:tcPr>
          <w:p w14:paraId="3F46A43D"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7</w:t>
            </w:r>
          </w:p>
        </w:tc>
        <w:tc>
          <w:tcPr>
            <w:tcW w:w="423" w:type="dxa"/>
            <w:tcBorders>
              <w:top w:val="nil"/>
              <w:left w:val="nil"/>
              <w:bottom w:val="single" w:sz="4" w:space="0" w:color="auto"/>
              <w:right w:val="single" w:sz="4" w:space="0" w:color="auto"/>
            </w:tcBorders>
            <w:shd w:val="clear" w:color="auto" w:fill="auto"/>
            <w:vAlign w:val="center"/>
            <w:hideMark/>
          </w:tcPr>
          <w:p w14:paraId="14178F61" w14:textId="77777777" w:rsidR="00641742" w:rsidRPr="00DE6FE0" w:rsidRDefault="00641742" w:rsidP="00B529F6">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8</w:t>
            </w:r>
          </w:p>
        </w:tc>
        <w:tc>
          <w:tcPr>
            <w:tcW w:w="423" w:type="dxa"/>
            <w:tcBorders>
              <w:top w:val="nil"/>
              <w:left w:val="nil"/>
              <w:bottom w:val="single" w:sz="4" w:space="0" w:color="auto"/>
              <w:right w:val="single" w:sz="4" w:space="0" w:color="auto"/>
            </w:tcBorders>
            <w:vAlign w:val="center"/>
          </w:tcPr>
          <w:p w14:paraId="66E44032" w14:textId="77777777" w:rsidR="00641742" w:rsidRPr="00DE6FE0" w:rsidRDefault="00641742" w:rsidP="00641742">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9</w:t>
            </w:r>
          </w:p>
        </w:tc>
      </w:tr>
      <w:tr w:rsidR="00641742" w:rsidRPr="00DE6FE0" w14:paraId="1C6AF948" w14:textId="77777777" w:rsidTr="00641742">
        <w:trPr>
          <w:trHeight w:val="14"/>
        </w:trPr>
        <w:tc>
          <w:tcPr>
            <w:tcW w:w="10021"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07441E82" w14:textId="77777777" w:rsidR="00641742" w:rsidRPr="00DE6FE0" w:rsidRDefault="00641742" w:rsidP="00B529F6">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Ломоносовский</w:t>
            </w:r>
            <w:r w:rsidRPr="00DE6FE0">
              <w:rPr>
                <w:rFonts w:ascii="Times New Roman" w:eastAsia="Times New Roman" w:hAnsi="Times New Roman"/>
                <w:b/>
                <w:bCs/>
                <w:color w:val="000000"/>
                <w:sz w:val="20"/>
                <w:szCs w:val="20"/>
                <w:lang w:eastAsia="ru-RU"/>
              </w:rPr>
              <w:t xml:space="preserve">  муниципальный район</w:t>
            </w:r>
          </w:p>
        </w:tc>
        <w:tc>
          <w:tcPr>
            <w:tcW w:w="423" w:type="dxa"/>
            <w:tcBorders>
              <w:top w:val="single" w:sz="4" w:space="0" w:color="auto"/>
              <w:left w:val="single" w:sz="4" w:space="0" w:color="auto"/>
              <w:bottom w:val="single" w:sz="4" w:space="0" w:color="auto"/>
              <w:right w:val="single" w:sz="4" w:space="0" w:color="auto"/>
            </w:tcBorders>
          </w:tcPr>
          <w:p w14:paraId="5B530EC8" w14:textId="77777777" w:rsidR="00641742" w:rsidRDefault="00641742" w:rsidP="00B529F6">
            <w:pPr>
              <w:spacing w:after="0" w:line="240" w:lineRule="auto"/>
              <w:jc w:val="center"/>
              <w:rPr>
                <w:rFonts w:ascii="Times New Roman" w:eastAsia="Times New Roman" w:hAnsi="Times New Roman"/>
                <w:b/>
                <w:bCs/>
                <w:color w:val="000000"/>
                <w:sz w:val="20"/>
                <w:szCs w:val="20"/>
                <w:lang w:eastAsia="ru-RU"/>
              </w:rPr>
            </w:pPr>
          </w:p>
        </w:tc>
      </w:tr>
      <w:tr w:rsidR="00641742" w:rsidRPr="00DE6FE0" w14:paraId="1C7CB13C" w14:textId="77777777" w:rsidTr="00664AB2">
        <w:trPr>
          <w:trHeight w:val="14"/>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4EEA04D7"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r>
              <w:rPr>
                <w:rFonts w:ascii="Times New Roman" w:hAnsi="Times New Roman"/>
                <w:color w:val="000000"/>
                <w:sz w:val="2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2C8831A" w14:textId="77777777" w:rsidR="00641742" w:rsidRDefault="00641742">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д</w:t>
            </w:r>
            <w:r w:rsidRPr="000F0B11">
              <w:rPr>
                <w:rFonts w:ascii="Times New Roman" w:eastAsia="Times New Roman" w:hAnsi="Times New Roman"/>
                <w:color w:val="000000"/>
                <w:sz w:val="20"/>
                <w:szCs w:val="20"/>
                <w:lang w:eastAsia="ru-RU"/>
              </w:rPr>
              <w:t>.</w:t>
            </w:r>
            <w:r>
              <w:rPr>
                <w:rFonts w:ascii="Times New Roman" w:eastAsia="Times New Roman" w:hAnsi="Times New Roman"/>
                <w:color w:val="000000"/>
                <w:sz w:val="20"/>
                <w:szCs w:val="20"/>
                <w:lang w:eastAsia="ru-RU"/>
              </w:rPr>
              <w:t>Малое</w:t>
            </w:r>
            <w:proofErr w:type="spellEnd"/>
            <w:r>
              <w:rPr>
                <w:rFonts w:ascii="Times New Roman" w:eastAsia="Times New Roman" w:hAnsi="Times New Roman"/>
                <w:color w:val="000000"/>
                <w:sz w:val="20"/>
                <w:szCs w:val="20"/>
                <w:lang w:eastAsia="ru-RU"/>
              </w:rPr>
              <w:t xml:space="preserve"> </w:t>
            </w:r>
            <w:proofErr w:type="spellStart"/>
            <w:r>
              <w:rPr>
                <w:rFonts w:ascii="Times New Roman" w:eastAsia="Times New Roman" w:hAnsi="Times New Roman"/>
                <w:color w:val="000000"/>
                <w:sz w:val="20"/>
                <w:szCs w:val="20"/>
                <w:lang w:eastAsia="ru-RU"/>
              </w:rPr>
              <w:t>Карлино</w:t>
            </w:r>
            <w:proofErr w:type="spellEnd"/>
            <w:r>
              <w:rPr>
                <w:rFonts w:ascii="Times New Roman" w:eastAsia="Times New Roman" w:hAnsi="Times New Roman"/>
                <w:color w:val="000000"/>
                <w:sz w:val="20"/>
                <w:szCs w:val="20"/>
                <w:lang w:eastAsia="ru-RU"/>
              </w:rPr>
              <w:t>, д.24</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15A2B80" w14:textId="77777777" w:rsidR="00641742" w:rsidRPr="00E52FAC" w:rsidRDefault="00664AB2" w:rsidP="00664AB2">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rPr>
              <w:t>О</w:t>
            </w:r>
            <w:r w:rsidRPr="00ED3A27">
              <w:rPr>
                <w:rFonts w:ascii="Times New Roman" w:hAnsi="Times New Roman"/>
                <w:sz w:val="20"/>
                <w:szCs w:val="20"/>
              </w:rPr>
              <w:t>ценка технического состояния</w:t>
            </w:r>
            <w:r w:rsidRPr="00ED3A27">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eastAsia="ru-RU"/>
              </w:rPr>
              <w:t>для составления</w:t>
            </w:r>
            <w:r w:rsidRPr="00E52FAC">
              <w:rPr>
                <w:rFonts w:ascii="Times New Roman" w:eastAsia="Times New Roman" w:hAnsi="Times New Roman"/>
                <w:color w:val="000000"/>
                <w:sz w:val="20"/>
                <w:szCs w:val="20"/>
                <w:lang w:eastAsia="ru-RU"/>
              </w:rPr>
              <w:t xml:space="preserve"> </w:t>
            </w:r>
            <w:r>
              <w:rPr>
                <w:rFonts w:ascii="Times New Roman" w:eastAsia="Times New Roman" w:hAnsi="Times New Roman"/>
                <w:color w:val="000000"/>
                <w:sz w:val="20"/>
                <w:szCs w:val="20"/>
                <w:lang w:eastAsia="ru-RU"/>
              </w:rPr>
              <w:t>п</w:t>
            </w:r>
            <w:r w:rsidRPr="00E52FAC">
              <w:rPr>
                <w:rFonts w:ascii="Times New Roman" w:eastAsia="Times New Roman" w:hAnsi="Times New Roman"/>
                <w:color w:val="000000"/>
                <w:sz w:val="20"/>
                <w:szCs w:val="20"/>
                <w:lang w:eastAsia="ru-RU"/>
              </w:rPr>
              <w:t>роектно-</w:t>
            </w:r>
            <w:r>
              <w:rPr>
                <w:rFonts w:ascii="Times New Roman" w:eastAsia="Times New Roman" w:hAnsi="Times New Roman"/>
                <w:color w:val="000000"/>
                <w:sz w:val="20"/>
                <w:szCs w:val="20"/>
                <w:lang w:eastAsia="ru-RU"/>
              </w:rPr>
              <w:t>сметной документации</w:t>
            </w:r>
            <w:r w:rsidRPr="00E52FAC">
              <w:rPr>
                <w:rFonts w:ascii="Times New Roman" w:eastAsia="Times New Roman" w:hAnsi="Times New Roman"/>
                <w:color w:val="000000"/>
                <w:sz w:val="20"/>
                <w:szCs w:val="20"/>
                <w:lang w:eastAsia="ru-RU"/>
              </w:rPr>
              <w:t xml:space="preserve"> на </w:t>
            </w:r>
            <w:r>
              <w:rPr>
                <w:rFonts w:ascii="Times New Roman" w:eastAsia="Times New Roman" w:hAnsi="Times New Roman"/>
                <w:color w:val="000000"/>
                <w:sz w:val="20"/>
                <w:szCs w:val="20"/>
                <w:lang w:eastAsia="ru-RU"/>
              </w:rPr>
              <w:t xml:space="preserve">капитальный </w:t>
            </w:r>
            <w:r w:rsidRPr="00E52FAC">
              <w:rPr>
                <w:rFonts w:ascii="Times New Roman" w:eastAsia="Times New Roman" w:hAnsi="Times New Roman"/>
                <w:color w:val="000000"/>
                <w:sz w:val="20"/>
                <w:szCs w:val="20"/>
                <w:lang w:eastAsia="ru-RU"/>
              </w:rPr>
              <w:t xml:space="preserve">ремонт </w:t>
            </w:r>
            <w:r>
              <w:rPr>
                <w:rFonts w:ascii="Times New Roman" w:eastAsia="Times New Roman" w:hAnsi="Times New Roman"/>
                <w:color w:val="000000"/>
                <w:sz w:val="20"/>
                <w:szCs w:val="20"/>
                <w:lang w:eastAsia="ru-RU"/>
              </w:rPr>
              <w:t xml:space="preserve">фасада </w:t>
            </w:r>
            <w:ins w:id="136" w:author="admin" w:date="2022-09-27T12:54:00Z">
              <w:r w:rsidR="00641742">
                <w:rPr>
                  <w:rFonts w:ascii="Times New Roman" w:eastAsia="Times New Roman" w:hAnsi="Times New Roman"/>
                  <w:color w:val="000000"/>
                  <w:sz w:val="20"/>
                  <w:szCs w:val="20"/>
                  <w:lang w:eastAsia="ru-RU"/>
                </w:rPr>
                <w:t>(</w:t>
              </w:r>
            </w:ins>
            <w:ins w:id="137" w:author="admin" w:date="2022-09-27T12:56:00Z">
              <w:r w:rsidR="00641742">
                <w:rPr>
                  <w:rFonts w:ascii="Times New Roman" w:eastAsia="Times New Roman" w:hAnsi="Times New Roman"/>
                  <w:color w:val="000000"/>
                  <w:sz w:val="20"/>
                  <w:szCs w:val="20"/>
                  <w:lang w:eastAsia="ru-RU"/>
                </w:rPr>
                <w:t>3736,6</w:t>
              </w:r>
            </w:ins>
            <w:ins w:id="138" w:author="admin" w:date="2022-09-27T12:55:00Z">
              <w:r w:rsidR="00641742">
                <w:rPr>
                  <w:rFonts w:ascii="Times New Roman" w:eastAsia="Times New Roman" w:hAnsi="Times New Roman"/>
                  <w:color w:val="000000"/>
                  <w:sz w:val="20"/>
                  <w:szCs w:val="20"/>
                  <w:lang w:eastAsia="ru-RU"/>
                </w:rPr>
                <w:t xml:space="preserve"> м2</w:t>
              </w:r>
            </w:ins>
            <w:ins w:id="139" w:author="admin" w:date="2022-09-27T12:54:00Z">
              <w:r w:rsidR="00641742">
                <w:rPr>
                  <w:rFonts w:ascii="Times New Roman" w:eastAsia="Times New Roman" w:hAnsi="Times New Roman"/>
                  <w:color w:val="000000"/>
                  <w:sz w:val="20"/>
                  <w:szCs w:val="20"/>
                  <w:lang w:eastAsia="ru-RU"/>
                </w:rPr>
                <w:t>)</w:t>
              </w:r>
            </w:ins>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3AA0A" w14:textId="77777777" w:rsidR="00641742" w:rsidRDefault="00641742" w:rsidP="00664AB2">
            <w:pPr>
              <w:spacing w:after="0" w:line="240" w:lineRule="auto"/>
              <w:jc w:val="center"/>
              <w:rPr>
                <w:color w:val="000000"/>
                <w:sz w:val="20"/>
                <w:szCs w:val="20"/>
              </w:rPr>
            </w:pPr>
            <w:r>
              <w:rPr>
                <w:rFonts w:ascii="Times New Roman" w:hAnsi="Times New Roman"/>
                <w:color w:val="000000"/>
                <w:sz w:val="20"/>
                <w:szCs w:val="20"/>
              </w:rPr>
              <w:t>59</w:t>
            </w:r>
            <w:r w:rsidR="00664AB2">
              <w:rPr>
                <w:rFonts w:ascii="Times New Roman" w:hAnsi="Times New Roman"/>
                <w:color w:val="000000"/>
                <w:sz w:val="20"/>
                <w:szCs w:val="20"/>
              </w:rPr>
              <w:t>5</w:t>
            </w:r>
            <w:r>
              <w:rPr>
                <w:rFonts w:ascii="Times New Roman" w:hAnsi="Times New Roman"/>
                <w:color w:val="000000"/>
                <w:sz w:val="20"/>
                <w:szCs w:val="20"/>
              </w:rPr>
              <w:t xml:space="preserve"> 000,00</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DF18A0" w14:textId="77777777" w:rsidR="00641742" w:rsidRDefault="00641742" w:rsidP="00664AB2">
            <w:pPr>
              <w:spacing w:after="0" w:line="240" w:lineRule="auto"/>
              <w:jc w:val="center"/>
              <w:rPr>
                <w:color w:val="000000"/>
                <w:sz w:val="20"/>
                <w:szCs w:val="20"/>
              </w:rPr>
            </w:pPr>
            <w:r>
              <w:rPr>
                <w:rFonts w:ascii="Times New Roman" w:hAnsi="Times New Roman"/>
                <w:color w:val="000000"/>
                <w:sz w:val="20"/>
                <w:szCs w:val="20"/>
              </w:rPr>
              <w:t>59</w:t>
            </w:r>
            <w:r w:rsidR="00664AB2">
              <w:rPr>
                <w:rFonts w:ascii="Times New Roman" w:hAnsi="Times New Roman"/>
                <w:color w:val="000000"/>
                <w:sz w:val="20"/>
                <w:szCs w:val="20"/>
              </w:rPr>
              <w:t>5</w:t>
            </w:r>
            <w:r>
              <w:rPr>
                <w:rFonts w:ascii="Times New Roman" w:hAnsi="Times New Roman"/>
                <w:color w:val="000000"/>
                <w:sz w:val="20"/>
                <w:szCs w:val="20"/>
              </w:rPr>
              <w:t xml:space="preserve"> 000,00</w:t>
            </w:r>
          </w:p>
        </w:tc>
        <w:tc>
          <w:tcPr>
            <w:tcW w:w="560" w:type="dxa"/>
            <w:tcBorders>
              <w:top w:val="single" w:sz="4" w:space="0" w:color="auto"/>
              <w:left w:val="single" w:sz="4" w:space="0" w:color="auto"/>
              <w:bottom w:val="single" w:sz="4" w:space="0" w:color="auto"/>
              <w:right w:val="single" w:sz="4" w:space="0" w:color="auto"/>
            </w:tcBorders>
            <w:shd w:val="clear" w:color="000000" w:fill="00B050"/>
            <w:vAlign w:val="center"/>
          </w:tcPr>
          <w:p w14:paraId="02C0878C"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ins w:id="140" w:author="Гландодер" w:date="2020-06-18T11:43:00Z">
              <w:r>
                <w:rPr>
                  <w:rFonts w:ascii="Times New Roman" w:eastAsia="Times New Roman" w:hAnsi="Times New Roman"/>
                  <w:color w:val="000000"/>
                  <w:sz w:val="20"/>
                  <w:szCs w:val="20"/>
                  <w:lang w:eastAsia="ru-RU"/>
                </w:rPr>
                <w:t>1</w:t>
              </w:r>
            </w:ins>
            <w:del w:id="141" w:author="Гландодер" w:date="2020-06-18T11:43:00Z">
              <w:r w:rsidRPr="00DE6FE0" w:rsidDel="003364DF">
                <w:rPr>
                  <w:rFonts w:ascii="Times New Roman" w:eastAsia="Times New Roman" w:hAnsi="Times New Roman"/>
                  <w:color w:val="000000"/>
                  <w:sz w:val="20"/>
                  <w:szCs w:val="20"/>
                  <w:lang w:eastAsia="ru-RU"/>
                </w:rPr>
                <w:delText>6</w:delText>
              </w:r>
            </w:del>
          </w:p>
        </w:tc>
        <w:tc>
          <w:tcPr>
            <w:tcW w:w="721" w:type="dxa"/>
            <w:tcBorders>
              <w:top w:val="single" w:sz="4" w:space="0" w:color="auto"/>
              <w:left w:val="single" w:sz="4" w:space="0" w:color="auto"/>
              <w:bottom w:val="single" w:sz="4" w:space="0" w:color="auto"/>
              <w:right w:val="single" w:sz="4" w:space="0" w:color="auto"/>
            </w:tcBorders>
            <w:shd w:val="clear" w:color="000000" w:fill="BFBFBF"/>
            <w:vAlign w:val="center"/>
          </w:tcPr>
          <w:p w14:paraId="2F1CBC09"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r w:rsidRPr="00DE6FE0">
              <w:rPr>
                <w:rFonts w:ascii="Times New Roman" w:eastAsia="Times New Roman" w:hAnsi="Times New Roman"/>
                <w:color w:val="000000"/>
                <w:sz w:val="20"/>
                <w:szCs w:val="20"/>
                <w:lang w:eastAsia="ru-RU"/>
              </w:rPr>
              <w:t>2</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C666542" w14:textId="77777777" w:rsidR="00641742" w:rsidRPr="00DE6FE0" w:rsidRDefault="00664AB2" w:rsidP="003F1B7D">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61</w:t>
            </w:r>
          </w:p>
        </w:tc>
        <w:tc>
          <w:tcPr>
            <w:tcW w:w="304" w:type="dxa"/>
            <w:tcBorders>
              <w:top w:val="nil"/>
              <w:left w:val="nil"/>
              <w:bottom w:val="single" w:sz="4" w:space="0" w:color="auto"/>
              <w:right w:val="single" w:sz="4" w:space="0" w:color="auto"/>
            </w:tcBorders>
            <w:shd w:val="clear" w:color="000000" w:fill="00B050"/>
            <w:vAlign w:val="center"/>
          </w:tcPr>
          <w:p w14:paraId="7F478A76"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000000" w:fill="00B050"/>
            <w:vAlign w:val="center"/>
          </w:tcPr>
          <w:p w14:paraId="7697C9E0"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000000" w:fill="00B050"/>
            <w:vAlign w:val="center"/>
          </w:tcPr>
          <w:p w14:paraId="38287DB4"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000000" w:fill="00B050"/>
            <w:vAlign w:val="center"/>
          </w:tcPr>
          <w:p w14:paraId="046B2874"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auto" w:fill="00B050"/>
            <w:vAlign w:val="center"/>
          </w:tcPr>
          <w:p w14:paraId="1DFB9740"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auto" w:fill="00B050"/>
            <w:vAlign w:val="center"/>
          </w:tcPr>
          <w:p w14:paraId="57E63310"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304" w:type="dxa"/>
            <w:tcBorders>
              <w:top w:val="nil"/>
              <w:left w:val="nil"/>
              <w:bottom w:val="single" w:sz="4" w:space="0" w:color="auto"/>
              <w:right w:val="single" w:sz="4" w:space="0" w:color="auto"/>
            </w:tcBorders>
            <w:shd w:val="clear" w:color="auto" w:fill="00B050"/>
            <w:vAlign w:val="center"/>
          </w:tcPr>
          <w:p w14:paraId="3541CB39" w14:textId="77777777" w:rsidR="00641742" w:rsidRPr="00DE6FE0" w:rsidRDefault="00641742" w:rsidP="003F1B7D">
            <w:pPr>
              <w:spacing w:after="0" w:line="240" w:lineRule="auto"/>
              <w:jc w:val="center"/>
              <w:rPr>
                <w:rFonts w:ascii="Times New Roman" w:eastAsia="Times New Roman" w:hAnsi="Times New Roman"/>
                <w:color w:val="000000"/>
                <w:sz w:val="20"/>
                <w:szCs w:val="20"/>
                <w:lang w:eastAsia="ru-RU"/>
              </w:rPr>
            </w:pPr>
          </w:p>
        </w:tc>
        <w:tc>
          <w:tcPr>
            <w:tcW w:w="423" w:type="dxa"/>
            <w:tcBorders>
              <w:top w:val="nil"/>
              <w:left w:val="nil"/>
              <w:bottom w:val="single" w:sz="4" w:space="0" w:color="auto"/>
              <w:right w:val="single" w:sz="4" w:space="0" w:color="auto"/>
            </w:tcBorders>
            <w:shd w:val="clear" w:color="auto" w:fill="00B050"/>
            <w:textDirection w:val="btLr"/>
            <w:vAlign w:val="center"/>
          </w:tcPr>
          <w:p w14:paraId="381E1E74" w14:textId="77777777" w:rsidR="00641742" w:rsidRPr="00DE6FE0" w:rsidRDefault="00641742" w:rsidP="003F1B7D">
            <w:pPr>
              <w:spacing w:after="0" w:line="240" w:lineRule="auto"/>
              <w:rPr>
                <w:rFonts w:ascii="Times New Roman" w:eastAsia="Times New Roman" w:hAnsi="Times New Roman"/>
                <w:color w:val="000000"/>
                <w:sz w:val="20"/>
                <w:szCs w:val="20"/>
                <w:lang w:eastAsia="ru-RU"/>
              </w:rPr>
            </w:pPr>
          </w:p>
        </w:tc>
        <w:tc>
          <w:tcPr>
            <w:tcW w:w="423" w:type="dxa"/>
            <w:tcBorders>
              <w:top w:val="nil"/>
              <w:left w:val="nil"/>
              <w:bottom w:val="single" w:sz="4" w:space="0" w:color="auto"/>
              <w:right w:val="single" w:sz="4" w:space="0" w:color="auto"/>
            </w:tcBorders>
            <w:shd w:val="clear" w:color="auto" w:fill="auto"/>
            <w:textDirection w:val="btLr"/>
          </w:tcPr>
          <w:p w14:paraId="76830C53" w14:textId="77777777" w:rsidR="00641742" w:rsidRPr="00DE6FE0" w:rsidRDefault="00641742" w:rsidP="003F1B7D">
            <w:pPr>
              <w:spacing w:after="0" w:line="240" w:lineRule="auto"/>
              <w:rPr>
                <w:rFonts w:ascii="Times New Roman" w:eastAsia="Times New Roman" w:hAnsi="Times New Roman"/>
                <w:color w:val="000000"/>
                <w:sz w:val="20"/>
                <w:szCs w:val="20"/>
                <w:lang w:eastAsia="ru-RU"/>
              </w:rPr>
            </w:pPr>
          </w:p>
        </w:tc>
      </w:tr>
    </w:tbl>
    <w:p w14:paraId="76A7FF9E" w14:textId="77777777" w:rsidR="00C03E04" w:rsidRDefault="00C03E04" w:rsidP="00C03E04">
      <w:pPr>
        <w:spacing w:after="0" w:line="240" w:lineRule="auto"/>
        <w:jc w:val="center"/>
        <w:rPr>
          <w:rFonts w:ascii="Times New Roman" w:eastAsia="Times New Roman" w:hAnsi="Times New Roman"/>
          <w:b/>
          <w:bCs/>
          <w:sz w:val="28"/>
          <w:szCs w:val="28"/>
          <w:lang w:eastAsia="ru-RU"/>
        </w:rPr>
      </w:pPr>
    </w:p>
    <w:p w14:paraId="260652C7" w14:textId="77777777" w:rsidR="00BA3A71" w:rsidDel="00D33BB0" w:rsidRDefault="00BA3A71" w:rsidP="00744C43">
      <w:pPr>
        <w:rPr>
          <w:del w:id="142" w:author="admin" w:date="2020-08-24T11:02:00Z"/>
          <w:rFonts w:ascii="Times New Roman" w:hAnsi="Times New Roman"/>
          <w:b/>
          <w:sz w:val="24"/>
          <w:szCs w:val="24"/>
        </w:rPr>
      </w:pPr>
    </w:p>
    <w:p w14:paraId="5BA251DE" w14:textId="77777777" w:rsidR="00793A44" w:rsidDel="00D33BB0" w:rsidRDefault="00793A44" w:rsidP="00744C43">
      <w:pPr>
        <w:rPr>
          <w:del w:id="143" w:author="admin" w:date="2020-08-24T11:02:00Z"/>
          <w:rFonts w:ascii="Times New Roman" w:hAnsi="Times New Roman"/>
          <w:b/>
          <w:sz w:val="24"/>
          <w:szCs w:val="24"/>
        </w:rPr>
      </w:pPr>
    </w:p>
    <w:p w14:paraId="7D2B869D" w14:textId="77777777" w:rsidR="00793A44" w:rsidDel="00D33BB0" w:rsidRDefault="00793A44" w:rsidP="00744C43">
      <w:pPr>
        <w:rPr>
          <w:del w:id="144" w:author="admin" w:date="2020-08-24T11:02:00Z"/>
          <w:rFonts w:ascii="Times New Roman" w:hAnsi="Times New Roman"/>
          <w:b/>
          <w:sz w:val="24"/>
          <w:szCs w:val="24"/>
        </w:rPr>
      </w:pPr>
    </w:p>
    <w:p w14:paraId="09D8347E" w14:textId="77777777" w:rsidR="00793A44" w:rsidDel="00D33BB0" w:rsidRDefault="00793A44" w:rsidP="00744C43">
      <w:pPr>
        <w:rPr>
          <w:del w:id="145" w:author="admin" w:date="2020-08-24T11:02:00Z"/>
          <w:rFonts w:ascii="Times New Roman" w:hAnsi="Times New Roman"/>
          <w:b/>
          <w:sz w:val="24"/>
          <w:szCs w:val="24"/>
        </w:rPr>
      </w:pPr>
    </w:p>
    <w:p w14:paraId="46627833" w14:textId="77777777" w:rsidR="00793A44" w:rsidDel="00D33BB0" w:rsidRDefault="00793A44" w:rsidP="00744C43">
      <w:pPr>
        <w:rPr>
          <w:del w:id="146" w:author="admin" w:date="2020-08-24T11:02:00Z"/>
          <w:rFonts w:ascii="Times New Roman" w:hAnsi="Times New Roman"/>
          <w:b/>
          <w:sz w:val="24"/>
          <w:szCs w:val="24"/>
        </w:rPr>
      </w:pPr>
    </w:p>
    <w:p w14:paraId="4AAA1FBB" w14:textId="77777777" w:rsidR="00793A44" w:rsidRDefault="00793A44" w:rsidP="00744C43">
      <w:pPr>
        <w:rPr>
          <w:ins w:id="147" w:author="admin" w:date="2020-08-24T11:02:00Z"/>
          <w:rFonts w:ascii="Times New Roman" w:hAnsi="Times New Roman"/>
          <w:b/>
          <w:sz w:val="24"/>
          <w:szCs w:val="24"/>
          <w:lang w:val="en-US"/>
        </w:rPr>
      </w:pPr>
    </w:p>
    <w:p w14:paraId="7B9035A7" w14:textId="77777777" w:rsidR="00D33BB0" w:rsidRDefault="00D33BB0" w:rsidP="00744C43">
      <w:pPr>
        <w:rPr>
          <w:ins w:id="148" w:author="admin" w:date="2020-08-24T11:02:00Z"/>
          <w:rFonts w:ascii="Times New Roman" w:hAnsi="Times New Roman"/>
          <w:b/>
          <w:sz w:val="24"/>
          <w:szCs w:val="24"/>
          <w:lang w:val="en-US"/>
        </w:rPr>
      </w:pPr>
    </w:p>
    <w:p w14:paraId="66673702" w14:textId="77777777" w:rsidR="00D33BB0" w:rsidRDefault="00D33BB0" w:rsidP="00744C43">
      <w:pPr>
        <w:rPr>
          <w:ins w:id="149" w:author="admin" w:date="2020-08-24T11:02:00Z"/>
          <w:rFonts w:ascii="Times New Roman" w:hAnsi="Times New Roman"/>
          <w:b/>
          <w:sz w:val="24"/>
          <w:szCs w:val="24"/>
          <w:lang w:val="en-US"/>
        </w:rPr>
      </w:pPr>
    </w:p>
    <w:p w14:paraId="20B644EF" w14:textId="77777777" w:rsidR="00D33BB0" w:rsidRDefault="00D33BB0" w:rsidP="00744C43">
      <w:pPr>
        <w:rPr>
          <w:ins w:id="150" w:author="admin" w:date="2020-08-24T11:02:00Z"/>
          <w:rFonts w:ascii="Times New Roman" w:hAnsi="Times New Roman"/>
          <w:b/>
          <w:sz w:val="24"/>
          <w:szCs w:val="24"/>
          <w:lang w:val="en-US"/>
        </w:rPr>
      </w:pPr>
    </w:p>
    <w:p w14:paraId="0B7F4C4F" w14:textId="77777777" w:rsidR="00D33BB0" w:rsidRDefault="00D33BB0" w:rsidP="00744C43">
      <w:pPr>
        <w:rPr>
          <w:ins w:id="151" w:author="admin" w:date="2020-08-24T11:02:00Z"/>
          <w:rFonts w:ascii="Times New Roman" w:hAnsi="Times New Roman"/>
          <w:b/>
          <w:sz w:val="24"/>
          <w:szCs w:val="24"/>
          <w:lang w:val="en-US"/>
        </w:rPr>
      </w:pPr>
    </w:p>
    <w:p w14:paraId="2D9F311E" w14:textId="77777777" w:rsidR="00D33BB0" w:rsidRPr="00D33BB0" w:rsidRDefault="00D33BB0" w:rsidP="00744C43">
      <w:pPr>
        <w:rPr>
          <w:rFonts w:ascii="Times New Roman" w:hAnsi="Times New Roman"/>
          <w:b/>
          <w:sz w:val="24"/>
          <w:szCs w:val="24"/>
          <w:lang w:val="en-US"/>
        </w:rPr>
      </w:pPr>
    </w:p>
    <w:p w14:paraId="4F2C0B23" w14:textId="77777777" w:rsidR="00793A44" w:rsidRDefault="00793A44" w:rsidP="00744C43">
      <w:pPr>
        <w:rPr>
          <w:ins w:id="152" w:author="admin" w:date="2020-08-24T11:09:00Z"/>
          <w:rFonts w:ascii="Times New Roman" w:hAnsi="Times New Roman"/>
          <w:b/>
          <w:sz w:val="24"/>
          <w:szCs w:val="24"/>
        </w:rPr>
      </w:pPr>
    </w:p>
    <w:p w14:paraId="67B4233E" w14:textId="77777777" w:rsidR="007C18F1" w:rsidRDefault="007C18F1" w:rsidP="00744C43">
      <w:pPr>
        <w:rPr>
          <w:ins w:id="153" w:author="admin" w:date="2020-08-24T11:09:00Z"/>
          <w:rFonts w:ascii="Times New Roman" w:hAnsi="Times New Roman"/>
          <w:b/>
          <w:sz w:val="24"/>
          <w:szCs w:val="24"/>
        </w:rPr>
      </w:pPr>
    </w:p>
    <w:p w14:paraId="04B8E016" w14:textId="77777777" w:rsidR="007C18F1" w:rsidRDefault="007C18F1" w:rsidP="00744C43">
      <w:pPr>
        <w:rPr>
          <w:ins w:id="154" w:author="admin" w:date="2020-08-24T11:09:00Z"/>
          <w:rFonts w:ascii="Times New Roman" w:hAnsi="Times New Roman"/>
          <w:b/>
          <w:sz w:val="24"/>
          <w:szCs w:val="24"/>
        </w:rPr>
      </w:pPr>
    </w:p>
    <w:p w14:paraId="4379684F" w14:textId="77777777" w:rsidR="00BA3A71" w:rsidRPr="00DE2D89" w:rsidRDefault="00BA3A71" w:rsidP="00EA00B5">
      <w:pPr>
        <w:jc w:val="right"/>
        <w:rPr>
          <w:rFonts w:ascii="Times New Roman" w:hAnsi="Times New Roman"/>
          <w:b/>
          <w:sz w:val="24"/>
          <w:szCs w:val="24"/>
        </w:rPr>
      </w:pPr>
      <w:r w:rsidRPr="00AE7CA7">
        <w:rPr>
          <w:rFonts w:ascii="Times New Roman" w:hAnsi="Times New Roman"/>
          <w:b/>
          <w:sz w:val="24"/>
          <w:szCs w:val="24"/>
        </w:rPr>
        <w:t>Приложение № 3</w:t>
      </w:r>
      <w:r w:rsidRPr="00AE7CA7">
        <w:rPr>
          <w:rFonts w:ascii="Times New Roman" w:hAnsi="Times New Roman"/>
          <w:b/>
          <w:sz w:val="24"/>
          <w:szCs w:val="24"/>
        </w:rPr>
        <w:br/>
      </w:r>
      <w:r w:rsidRPr="00DE2D89">
        <w:rPr>
          <w:rFonts w:ascii="Times New Roman" w:hAnsi="Times New Roman"/>
          <w:b/>
          <w:sz w:val="24"/>
          <w:szCs w:val="24"/>
        </w:rPr>
        <w:t xml:space="preserve">к Договору № </w:t>
      </w:r>
      <w:del w:id="155" w:author="Павел" w:date="2020-06-17T12:48:00Z">
        <w:r w:rsidRPr="00DE2D89" w:rsidDel="005E3ABA">
          <w:rPr>
            <w:rFonts w:ascii="Times New Roman" w:hAnsi="Times New Roman"/>
            <w:b/>
            <w:sz w:val="24"/>
            <w:szCs w:val="24"/>
          </w:rPr>
          <w:delText>20/03-1</w:delText>
        </w:r>
      </w:del>
      <w:ins w:id="156" w:author="Павел" w:date="2020-06-17T12:48:00Z">
        <w:del w:id="157" w:author="admin" w:date="2020-08-24T11:10:00Z">
          <w:r w:rsidR="005E3ABA" w:rsidDel="007C18F1">
            <w:rPr>
              <w:rFonts w:ascii="Times New Roman" w:hAnsi="Times New Roman"/>
              <w:b/>
              <w:sz w:val="24"/>
              <w:szCs w:val="24"/>
            </w:rPr>
            <w:delText>168-</w:delText>
          </w:r>
        </w:del>
      </w:ins>
      <w:r w:rsidR="00664AB2">
        <w:rPr>
          <w:rFonts w:ascii="Times New Roman" w:hAnsi="Times New Roman"/>
          <w:b/>
          <w:sz w:val="24"/>
          <w:szCs w:val="24"/>
        </w:rPr>
        <w:t>________</w:t>
      </w:r>
      <w:r w:rsidRPr="00DE2D89">
        <w:rPr>
          <w:rFonts w:ascii="Times New Roman" w:hAnsi="Times New Roman"/>
          <w:b/>
          <w:sz w:val="24"/>
          <w:szCs w:val="24"/>
        </w:rPr>
        <w:t xml:space="preserve"> от «</w:t>
      </w:r>
      <w:del w:id="158" w:author="Павел" w:date="2020-06-17T12:49:00Z">
        <w:r w:rsidR="00F058B6" w:rsidRPr="00DE2D89" w:rsidDel="005E3ABA">
          <w:rPr>
            <w:rFonts w:ascii="Times New Roman" w:hAnsi="Times New Roman"/>
            <w:b/>
            <w:sz w:val="24"/>
            <w:szCs w:val="24"/>
          </w:rPr>
          <w:delText>05</w:delText>
        </w:r>
      </w:del>
      <w:ins w:id="159" w:author="Павел" w:date="2020-06-17T12:49:00Z">
        <w:del w:id="160" w:author="admin" w:date="2020-08-24T11:10:00Z">
          <w:r w:rsidR="005E3ABA" w:rsidDel="007C18F1">
            <w:rPr>
              <w:rFonts w:ascii="Times New Roman" w:hAnsi="Times New Roman"/>
              <w:b/>
              <w:sz w:val="24"/>
              <w:szCs w:val="24"/>
            </w:rPr>
            <w:delText>1</w:delText>
          </w:r>
        </w:del>
      </w:ins>
      <w:ins w:id="161" w:author="Гландодер" w:date="2020-06-18T11:41:00Z">
        <w:del w:id="162" w:author="admin" w:date="2020-08-24T11:10:00Z">
          <w:r w:rsidR="003364DF" w:rsidDel="007C18F1">
            <w:rPr>
              <w:rFonts w:ascii="Times New Roman" w:hAnsi="Times New Roman"/>
              <w:b/>
              <w:sz w:val="24"/>
              <w:szCs w:val="24"/>
            </w:rPr>
            <w:delText>8</w:delText>
          </w:r>
        </w:del>
      </w:ins>
      <w:r w:rsidR="00664AB2">
        <w:rPr>
          <w:rFonts w:ascii="Times New Roman" w:hAnsi="Times New Roman"/>
          <w:b/>
          <w:sz w:val="24"/>
          <w:szCs w:val="24"/>
        </w:rPr>
        <w:t>____</w:t>
      </w:r>
      <w:ins w:id="163" w:author="Павел" w:date="2020-06-17T12:49:00Z">
        <w:del w:id="164" w:author="Гландодер" w:date="2020-06-18T11:41:00Z">
          <w:r w:rsidR="005E3ABA" w:rsidDel="003364DF">
            <w:rPr>
              <w:rFonts w:ascii="Times New Roman" w:hAnsi="Times New Roman"/>
              <w:b/>
              <w:sz w:val="24"/>
              <w:szCs w:val="24"/>
            </w:rPr>
            <w:delText>7</w:delText>
          </w:r>
        </w:del>
      </w:ins>
      <w:r w:rsidRPr="00DE2D89">
        <w:rPr>
          <w:rFonts w:ascii="Times New Roman" w:hAnsi="Times New Roman"/>
          <w:b/>
          <w:sz w:val="24"/>
          <w:szCs w:val="24"/>
        </w:rPr>
        <w:t xml:space="preserve">» </w:t>
      </w:r>
      <w:del w:id="165" w:author="Павел" w:date="2020-06-17T12:49:00Z">
        <w:r w:rsidRPr="00DE2D89" w:rsidDel="005E3ABA">
          <w:rPr>
            <w:rFonts w:ascii="Times New Roman" w:hAnsi="Times New Roman"/>
            <w:b/>
            <w:sz w:val="24"/>
            <w:szCs w:val="24"/>
          </w:rPr>
          <w:delText xml:space="preserve">марта </w:delText>
        </w:r>
      </w:del>
      <w:ins w:id="166" w:author="Павел" w:date="2020-06-17T12:49:00Z">
        <w:del w:id="167" w:author="admin" w:date="2020-08-24T11:10:00Z">
          <w:r w:rsidR="005E3ABA" w:rsidDel="007C18F1">
            <w:rPr>
              <w:rFonts w:ascii="Times New Roman" w:hAnsi="Times New Roman"/>
              <w:b/>
              <w:sz w:val="24"/>
              <w:szCs w:val="24"/>
            </w:rPr>
            <w:delText>июня</w:delText>
          </w:r>
        </w:del>
      </w:ins>
      <w:ins w:id="168" w:author="admin" w:date="2022-09-27T12:28:00Z">
        <w:r w:rsidR="006874F0">
          <w:rPr>
            <w:rFonts w:ascii="Times New Roman" w:hAnsi="Times New Roman"/>
            <w:b/>
            <w:sz w:val="24"/>
            <w:szCs w:val="24"/>
          </w:rPr>
          <w:t>сентября</w:t>
        </w:r>
      </w:ins>
      <w:ins w:id="169" w:author="Павел" w:date="2020-06-17T12:49:00Z">
        <w:r w:rsidR="005E3ABA" w:rsidRPr="00DE2D89">
          <w:rPr>
            <w:rFonts w:ascii="Times New Roman" w:hAnsi="Times New Roman"/>
            <w:b/>
            <w:sz w:val="24"/>
            <w:szCs w:val="24"/>
          </w:rPr>
          <w:t xml:space="preserve"> </w:t>
        </w:r>
      </w:ins>
      <w:del w:id="170" w:author="admin" w:date="2022-09-27T12:28:00Z">
        <w:r w:rsidRPr="00DE2D89" w:rsidDel="006874F0">
          <w:rPr>
            <w:rFonts w:ascii="Times New Roman" w:hAnsi="Times New Roman"/>
            <w:b/>
            <w:sz w:val="24"/>
            <w:szCs w:val="24"/>
          </w:rPr>
          <w:delText xml:space="preserve">2020 </w:delText>
        </w:r>
      </w:del>
      <w:ins w:id="171" w:author="admin" w:date="2022-09-27T12:28:00Z">
        <w:r w:rsidR="006874F0" w:rsidRPr="00DE2D89">
          <w:rPr>
            <w:rFonts w:ascii="Times New Roman" w:hAnsi="Times New Roman"/>
            <w:b/>
            <w:sz w:val="24"/>
            <w:szCs w:val="24"/>
          </w:rPr>
          <w:t>202</w:t>
        </w:r>
      </w:ins>
      <w:r w:rsidR="00664AB2">
        <w:rPr>
          <w:rFonts w:ascii="Times New Roman" w:hAnsi="Times New Roman"/>
          <w:b/>
          <w:sz w:val="24"/>
          <w:szCs w:val="24"/>
        </w:rPr>
        <w:t>6</w:t>
      </w:r>
      <w:ins w:id="172" w:author="admin" w:date="2022-09-27T12:28:00Z">
        <w:r w:rsidR="006874F0" w:rsidRPr="00DE2D89">
          <w:rPr>
            <w:rFonts w:ascii="Times New Roman" w:hAnsi="Times New Roman"/>
            <w:b/>
            <w:sz w:val="24"/>
            <w:szCs w:val="24"/>
          </w:rPr>
          <w:t xml:space="preserve"> </w:t>
        </w:r>
      </w:ins>
      <w:r w:rsidRPr="00DE2D89">
        <w:rPr>
          <w:rFonts w:ascii="Times New Roman" w:hAnsi="Times New Roman"/>
          <w:b/>
          <w:sz w:val="24"/>
          <w:szCs w:val="24"/>
        </w:rPr>
        <w:t>г.</w:t>
      </w:r>
    </w:p>
    <w:tbl>
      <w:tblPr>
        <w:tblW w:w="10196" w:type="dxa"/>
        <w:tblLook w:val="00A0" w:firstRow="1" w:lastRow="0" w:firstColumn="1" w:lastColumn="0" w:noHBand="0" w:noVBand="0"/>
      </w:tblPr>
      <w:tblGrid>
        <w:gridCol w:w="4644"/>
        <w:gridCol w:w="880"/>
        <w:gridCol w:w="3149"/>
        <w:gridCol w:w="1523"/>
      </w:tblGrid>
      <w:tr w:rsidR="003364DF" w:rsidRPr="00DE2D89" w14:paraId="5A460225" w14:textId="77777777" w:rsidTr="000A7EFE">
        <w:trPr>
          <w:trHeight w:val="1201"/>
        </w:trPr>
        <w:tc>
          <w:tcPr>
            <w:tcW w:w="5524" w:type="dxa"/>
            <w:gridSpan w:val="2"/>
          </w:tcPr>
          <w:p w14:paraId="23A38102" w14:textId="77777777" w:rsidR="003364DF" w:rsidRPr="00DE2D89" w:rsidRDefault="003364DF" w:rsidP="003364DF">
            <w:pPr>
              <w:spacing w:after="0" w:line="240" w:lineRule="auto"/>
              <w:contextualSpacing/>
              <w:rPr>
                <w:rFonts w:ascii="Times New Roman" w:hAnsi="Times New Roman"/>
                <w:bCs/>
                <w:sz w:val="24"/>
                <w:szCs w:val="24"/>
                <w:lang w:eastAsia="ru-RU"/>
              </w:rPr>
            </w:pPr>
            <w:r w:rsidRPr="00DE2D89">
              <w:rPr>
                <w:rFonts w:ascii="Times New Roman" w:hAnsi="Times New Roman"/>
                <w:b/>
                <w:bCs/>
                <w:sz w:val="24"/>
                <w:szCs w:val="24"/>
                <w:lang w:eastAsia="ru-RU"/>
              </w:rPr>
              <w:t>«Заказчик»:</w:t>
            </w:r>
            <w:r w:rsidRPr="00DE2D89">
              <w:rPr>
                <w:rFonts w:ascii="Times New Roman" w:hAnsi="Times New Roman"/>
                <w:bCs/>
                <w:sz w:val="24"/>
                <w:szCs w:val="24"/>
                <w:lang w:eastAsia="ru-RU"/>
              </w:rPr>
              <w:t xml:space="preserve"> </w:t>
            </w:r>
          </w:p>
          <w:p w14:paraId="5298E931" w14:textId="77777777" w:rsidR="007C18F1" w:rsidRPr="00117D25" w:rsidRDefault="007C18F1" w:rsidP="007C18F1">
            <w:pPr>
              <w:spacing w:after="0" w:line="240" w:lineRule="auto"/>
              <w:contextualSpacing/>
              <w:rPr>
                <w:ins w:id="173" w:author="admin" w:date="2020-08-24T11:10:00Z"/>
                <w:rFonts w:ascii="Times New Roman" w:hAnsi="Times New Roman"/>
                <w:bCs/>
                <w:sz w:val="24"/>
                <w:szCs w:val="24"/>
                <w:lang w:eastAsia="ru-RU"/>
              </w:rPr>
            </w:pPr>
            <w:ins w:id="174" w:author="admin" w:date="2020-08-24T11:10:00Z">
              <w:r>
                <w:rPr>
                  <w:rFonts w:ascii="Times New Roman" w:hAnsi="Times New Roman"/>
                  <w:sz w:val="24"/>
                  <w:szCs w:val="24"/>
                </w:rPr>
                <w:t>Г</w:t>
              </w:r>
              <w:r w:rsidRPr="00117D25">
                <w:rPr>
                  <w:rFonts w:ascii="Times New Roman" w:hAnsi="Times New Roman"/>
                  <w:sz w:val="24"/>
                  <w:szCs w:val="24"/>
                </w:rPr>
                <w:t>лав</w:t>
              </w:r>
              <w:r>
                <w:rPr>
                  <w:rFonts w:ascii="Times New Roman" w:hAnsi="Times New Roman"/>
                  <w:sz w:val="24"/>
                  <w:szCs w:val="24"/>
                </w:rPr>
                <w:t>а</w:t>
              </w:r>
              <w:r w:rsidRPr="00117D25">
                <w:rPr>
                  <w:rFonts w:ascii="Times New Roman" w:hAnsi="Times New Roman"/>
                  <w:sz w:val="24"/>
                  <w:szCs w:val="24"/>
                </w:rPr>
                <w:t xml:space="preserve"> администрации</w:t>
              </w:r>
            </w:ins>
          </w:p>
          <w:p w14:paraId="4F36D0DF" w14:textId="77777777" w:rsidR="003364DF" w:rsidRPr="00DE2D89" w:rsidDel="007C18F1" w:rsidRDefault="007C18F1" w:rsidP="007C18F1">
            <w:pPr>
              <w:spacing w:after="0" w:line="240" w:lineRule="auto"/>
              <w:contextualSpacing/>
              <w:rPr>
                <w:del w:id="175" w:author="admin" w:date="2020-08-24T11:10:00Z"/>
                <w:rFonts w:ascii="Times New Roman" w:hAnsi="Times New Roman"/>
                <w:bCs/>
                <w:sz w:val="24"/>
                <w:szCs w:val="24"/>
                <w:lang w:eastAsia="ru-RU"/>
              </w:rPr>
            </w:pPr>
            <w:proofErr w:type="spellStart"/>
            <w:ins w:id="176" w:author="admin" w:date="2020-08-24T11:10:00Z">
              <w:r>
                <w:rPr>
                  <w:rFonts w:ascii="Times New Roman" w:hAnsi="Times New Roman"/>
                  <w:bCs/>
                  <w:sz w:val="24"/>
                  <w:szCs w:val="24"/>
                  <w:lang w:eastAsia="ru-RU"/>
                </w:rPr>
                <w:t>Виллозского</w:t>
              </w:r>
              <w:proofErr w:type="spellEnd"/>
              <w:r>
                <w:rPr>
                  <w:rFonts w:ascii="Times New Roman" w:hAnsi="Times New Roman"/>
                  <w:bCs/>
                  <w:sz w:val="24"/>
                  <w:szCs w:val="24"/>
                  <w:lang w:eastAsia="ru-RU"/>
                </w:rPr>
                <w:t xml:space="preserve"> городского поселения</w:t>
              </w:r>
            </w:ins>
            <w:del w:id="177" w:author="admin" w:date="2020-08-24T11:10:00Z">
              <w:r w:rsidR="003364DF" w:rsidRPr="00DE2D89" w:rsidDel="007C18F1">
                <w:rPr>
                  <w:rFonts w:ascii="Times New Roman" w:hAnsi="Times New Roman"/>
                  <w:bCs/>
                  <w:sz w:val="24"/>
                  <w:szCs w:val="24"/>
                  <w:lang w:eastAsia="ru-RU"/>
                </w:rPr>
                <w:delText>Генеральный директор</w:delText>
              </w:r>
            </w:del>
          </w:p>
          <w:p w14:paraId="04F7CD36" w14:textId="77777777" w:rsidR="003364DF" w:rsidRPr="00DE2D89" w:rsidRDefault="003364DF" w:rsidP="003364DF">
            <w:pPr>
              <w:spacing w:after="0" w:line="240" w:lineRule="auto"/>
              <w:contextualSpacing/>
              <w:rPr>
                <w:rFonts w:ascii="Times New Roman" w:hAnsi="Times New Roman"/>
                <w:bCs/>
                <w:sz w:val="24"/>
                <w:szCs w:val="24"/>
                <w:lang w:eastAsia="ru-RU"/>
              </w:rPr>
            </w:pPr>
            <w:del w:id="178" w:author="admin" w:date="2020-08-24T11:10:00Z">
              <w:r w:rsidRPr="00DE2D89" w:rsidDel="007C18F1">
                <w:rPr>
                  <w:rFonts w:ascii="Times New Roman" w:hAnsi="Times New Roman"/>
                  <w:bCs/>
                  <w:sz w:val="24"/>
                  <w:szCs w:val="24"/>
                  <w:lang w:eastAsia="ru-RU"/>
                </w:rPr>
                <w:delText>ООО «Дижитал АйТи»</w:delText>
              </w:r>
            </w:del>
          </w:p>
          <w:p w14:paraId="31884E0F" w14:textId="77777777" w:rsidR="003364DF" w:rsidRPr="00DE2D89" w:rsidRDefault="003364DF" w:rsidP="003364DF">
            <w:pPr>
              <w:spacing w:after="0" w:line="240" w:lineRule="auto"/>
              <w:contextualSpacing/>
              <w:rPr>
                <w:rFonts w:ascii="Times New Roman" w:hAnsi="Times New Roman"/>
                <w:bCs/>
                <w:sz w:val="24"/>
                <w:szCs w:val="24"/>
                <w:lang w:eastAsia="ru-RU"/>
              </w:rPr>
            </w:pPr>
          </w:p>
        </w:tc>
        <w:tc>
          <w:tcPr>
            <w:tcW w:w="4672" w:type="dxa"/>
            <w:gridSpan w:val="2"/>
          </w:tcPr>
          <w:p w14:paraId="55276D30" w14:textId="77777777" w:rsidR="003364DF" w:rsidRPr="00DE2D89" w:rsidRDefault="003364DF" w:rsidP="003364DF">
            <w:pPr>
              <w:spacing w:after="0" w:line="240" w:lineRule="auto"/>
              <w:contextualSpacing/>
              <w:rPr>
                <w:ins w:id="179" w:author="Гландодер" w:date="2020-06-18T11:41:00Z"/>
                <w:rFonts w:ascii="Times New Roman" w:hAnsi="Times New Roman"/>
                <w:bCs/>
                <w:sz w:val="24"/>
                <w:szCs w:val="24"/>
                <w:lang w:eastAsia="ru-RU"/>
              </w:rPr>
            </w:pPr>
            <w:ins w:id="180" w:author="Гландодер" w:date="2020-06-18T11:41:00Z">
              <w:r w:rsidRPr="00DE2D89">
                <w:rPr>
                  <w:rFonts w:ascii="Times New Roman" w:hAnsi="Times New Roman"/>
                  <w:b/>
                  <w:bCs/>
                  <w:sz w:val="24"/>
                  <w:szCs w:val="24"/>
                  <w:lang w:eastAsia="ru-RU"/>
                </w:rPr>
                <w:t>«Подрядчик»</w:t>
              </w:r>
              <w:r w:rsidRPr="00DE2D89">
                <w:rPr>
                  <w:rFonts w:ascii="Times New Roman" w:hAnsi="Times New Roman"/>
                  <w:bCs/>
                  <w:sz w:val="24"/>
                  <w:szCs w:val="24"/>
                  <w:lang w:eastAsia="ru-RU"/>
                </w:rPr>
                <w:t>:</w:t>
              </w:r>
            </w:ins>
          </w:p>
          <w:p w14:paraId="2489725F" w14:textId="77777777" w:rsidR="003364DF" w:rsidRPr="00DE2D89" w:rsidDel="00E767D6" w:rsidRDefault="003364DF" w:rsidP="003364DF">
            <w:pPr>
              <w:spacing w:after="0" w:line="240" w:lineRule="auto"/>
              <w:contextualSpacing/>
              <w:rPr>
                <w:del w:id="181" w:author="Гландодер" w:date="2020-06-18T11:41:00Z"/>
                <w:rFonts w:ascii="Times New Roman" w:hAnsi="Times New Roman"/>
                <w:bCs/>
                <w:sz w:val="24"/>
                <w:szCs w:val="24"/>
                <w:lang w:eastAsia="ru-RU"/>
              </w:rPr>
            </w:pPr>
            <w:ins w:id="182" w:author="Гландодер" w:date="2020-06-18T11:41:00Z">
              <w:del w:id="183" w:author="admin" w:date="2020-08-24T11:10:00Z">
                <w:r w:rsidRPr="00DE2D89" w:rsidDel="007C18F1">
                  <w:rPr>
                    <w:rFonts w:ascii="Times New Roman" w:hAnsi="Times New Roman"/>
                    <w:sz w:val="24"/>
                    <w:szCs w:val="24"/>
                    <w:lang w:eastAsia="ru-RU"/>
                  </w:rPr>
                  <w:delText>ООО «</w:delText>
                </w:r>
                <w:r w:rsidDel="007C18F1">
                  <w:rPr>
                    <w:rFonts w:ascii="Times New Roman" w:hAnsi="Times New Roman"/>
                    <w:sz w:val="24"/>
                    <w:szCs w:val="24"/>
                    <w:lang w:eastAsia="ru-RU"/>
                  </w:rPr>
                  <w:delText>СевЗапСтройПроект</w:delText>
                </w:r>
                <w:r w:rsidRPr="00DE2D89" w:rsidDel="007C18F1">
                  <w:rPr>
                    <w:rFonts w:ascii="Times New Roman" w:hAnsi="Times New Roman"/>
                    <w:sz w:val="24"/>
                    <w:szCs w:val="24"/>
                    <w:lang w:eastAsia="ru-RU"/>
                  </w:rPr>
                  <w:delText>»</w:delText>
                </w:r>
              </w:del>
            </w:ins>
            <w:del w:id="184" w:author="Гландодер" w:date="2020-06-18T11:41:00Z">
              <w:r w:rsidRPr="00DE2D89" w:rsidDel="00E767D6">
                <w:rPr>
                  <w:rFonts w:ascii="Times New Roman" w:hAnsi="Times New Roman"/>
                  <w:b/>
                  <w:bCs/>
                  <w:sz w:val="24"/>
                  <w:szCs w:val="24"/>
                  <w:lang w:eastAsia="ru-RU"/>
                </w:rPr>
                <w:delText>«Подрядчик»</w:delText>
              </w:r>
              <w:r w:rsidRPr="00DE2D89" w:rsidDel="00E767D6">
                <w:rPr>
                  <w:rFonts w:ascii="Times New Roman" w:hAnsi="Times New Roman"/>
                  <w:bCs/>
                  <w:sz w:val="24"/>
                  <w:szCs w:val="24"/>
                  <w:lang w:eastAsia="ru-RU"/>
                </w:rPr>
                <w:delText>:</w:delText>
              </w:r>
            </w:del>
          </w:p>
          <w:p w14:paraId="47F561C8" w14:textId="77777777" w:rsidR="003364DF" w:rsidRPr="00DE2D89" w:rsidDel="00E767D6" w:rsidRDefault="003364DF" w:rsidP="003364DF">
            <w:pPr>
              <w:spacing w:after="0" w:line="240" w:lineRule="auto"/>
              <w:contextualSpacing/>
              <w:rPr>
                <w:del w:id="185" w:author="Гландодер" w:date="2020-06-18T11:41:00Z"/>
                <w:rFonts w:ascii="Times New Roman" w:hAnsi="Times New Roman"/>
                <w:sz w:val="24"/>
                <w:szCs w:val="24"/>
                <w:lang w:eastAsia="ru-RU"/>
              </w:rPr>
            </w:pPr>
            <w:del w:id="186" w:author="Гландодер" w:date="2020-06-18T11:41:00Z">
              <w:r w:rsidRPr="00DE2D89" w:rsidDel="00E767D6">
                <w:rPr>
                  <w:rFonts w:ascii="Times New Roman" w:hAnsi="Times New Roman"/>
                  <w:sz w:val="24"/>
                  <w:szCs w:val="24"/>
                  <w:lang w:eastAsia="ru-RU"/>
                </w:rPr>
                <w:delText>Генеральный директор</w:delText>
              </w:r>
            </w:del>
          </w:p>
          <w:p w14:paraId="2BB50322" w14:textId="77777777" w:rsidR="003364DF" w:rsidRPr="00DE2D89" w:rsidRDefault="003364DF" w:rsidP="003364DF">
            <w:pPr>
              <w:spacing w:after="0" w:line="240" w:lineRule="auto"/>
              <w:contextualSpacing/>
              <w:rPr>
                <w:rFonts w:ascii="Times New Roman" w:hAnsi="Times New Roman"/>
                <w:b/>
                <w:bCs/>
                <w:sz w:val="24"/>
                <w:szCs w:val="24"/>
                <w:lang w:eastAsia="ru-RU"/>
              </w:rPr>
            </w:pPr>
            <w:del w:id="187" w:author="Гландодер" w:date="2020-06-18T11:41:00Z">
              <w:r w:rsidRPr="00DE2D89" w:rsidDel="00E767D6">
                <w:rPr>
                  <w:rFonts w:ascii="Times New Roman" w:hAnsi="Times New Roman"/>
                  <w:sz w:val="24"/>
                  <w:szCs w:val="24"/>
                  <w:lang w:eastAsia="ru-RU"/>
                </w:rPr>
                <w:delText>ООО «ИЦ «Лифт-Диагностика»</w:delText>
              </w:r>
            </w:del>
          </w:p>
        </w:tc>
      </w:tr>
      <w:tr w:rsidR="003364DF" w:rsidRPr="00DE2D89" w14:paraId="04FB0F63" w14:textId="77777777" w:rsidTr="000A7EFE">
        <w:tc>
          <w:tcPr>
            <w:tcW w:w="5524" w:type="dxa"/>
            <w:gridSpan w:val="2"/>
          </w:tcPr>
          <w:p w14:paraId="4ACD3AA1" w14:textId="77777777" w:rsidR="003364DF" w:rsidRPr="00DE2D89" w:rsidRDefault="003364DF" w:rsidP="003364DF">
            <w:pPr>
              <w:spacing w:after="0" w:line="240" w:lineRule="auto"/>
              <w:contextualSpacing/>
              <w:rPr>
                <w:rFonts w:ascii="Times New Roman" w:hAnsi="Times New Roman"/>
                <w:bCs/>
                <w:sz w:val="24"/>
                <w:szCs w:val="24"/>
                <w:lang w:eastAsia="ru-RU"/>
              </w:rPr>
            </w:pPr>
            <w:r w:rsidRPr="00DE2D89">
              <w:rPr>
                <w:rFonts w:ascii="Times New Roman" w:hAnsi="Times New Roman"/>
                <w:bCs/>
                <w:sz w:val="24"/>
                <w:szCs w:val="24"/>
                <w:lang w:eastAsia="ru-RU"/>
              </w:rPr>
              <w:t>_____________________</w:t>
            </w:r>
            <w:ins w:id="188" w:author="admin" w:date="2020-08-24T11:10:00Z">
              <w:r w:rsidR="007C18F1">
                <w:rPr>
                  <w:rFonts w:ascii="Times New Roman" w:hAnsi="Times New Roman"/>
                  <w:bCs/>
                  <w:sz w:val="24"/>
                  <w:szCs w:val="24"/>
                  <w:lang w:eastAsia="ru-RU"/>
                </w:rPr>
                <w:t xml:space="preserve"> </w:t>
              </w:r>
            </w:ins>
            <w:proofErr w:type="spellStart"/>
            <w:r w:rsidR="00664AB2">
              <w:rPr>
                <w:rFonts w:ascii="Times New Roman" w:hAnsi="Times New Roman"/>
                <w:bCs/>
                <w:sz w:val="24"/>
                <w:szCs w:val="24"/>
                <w:lang w:eastAsia="ru-RU"/>
              </w:rPr>
              <w:t>Н.Н.Пейголайнен</w:t>
            </w:r>
            <w:proofErr w:type="spellEnd"/>
            <w:del w:id="189" w:author="admin" w:date="2020-08-24T11:10:00Z">
              <w:r w:rsidRPr="00DE2D89" w:rsidDel="007C18F1">
                <w:rPr>
                  <w:rFonts w:ascii="Times New Roman" w:hAnsi="Times New Roman"/>
                  <w:bCs/>
                  <w:sz w:val="24"/>
                  <w:szCs w:val="24"/>
                  <w:lang w:eastAsia="ru-RU"/>
                </w:rPr>
                <w:delText xml:space="preserve">П.А. Забродин </w:delText>
              </w:r>
            </w:del>
          </w:p>
          <w:p w14:paraId="3E4F0FA0" w14:textId="39A34D94" w:rsidR="003364DF" w:rsidRPr="00DE2D89" w:rsidRDefault="003364DF" w:rsidP="003364DF">
            <w:pPr>
              <w:spacing w:after="0" w:line="240" w:lineRule="auto"/>
              <w:contextualSpacing/>
              <w:rPr>
                <w:rFonts w:ascii="Times New Roman" w:hAnsi="Times New Roman"/>
                <w:b/>
                <w:bCs/>
                <w:sz w:val="24"/>
                <w:szCs w:val="24"/>
                <w:lang w:eastAsia="ru-RU"/>
              </w:rPr>
            </w:pPr>
          </w:p>
        </w:tc>
        <w:tc>
          <w:tcPr>
            <w:tcW w:w="4672" w:type="dxa"/>
            <w:gridSpan w:val="2"/>
          </w:tcPr>
          <w:p w14:paraId="7A173E7E" w14:textId="4E6F1923" w:rsidR="003364DF" w:rsidRPr="00DE2D89" w:rsidRDefault="003364DF" w:rsidP="003364DF">
            <w:pPr>
              <w:spacing w:after="0" w:line="240" w:lineRule="auto"/>
              <w:contextualSpacing/>
              <w:rPr>
                <w:ins w:id="190" w:author="Гландодер" w:date="2020-06-18T11:41:00Z"/>
                <w:rFonts w:ascii="Times New Roman" w:hAnsi="Times New Roman"/>
                <w:b/>
                <w:bCs/>
                <w:sz w:val="24"/>
                <w:szCs w:val="24"/>
                <w:lang w:eastAsia="ru-RU"/>
              </w:rPr>
            </w:pPr>
            <w:ins w:id="191" w:author="Гландодер" w:date="2020-06-18T11:41:00Z">
              <w:r w:rsidRPr="00DE2D89">
                <w:rPr>
                  <w:rFonts w:ascii="Times New Roman" w:hAnsi="Times New Roman"/>
                  <w:b/>
                  <w:bCs/>
                  <w:sz w:val="24"/>
                  <w:szCs w:val="24"/>
                  <w:lang w:eastAsia="ru-RU"/>
                </w:rPr>
                <w:t>__________________</w:t>
              </w:r>
              <w:r w:rsidRPr="00DE2D89">
                <w:rPr>
                  <w:rFonts w:ascii="Times New Roman" w:hAnsi="Times New Roman"/>
                  <w:sz w:val="24"/>
                  <w:szCs w:val="24"/>
                  <w:lang w:eastAsia="ru-RU"/>
                </w:rPr>
                <w:t xml:space="preserve"> </w:t>
              </w:r>
            </w:ins>
            <w:r w:rsidR="0034334A" w:rsidDel="007C18F1">
              <w:rPr>
                <w:rFonts w:ascii="Times New Roman" w:hAnsi="Times New Roman"/>
                <w:sz w:val="24"/>
                <w:szCs w:val="24"/>
                <w:lang w:eastAsia="ru-RU"/>
              </w:rPr>
              <w:t xml:space="preserve"> </w:t>
            </w:r>
            <w:ins w:id="192" w:author="Гландодер" w:date="2020-06-18T11:41:00Z">
              <w:del w:id="193" w:author="admin" w:date="2020-08-24T11:10:00Z">
                <w:r w:rsidDel="007C18F1">
                  <w:rPr>
                    <w:rFonts w:ascii="Times New Roman" w:hAnsi="Times New Roman"/>
                    <w:sz w:val="24"/>
                    <w:szCs w:val="24"/>
                    <w:lang w:eastAsia="ru-RU"/>
                  </w:rPr>
                  <w:delText>В.В. Боровиков</w:delText>
                </w:r>
                <w:r w:rsidRPr="00DE2D89" w:rsidDel="007C18F1">
                  <w:rPr>
                    <w:rFonts w:ascii="Times New Roman" w:hAnsi="Times New Roman"/>
                    <w:b/>
                    <w:bCs/>
                    <w:sz w:val="24"/>
                    <w:szCs w:val="24"/>
                    <w:lang w:eastAsia="ru-RU"/>
                  </w:rPr>
                  <w:delText xml:space="preserve">   </w:delText>
                </w:r>
              </w:del>
            </w:ins>
          </w:p>
          <w:p w14:paraId="68C57204" w14:textId="5CB10191" w:rsidR="003364DF" w:rsidRPr="00DE2D89" w:rsidDel="00E767D6" w:rsidRDefault="003364DF" w:rsidP="003364DF">
            <w:pPr>
              <w:spacing w:after="0" w:line="240" w:lineRule="auto"/>
              <w:contextualSpacing/>
              <w:rPr>
                <w:del w:id="194" w:author="Гландодер" w:date="2020-06-18T11:41:00Z"/>
                <w:rFonts w:ascii="Times New Roman" w:hAnsi="Times New Roman"/>
                <w:b/>
                <w:bCs/>
                <w:sz w:val="24"/>
                <w:szCs w:val="24"/>
                <w:lang w:eastAsia="ru-RU"/>
              </w:rPr>
            </w:pPr>
            <w:del w:id="195" w:author="Гландодер" w:date="2020-06-18T11:41:00Z">
              <w:r w:rsidRPr="00DE2D89" w:rsidDel="00E767D6">
                <w:rPr>
                  <w:rFonts w:ascii="Times New Roman" w:hAnsi="Times New Roman"/>
                  <w:b/>
                  <w:bCs/>
                  <w:sz w:val="24"/>
                  <w:szCs w:val="24"/>
                  <w:lang w:eastAsia="ru-RU"/>
                </w:rPr>
                <w:delText>__________________</w:delText>
              </w:r>
              <w:r w:rsidRPr="00DE2D89" w:rsidDel="00E767D6">
                <w:rPr>
                  <w:rFonts w:ascii="Times New Roman" w:hAnsi="Times New Roman"/>
                  <w:sz w:val="24"/>
                  <w:szCs w:val="24"/>
                  <w:lang w:eastAsia="ru-RU"/>
                </w:rPr>
                <w:delText xml:space="preserve"> Яковлев К.В.</w:delText>
              </w:r>
              <w:r w:rsidRPr="00DE2D89" w:rsidDel="00E767D6">
                <w:rPr>
                  <w:rFonts w:ascii="Times New Roman" w:hAnsi="Times New Roman"/>
                  <w:b/>
                  <w:bCs/>
                  <w:sz w:val="24"/>
                  <w:szCs w:val="24"/>
                  <w:lang w:eastAsia="ru-RU"/>
                </w:rPr>
                <w:delText xml:space="preserve">   </w:delText>
              </w:r>
            </w:del>
          </w:p>
          <w:p w14:paraId="79B3E23C" w14:textId="77777777" w:rsidR="003364DF" w:rsidRPr="00DE2D89" w:rsidRDefault="003364DF" w:rsidP="003364DF">
            <w:pPr>
              <w:spacing w:after="0" w:line="240" w:lineRule="auto"/>
              <w:contextualSpacing/>
              <w:rPr>
                <w:rFonts w:ascii="Times New Roman" w:hAnsi="Times New Roman"/>
                <w:b/>
                <w:bCs/>
                <w:sz w:val="24"/>
                <w:szCs w:val="24"/>
                <w:lang w:eastAsia="ru-RU"/>
              </w:rPr>
            </w:pPr>
            <w:del w:id="196" w:author="Гландодер" w:date="2020-06-18T11:41:00Z">
              <w:r w:rsidRPr="00DE2D89" w:rsidDel="00E767D6">
                <w:rPr>
                  <w:rFonts w:ascii="Times New Roman" w:hAnsi="Times New Roman"/>
                  <w:bCs/>
                  <w:sz w:val="24"/>
                  <w:szCs w:val="24"/>
                  <w:lang w:eastAsia="ru-RU"/>
                </w:rPr>
                <w:delText>М.П.</w:delText>
              </w:r>
            </w:del>
          </w:p>
        </w:tc>
      </w:tr>
      <w:tr w:rsidR="00BA3A71" w:rsidRPr="00FC14F2" w14:paraId="668CAC48" w14:textId="77777777" w:rsidTr="000A7EFE">
        <w:trPr>
          <w:gridAfter w:val="1"/>
          <w:wAfter w:w="1523" w:type="dxa"/>
        </w:trPr>
        <w:tc>
          <w:tcPr>
            <w:tcW w:w="4644" w:type="dxa"/>
          </w:tcPr>
          <w:p w14:paraId="2E89F88C" w14:textId="77777777" w:rsidR="00BA3A71" w:rsidRPr="00FC14F2" w:rsidRDefault="00BA3A71" w:rsidP="00FC14F2">
            <w:pPr>
              <w:spacing w:after="0" w:line="240" w:lineRule="auto"/>
              <w:contextualSpacing/>
              <w:rPr>
                <w:rFonts w:ascii="Times New Roman" w:hAnsi="Times New Roman"/>
                <w:bCs/>
                <w:sz w:val="24"/>
                <w:szCs w:val="24"/>
                <w:lang w:eastAsia="ru-RU"/>
              </w:rPr>
            </w:pPr>
          </w:p>
        </w:tc>
        <w:tc>
          <w:tcPr>
            <w:tcW w:w="4029" w:type="dxa"/>
            <w:gridSpan w:val="2"/>
          </w:tcPr>
          <w:p w14:paraId="7E10D372" w14:textId="77777777" w:rsidR="00BA3A71" w:rsidRPr="00FC14F2" w:rsidRDefault="00BA3A71" w:rsidP="00FC14F2">
            <w:pPr>
              <w:spacing w:after="0" w:line="240" w:lineRule="auto"/>
              <w:contextualSpacing/>
              <w:rPr>
                <w:rFonts w:ascii="Times New Roman" w:hAnsi="Times New Roman"/>
                <w:b/>
                <w:bCs/>
                <w:sz w:val="24"/>
                <w:szCs w:val="24"/>
                <w:lang w:eastAsia="ru-RU"/>
              </w:rPr>
            </w:pPr>
          </w:p>
        </w:tc>
      </w:tr>
    </w:tbl>
    <w:p w14:paraId="3DBA2757" w14:textId="77777777" w:rsidR="00BA3A71" w:rsidRDefault="00BA3A71" w:rsidP="00E61953">
      <w:pPr>
        <w:spacing w:after="0"/>
        <w:jc w:val="center"/>
        <w:rPr>
          <w:rFonts w:ascii="Times New Roman" w:hAnsi="Times New Roman"/>
          <w:b/>
          <w:sz w:val="24"/>
          <w:szCs w:val="24"/>
          <w:shd w:val="clear" w:color="auto" w:fill="FFFFFF"/>
        </w:rPr>
      </w:pPr>
    </w:p>
    <w:p w14:paraId="2983FEA3" w14:textId="77777777" w:rsidR="00BA3A71" w:rsidRPr="00AE7CA7" w:rsidRDefault="00BA3A71" w:rsidP="00E61953">
      <w:pPr>
        <w:spacing w:after="0"/>
        <w:jc w:val="center"/>
        <w:rPr>
          <w:rFonts w:ascii="Times New Roman" w:hAnsi="Times New Roman"/>
          <w:b/>
          <w:sz w:val="24"/>
          <w:szCs w:val="24"/>
          <w:shd w:val="clear" w:color="auto" w:fill="FFFFFF"/>
        </w:rPr>
      </w:pPr>
      <w:r w:rsidRPr="00AE7CA7">
        <w:rPr>
          <w:rFonts w:ascii="Times New Roman" w:hAnsi="Times New Roman"/>
          <w:b/>
          <w:sz w:val="24"/>
          <w:szCs w:val="24"/>
          <w:shd w:val="clear" w:color="auto" w:fill="FFFFFF"/>
        </w:rPr>
        <w:t>ТЕХНИЧЕСКОЕ ЗАДАНИЕ</w:t>
      </w:r>
    </w:p>
    <w:p w14:paraId="47CC7860" w14:textId="77777777" w:rsidR="00BA3A71" w:rsidRPr="001A3CC7" w:rsidRDefault="00BA3A71" w:rsidP="00CC1AF0">
      <w:pPr>
        <w:pStyle w:val="27"/>
        <w:spacing w:after="0" w:line="240" w:lineRule="auto"/>
        <w:jc w:val="center"/>
        <w:rPr>
          <w:b/>
          <w:color w:val="000000"/>
        </w:rPr>
      </w:pPr>
      <w:r w:rsidRPr="001A3CC7">
        <w:rPr>
          <w:b/>
          <w:color w:val="000000"/>
        </w:rPr>
        <w:t>1. Цели и правовое основание для выполнения работ</w:t>
      </w:r>
    </w:p>
    <w:p w14:paraId="0A32C775" w14:textId="77777777" w:rsidR="00BA3A71" w:rsidRPr="002074DC"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1</w:t>
      </w:r>
      <w:r w:rsidRPr="00F5785B">
        <w:rPr>
          <w:rFonts w:ascii="Times New Roman" w:hAnsi="Times New Roman"/>
          <w:sz w:val="24"/>
          <w:szCs w:val="24"/>
        </w:rPr>
        <w:t>.</w:t>
      </w:r>
      <w:r>
        <w:rPr>
          <w:rFonts w:ascii="Times New Roman" w:hAnsi="Times New Roman"/>
          <w:sz w:val="24"/>
          <w:szCs w:val="24"/>
        </w:rPr>
        <w:t>1.</w:t>
      </w:r>
      <w:r w:rsidRPr="00F5785B">
        <w:rPr>
          <w:rFonts w:ascii="Times New Roman" w:hAnsi="Times New Roman"/>
          <w:sz w:val="24"/>
          <w:szCs w:val="24"/>
        </w:rPr>
        <w:t xml:space="preserve"> </w:t>
      </w:r>
      <w:r w:rsidRPr="00C94227">
        <w:rPr>
          <w:rFonts w:ascii="Times New Roman" w:hAnsi="Times New Roman"/>
          <w:sz w:val="24"/>
          <w:szCs w:val="24"/>
        </w:rPr>
        <w:t xml:space="preserve">Целью данного </w:t>
      </w:r>
      <w:r>
        <w:rPr>
          <w:rFonts w:ascii="Times New Roman" w:hAnsi="Times New Roman"/>
          <w:sz w:val="24"/>
          <w:szCs w:val="24"/>
        </w:rPr>
        <w:t>договора</w:t>
      </w:r>
      <w:r w:rsidRPr="00C94227">
        <w:rPr>
          <w:rFonts w:ascii="Times New Roman" w:hAnsi="Times New Roman"/>
          <w:sz w:val="24"/>
          <w:szCs w:val="24"/>
        </w:rPr>
        <w:t xml:space="preserve"> является </w:t>
      </w:r>
      <w:r w:rsidRPr="003F2E0A">
        <w:rPr>
          <w:rFonts w:ascii="Times New Roman" w:hAnsi="Times New Roman"/>
          <w:sz w:val="24"/>
          <w:szCs w:val="24"/>
        </w:rPr>
        <w:t xml:space="preserve">выполнение работ </w:t>
      </w:r>
      <w:r w:rsidR="003F2E0A" w:rsidRPr="003F2E0A">
        <w:rPr>
          <w:rFonts w:ascii="Times New Roman" w:hAnsi="Times New Roman"/>
          <w:sz w:val="24"/>
          <w:szCs w:val="24"/>
        </w:rPr>
        <w:t>по оценке технического состояния и составление проектно-сметной документации на капитальный ремонт общего имущества в многоквартирных домах</w:t>
      </w:r>
      <w:r w:rsidRPr="003F2E0A">
        <w:rPr>
          <w:rFonts w:ascii="Times New Roman" w:hAnsi="Times New Roman"/>
          <w:sz w:val="24"/>
          <w:szCs w:val="24"/>
        </w:rPr>
        <w:t xml:space="preserve">, расположенных на территории </w:t>
      </w:r>
      <w:del w:id="197" w:author="Гландодер" w:date="2020-06-18T11:41:00Z">
        <w:r w:rsidRPr="003F2E0A" w:rsidDel="003364DF">
          <w:rPr>
            <w:rFonts w:ascii="Times New Roman" w:hAnsi="Times New Roman"/>
            <w:sz w:val="24"/>
            <w:szCs w:val="24"/>
          </w:rPr>
          <w:delText xml:space="preserve">Лужского </w:delText>
        </w:r>
      </w:del>
      <w:ins w:id="198" w:author="Гландодер" w:date="2020-06-18T11:41:00Z">
        <w:del w:id="199" w:author="admin" w:date="2020-08-24T11:11:00Z">
          <w:r w:rsidR="003364DF" w:rsidRPr="003F2E0A" w:rsidDel="007C18F1">
            <w:rPr>
              <w:rFonts w:ascii="Times New Roman" w:hAnsi="Times New Roman"/>
              <w:sz w:val="24"/>
              <w:szCs w:val="24"/>
            </w:rPr>
            <w:delText xml:space="preserve">Тосненского </w:delText>
          </w:r>
        </w:del>
      </w:ins>
      <w:del w:id="200" w:author="admin" w:date="2020-08-24T11:11:00Z">
        <w:r w:rsidRPr="003F2E0A" w:rsidDel="007C18F1">
          <w:rPr>
            <w:rFonts w:ascii="Times New Roman" w:hAnsi="Times New Roman"/>
            <w:sz w:val="24"/>
            <w:szCs w:val="24"/>
          </w:rPr>
          <w:delText>район</w:delText>
        </w:r>
      </w:del>
      <w:ins w:id="201" w:author="Гландодер" w:date="2020-06-18T11:41:00Z">
        <w:del w:id="202" w:author="admin" w:date="2020-08-24T11:11:00Z">
          <w:r w:rsidR="003364DF" w:rsidRPr="003F2E0A" w:rsidDel="007C18F1">
            <w:rPr>
              <w:rFonts w:ascii="Times New Roman" w:hAnsi="Times New Roman"/>
              <w:sz w:val="24"/>
              <w:szCs w:val="24"/>
            </w:rPr>
            <w:delText>а</w:delText>
          </w:r>
        </w:del>
      </w:ins>
      <w:del w:id="203" w:author="admin" w:date="2020-08-24T11:11:00Z">
        <w:r w:rsidRPr="003F2E0A" w:rsidDel="007C18F1">
          <w:rPr>
            <w:rFonts w:ascii="Times New Roman" w:hAnsi="Times New Roman"/>
            <w:sz w:val="24"/>
            <w:szCs w:val="24"/>
          </w:rPr>
          <w:delText>ов</w:delText>
        </w:r>
      </w:del>
      <w:proofErr w:type="spellStart"/>
      <w:ins w:id="204" w:author="admin" w:date="2020-08-24T11:11:00Z">
        <w:r w:rsidR="007C18F1" w:rsidRPr="003F2E0A">
          <w:rPr>
            <w:rFonts w:ascii="Times New Roman" w:hAnsi="Times New Roman"/>
            <w:sz w:val="24"/>
            <w:szCs w:val="24"/>
          </w:rPr>
          <w:t>Виллозского</w:t>
        </w:r>
        <w:proofErr w:type="spellEnd"/>
        <w:r w:rsidR="007C18F1" w:rsidRPr="003F2E0A">
          <w:rPr>
            <w:rFonts w:ascii="Times New Roman" w:hAnsi="Times New Roman"/>
            <w:sz w:val="24"/>
            <w:szCs w:val="24"/>
          </w:rPr>
          <w:t xml:space="preserve"> городского поселения</w:t>
        </w:r>
      </w:ins>
      <w:r w:rsidRPr="003F2E0A">
        <w:rPr>
          <w:rFonts w:ascii="Times New Roman" w:hAnsi="Times New Roman"/>
          <w:sz w:val="24"/>
          <w:szCs w:val="24"/>
        </w:rPr>
        <w:t xml:space="preserve"> </w:t>
      </w:r>
      <w:ins w:id="205" w:author="admin" w:date="2020-08-24T11:11:00Z">
        <w:r w:rsidR="007C18F1" w:rsidRPr="003F2E0A">
          <w:rPr>
            <w:rFonts w:ascii="Times New Roman" w:hAnsi="Times New Roman"/>
            <w:sz w:val="24"/>
            <w:szCs w:val="24"/>
          </w:rPr>
          <w:t xml:space="preserve">Ломоносовского района </w:t>
        </w:r>
      </w:ins>
      <w:r w:rsidRPr="003F2E0A">
        <w:rPr>
          <w:rFonts w:ascii="Times New Roman" w:hAnsi="Times New Roman"/>
          <w:sz w:val="24"/>
          <w:szCs w:val="24"/>
        </w:rPr>
        <w:t>Лени</w:t>
      </w:r>
      <w:r w:rsidRPr="00F81946">
        <w:rPr>
          <w:rFonts w:ascii="Times New Roman" w:hAnsi="Times New Roman"/>
          <w:sz w:val="24"/>
          <w:szCs w:val="24"/>
        </w:rPr>
        <w:t>нградской области</w:t>
      </w:r>
      <w:r w:rsidRPr="00823346">
        <w:rPr>
          <w:rFonts w:ascii="Times New Roman" w:hAnsi="Times New Roman"/>
          <w:sz w:val="24"/>
          <w:szCs w:val="24"/>
        </w:rPr>
        <w:t>.</w:t>
      </w:r>
    </w:p>
    <w:p w14:paraId="591A790B" w14:textId="77777777" w:rsidR="00BA3A71" w:rsidRPr="0052530E" w:rsidRDefault="00BA3A71" w:rsidP="00CC1AF0">
      <w:pPr>
        <w:tabs>
          <w:tab w:val="left" w:pos="1276"/>
        </w:tabs>
        <w:spacing w:after="0" w:line="240" w:lineRule="auto"/>
        <w:ind w:firstLine="567"/>
        <w:jc w:val="both"/>
        <w:rPr>
          <w:rFonts w:ascii="Times New Roman" w:hAnsi="Times New Roman"/>
          <w:sz w:val="24"/>
          <w:szCs w:val="24"/>
        </w:rPr>
      </w:pPr>
      <w:r w:rsidRPr="002074DC">
        <w:rPr>
          <w:rFonts w:ascii="Times New Roman" w:hAnsi="Times New Roman"/>
          <w:sz w:val="24"/>
          <w:szCs w:val="24"/>
        </w:rPr>
        <w:t>1.2.2</w:t>
      </w:r>
      <w:r>
        <w:rPr>
          <w:rFonts w:ascii="Times New Roman" w:hAnsi="Times New Roman"/>
          <w:sz w:val="24"/>
          <w:szCs w:val="24"/>
        </w:rPr>
        <w:t>.</w:t>
      </w:r>
      <w:r w:rsidRPr="002074DC">
        <w:rPr>
          <w:rFonts w:ascii="Times New Roman" w:hAnsi="Times New Roman"/>
          <w:sz w:val="24"/>
          <w:szCs w:val="24"/>
        </w:rPr>
        <w:t xml:space="preserve"> </w:t>
      </w:r>
      <w:r w:rsidRPr="00FF0B87">
        <w:rPr>
          <w:rFonts w:ascii="Times New Roman" w:hAnsi="Times New Roman"/>
          <w:sz w:val="24"/>
          <w:szCs w:val="24"/>
        </w:rPr>
        <w:t>Основаниям</w:t>
      </w:r>
      <w:r>
        <w:rPr>
          <w:rFonts w:ascii="Times New Roman" w:hAnsi="Times New Roman"/>
          <w:sz w:val="24"/>
          <w:szCs w:val="24"/>
        </w:rPr>
        <w:t>и для выполнения работ являются:</w:t>
      </w:r>
    </w:p>
    <w:p w14:paraId="67A274E8" w14:textId="77777777" w:rsidR="00BA3A71" w:rsidRPr="00F81946" w:rsidRDefault="00BA3A71" w:rsidP="00CC1AF0">
      <w:pPr>
        <w:tabs>
          <w:tab w:val="left" w:pos="1276"/>
        </w:tabs>
        <w:spacing w:after="0" w:line="240" w:lineRule="auto"/>
        <w:ind w:firstLine="567"/>
        <w:jc w:val="both"/>
        <w:rPr>
          <w:rFonts w:ascii="Times New Roman" w:hAnsi="Times New Roman"/>
          <w:sz w:val="24"/>
          <w:szCs w:val="24"/>
        </w:rPr>
      </w:pPr>
      <w:r w:rsidRPr="00F81946">
        <w:rPr>
          <w:rFonts w:ascii="Times New Roman" w:hAnsi="Times New Roman"/>
          <w:sz w:val="24"/>
          <w:szCs w:val="24"/>
        </w:rPr>
        <w:t>- Жилищный кодекс Российской Федерации от 29.12.2004 № 188-ФЗ;</w:t>
      </w:r>
    </w:p>
    <w:p w14:paraId="5E6BE748" w14:textId="77777777" w:rsidR="00BA3A71" w:rsidRPr="00F81946" w:rsidRDefault="00BA3A71" w:rsidP="00CC1AF0">
      <w:pPr>
        <w:tabs>
          <w:tab w:val="left" w:pos="1276"/>
        </w:tabs>
        <w:spacing w:after="0" w:line="240" w:lineRule="auto"/>
        <w:ind w:firstLine="567"/>
        <w:jc w:val="both"/>
        <w:rPr>
          <w:rFonts w:ascii="Times New Roman" w:hAnsi="Times New Roman"/>
          <w:sz w:val="24"/>
          <w:szCs w:val="24"/>
        </w:rPr>
      </w:pPr>
      <w:r w:rsidRPr="00F81946">
        <w:rPr>
          <w:rFonts w:ascii="Times New Roman" w:hAnsi="Times New Roman"/>
          <w:sz w:val="24"/>
          <w:szCs w:val="24"/>
        </w:rPr>
        <w:t>- Постановление Правительства РФ от 01.07.2016 №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
    <w:p w14:paraId="6C94B0C9" w14:textId="77777777" w:rsidR="00BA3A71" w:rsidRDefault="00BA3A71" w:rsidP="00CC1AF0">
      <w:pPr>
        <w:tabs>
          <w:tab w:val="left" w:pos="1276"/>
        </w:tabs>
        <w:spacing w:after="0" w:line="240" w:lineRule="auto"/>
        <w:ind w:firstLine="567"/>
        <w:jc w:val="both"/>
        <w:rPr>
          <w:rFonts w:ascii="Times New Roman" w:hAnsi="Times New Roman"/>
          <w:sz w:val="24"/>
          <w:szCs w:val="24"/>
        </w:rPr>
      </w:pPr>
      <w:r w:rsidRPr="00F81946">
        <w:rPr>
          <w:rFonts w:ascii="Times New Roman" w:hAnsi="Times New Roman"/>
          <w:sz w:val="24"/>
          <w:szCs w:val="24"/>
        </w:rPr>
        <w:t>- Областной закон Ленинградской области от 29.11.2013 № 82-оз «Об отдельных вопросах организации и проведения капитального ремонта общего имущества в многоквартирных домах, расположенных на территории Ленинградской области»;</w:t>
      </w:r>
    </w:p>
    <w:p w14:paraId="1F4F03FC" w14:textId="77777777" w:rsidR="00BA3A71" w:rsidRDefault="00BA3A71" w:rsidP="00CC1AF0">
      <w:pPr>
        <w:tabs>
          <w:tab w:val="left" w:pos="1276"/>
        </w:tabs>
        <w:spacing w:after="0" w:line="240" w:lineRule="auto"/>
        <w:ind w:firstLine="567"/>
        <w:jc w:val="both"/>
        <w:rPr>
          <w:rFonts w:ascii="Times New Roman" w:hAnsi="Times New Roman"/>
          <w:sz w:val="24"/>
          <w:szCs w:val="24"/>
        </w:rPr>
      </w:pPr>
      <w:r>
        <w:rPr>
          <w:rFonts w:ascii="Times New Roman" w:hAnsi="Times New Roman"/>
          <w:sz w:val="24"/>
          <w:szCs w:val="24"/>
        </w:rPr>
        <w:t>- Постановление Правительства Ленинградской области от 23.07.2019г. № 345 «О Краткосрочном плане реализации в 2020, 2021, 2022 годах региональной программы капитального ремонта общего имущества в многоквартирных домах, расположенных на территории Ленинградской области, на 2014-2043 годы»</w:t>
      </w:r>
      <w:ins w:id="206" w:author="admin" w:date="2022-09-27T12:36:00Z">
        <w:r w:rsidR="00B27E43">
          <w:rPr>
            <w:rFonts w:ascii="Times New Roman" w:hAnsi="Times New Roman"/>
            <w:sz w:val="24"/>
            <w:szCs w:val="24"/>
          </w:rPr>
          <w:t xml:space="preserve"> с последующими изменениями и дополнениями</w:t>
        </w:r>
      </w:ins>
      <w:r>
        <w:rPr>
          <w:rFonts w:ascii="Times New Roman" w:hAnsi="Times New Roman"/>
          <w:sz w:val="24"/>
          <w:szCs w:val="24"/>
        </w:rPr>
        <w:t>.</w:t>
      </w:r>
    </w:p>
    <w:p w14:paraId="3558A2DB" w14:textId="77777777" w:rsidR="00BA3A71" w:rsidRPr="00823346" w:rsidRDefault="00BA3A71" w:rsidP="00CC1AF0">
      <w:pPr>
        <w:tabs>
          <w:tab w:val="left" w:pos="1276"/>
        </w:tabs>
        <w:spacing w:after="0" w:line="240" w:lineRule="auto"/>
        <w:ind w:firstLine="567"/>
        <w:jc w:val="both"/>
        <w:rPr>
          <w:rFonts w:ascii="Times New Roman" w:hAnsi="Times New Roman"/>
          <w:sz w:val="24"/>
          <w:szCs w:val="24"/>
        </w:rPr>
      </w:pPr>
      <w:r w:rsidRPr="00727524">
        <w:rPr>
          <w:rFonts w:ascii="Times New Roman" w:hAnsi="Times New Roman"/>
          <w:sz w:val="24"/>
          <w:szCs w:val="24"/>
        </w:rPr>
        <w:t>-</w:t>
      </w:r>
      <w:r w:rsidRPr="00626687">
        <w:rPr>
          <w:rFonts w:ascii="Times New Roman" w:hAnsi="Times New Roman"/>
          <w:sz w:val="24"/>
          <w:szCs w:val="24"/>
        </w:rPr>
        <w:t xml:space="preserve"> </w:t>
      </w:r>
      <w:r>
        <w:rPr>
          <w:rFonts w:ascii="Times New Roman" w:hAnsi="Times New Roman"/>
          <w:sz w:val="24"/>
          <w:szCs w:val="24"/>
        </w:rPr>
        <w:t>Задания на проектирование для разработки проектной документации капитального ремонта в многоквартирном доме (приложены отдельными файлами)</w:t>
      </w:r>
      <w:r w:rsidRPr="00823346">
        <w:rPr>
          <w:rFonts w:ascii="Times New Roman" w:hAnsi="Times New Roman"/>
          <w:sz w:val="24"/>
          <w:szCs w:val="24"/>
        </w:rPr>
        <w:t>.</w:t>
      </w:r>
    </w:p>
    <w:p w14:paraId="246C69E7" w14:textId="77777777" w:rsidR="00BA3A71" w:rsidRPr="00945C49" w:rsidRDefault="00BA3A71" w:rsidP="00CC1AF0">
      <w:pPr>
        <w:tabs>
          <w:tab w:val="left" w:pos="1276"/>
        </w:tabs>
        <w:spacing w:after="0" w:line="240" w:lineRule="auto"/>
        <w:jc w:val="both"/>
        <w:rPr>
          <w:rFonts w:ascii="Times New Roman" w:hAnsi="Times New Roman"/>
          <w:b/>
          <w:color w:val="000000"/>
          <w:sz w:val="24"/>
          <w:szCs w:val="24"/>
          <w:lang w:eastAsia="ru-RU"/>
        </w:rPr>
      </w:pPr>
    </w:p>
    <w:p w14:paraId="6E277B30" w14:textId="77777777" w:rsidR="00BA3A71" w:rsidRPr="001A3CC7" w:rsidRDefault="00BA3A71" w:rsidP="00CC1AF0">
      <w:pPr>
        <w:spacing w:after="0" w:line="240" w:lineRule="auto"/>
        <w:jc w:val="center"/>
        <w:rPr>
          <w:rFonts w:ascii="Times New Roman" w:hAnsi="Times New Roman"/>
          <w:b/>
          <w:sz w:val="24"/>
          <w:szCs w:val="24"/>
        </w:rPr>
      </w:pPr>
      <w:r w:rsidRPr="00945C49">
        <w:rPr>
          <w:rFonts w:ascii="Times New Roman" w:hAnsi="Times New Roman"/>
          <w:b/>
          <w:sz w:val="24"/>
          <w:szCs w:val="24"/>
        </w:rPr>
        <w:t>2. Форма, сроки и порядок оплаты выполнения</w:t>
      </w:r>
      <w:r w:rsidRPr="001A3CC7">
        <w:rPr>
          <w:rFonts w:ascii="Times New Roman" w:hAnsi="Times New Roman"/>
          <w:b/>
          <w:sz w:val="24"/>
          <w:szCs w:val="24"/>
        </w:rPr>
        <w:t xml:space="preserve"> работ</w:t>
      </w:r>
    </w:p>
    <w:p w14:paraId="7BADCA15" w14:textId="77777777" w:rsidR="00BA3A71" w:rsidRPr="00F163C7" w:rsidRDefault="00BA3A71" w:rsidP="00CC1AF0">
      <w:pPr>
        <w:spacing w:after="0" w:line="240" w:lineRule="auto"/>
        <w:ind w:firstLine="567"/>
        <w:jc w:val="both"/>
        <w:rPr>
          <w:rFonts w:ascii="Times New Roman" w:hAnsi="Times New Roman"/>
          <w:sz w:val="24"/>
          <w:szCs w:val="24"/>
        </w:rPr>
      </w:pPr>
      <w:r w:rsidRPr="001A4518">
        <w:rPr>
          <w:rFonts w:ascii="Times New Roman" w:hAnsi="Times New Roman"/>
          <w:sz w:val="24"/>
          <w:szCs w:val="24"/>
        </w:rPr>
        <w:t>Оплата за выполненные работы производится Заказчиком в безналичном порядке путем перечисления денежных средст</w:t>
      </w:r>
      <w:r>
        <w:rPr>
          <w:rFonts w:ascii="Times New Roman" w:hAnsi="Times New Roman"/>
          <w:sz w:val="24"/>
          <w:szCs w:val="24"/>
        </w:rPr>
        <w:t xml:space="preserve">в на расчетный счет Исполнителя </w:t>
      </w:r>
      <w:del w:id="207" w:author="Гландодер" w:date="2020-06-18T11:42:00Z">
        <w:r w:rsidDel="003364DF">
          <w:rPr>
            <w:rFonts w:ascii="Times New Roman" w:hAnsi="Times New Roman"/>
            <w:sz w:val="24"/>
            <w:szCs w:val="24"/>
          </w:rPr>
          <w:delText>согласно раздела</w:delText>
        </w:r>
      </w:del>
      <w:ins w:id="208" w:author="Гландодер" w:date="2020-06-18T11:42:00Z">
        <w:r w:rsidR="003364DF">
          <w:rPr>
            <w:rFonts w:ascii="Times New Roman" w:hAnsi="Times New Roman"/>
            <w:sz w:val="24"/>
            <w:szCs w:val="24"/>
          </w:rPr>
          <w:t>согласно разделу</w:t>
        </w:r>
      </w:ins>
      <w:r>
        <w:rPr>
          <w:rFonts w:ascii="Times New Roman" w:hAnsi="Times New Roman"/>
          <w:sz w:val="24"/>
          <w:szCs w:val="24"/>
        </w:rPr>
        <w:t xml:space="preserve"> 2 договора</w:t>
      </w:r>
      <w:r>
        <w:rPr>
          <w:rFonts w:ascii="Times New Roman" w:hAnsi="Times New Roman"/>
          <w:sz w:val="24"/>
          <w:szCs w:val="24"/>
          <w:lang w:eastAsia="ru-RU"/>
        </w:rPr>
        <w:t>.</w:t>
      </w:r>
    </w:p>
    <w:p w14:paraId="552E8C53" w14:textId="77777777" w:rsidR="00BA3A71" w:rsidRPr="001A3CC7" w:rsidRDefault="00BA3A71" w:rsidP="00CC1AF0">
      <w:pPr>
        <w:spacing w:after="0" w:line="240" w:lineRule="auto"/>
        <w:jc w:val="both"/>
        <w:rPr>
          <w:rFonts w:ascii="Times New Roman" w:hAnsi="Times New Roman"/>
          <w:sz w:val="24"/>
          <w:szCs w:val="24"/>
        </w:rPr>
      </w:pPr>
    </w:p>
    <w:p w14:paraId="75CA405D" w14:textId="77777777" w:rsidR="00BA3A71" w:rsidRPr="001A3CC7" w:rsidRDefault="00BA3A71" w:rsidP="00CC1AF0">
      <w:pPr>
        <w:spacing w:after="0" w:line="240" w:lineRule="auto"/>
        <w:jc w:val="center"/>
        <w:rPr>
          <w:rFonts w:ascii="Times New Roman" w:hAnsi="Times New Roman"/>
          <w:b/>
          <w:sz w:val="24"/>
          <w:szCs w:val="24"/>
        </w:rPr>
      </w:pPr>
      <w:r w:rsidRPr="001A3CC7">
        <w:rPr>
          <w:rFonts w:ascii="Times New Roman" w:hAnsi="Times New Roman"/>
          <w:b/>
          <w:sz w:val="24"/>
          <w:szCs w:val="24"/>
        </w:rPr>
        <w:t xml:space="preserve">3. Место, условия и сроки (периоды) выполнения работ </w:t>
      </w:r>
    </w:p>
    <w:p w14:paraId="6B14256C" w14:textId="77777777" w:rsidR="00BA3A71" w:rsidRPr="003A46D8" w:rsidRDefault="00BA3A71" w:rsidP="00CC1AF0">
      <w:pPr>
        <w:pStyle w:val="ConsNonformat"/>
        <w:widowControl/>
        <w:tabs>
          <w:tab w:val="left" w:pos="6840"/>
          <w:tab w:val="left" w:pos="702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3.</w:t>
      </w:r>
      <w:r w:rsidRPr="003A46D8">
        <w:rPr>
          <w:rFonts w:ascii="Times New Roman" w:hAnsi="Times New Roman" w:cs="Times New Roman"/>
          <w:sz w:val="24"/>
          <w:szCs w:val="24"/>
        </w:rPr>
        <w:t xml:space="preserve">1. </w:t>
      </w:r>
      <w:r w:rsidRPr="00347066">
        <w:rPr>
          <w:rFonts w:ascii="Times New Roman" w:hAnsi="Times New Roman" w:cs="Times New Roman"/>
          <w:sz w:val="24"/>
          <w:szCs w:val="24"/>
        </w:rPr>
        <w:t>Место выполнения рабо</w:t>
      </w:r>
      <w:r>
        <w:rPr>
          <w:rFonts w:ascii="Times New Roman" w:hAnsi="Times New Roman" w:cs="Times New Roman"/>
          <w:sz w:val="24"/>
          <w:szCs w:val="24"/>
        </w:rPr>
        <w:t>т определяется в соответствии с Адресным перечнем</w:t>
      </w:r>
      <w:r w:rsidRPr="009E59A5">
        <w:rPr>
          <w:rFonts w:ascii="Times New Roman" w:hAnsi="Times New Roman" w:cs="Times New Roman"/>
          <w:sz w:val="24"/>
          <w:szCs w:val="24"/>
        </w:rPr>
        <w:t xml:space="preserve"> </w:t>
      </w:r>
      <w:r w:rsidRPr="00CF6FAE">
        <w:rPr>
          <w:rFonts w:ascii="Times New Roman" w:hAnsi="Times New Roman" w:cs="Times New Roman"/>
          <w:sz w:val="24"/>
          <w:szCs w:val="24"/>
        </w:rPr>
        <w:t>и расчет</w:t>
      </w:r>
      <w:r>
        <w:rPr>
          <w:rFonts w:ascii="Times New Roman" w:hAnsi="Times New Roman" w:cs="Times New Roman"/>
          <w:sz w:val="24"/>
          <w:szCs w:val="24"/>
        </w:rPr>
        <w:t>ом</w:t>
      </w:r>
      <w:r w:rsidRPr="00CF6FAE">
        <w:rPr>
          <w:rFonts w:ascii="Times New Roman" w:hAnsi="Times New Roman" w:cs="Times New Roman"/>
          <w:sz w:val="24"/>
          <w:szCs w:val="24"/>
        </w:rPr>
        <w:t xml:space="preserve"> стоимости выполнения работ </w:t>
      </w:r>
      <w:r w:rsidRPr="009E59A5">
        <w:rPr>
          <w:rFonts w:ascii="Times New Roman" w:hAnsi="Times New Roman" w:cs="Times New Roman"/>
          <w:sz w:val="24"/>
          <w:szCs w:val="24"/>
        </w:rPr>
        <w:t>многоквартирных домов</w:t>
      </w:r>
      <w:r>
        <w:rPr>
          <w:rFonts w:ascii="Times New Roman" w:hAnsi="Times New Roman" w:cs="Times New Roman"/>
          <w:sz w:val="24"/>
          <w:szCs w:val="24"/>
        </w:rPr>
        <w:t xml:space="preserve"> (приложение №1 к </w:t>
      </w:r>
      <w:r w:rsidRPr="00CF6FAE">
        <w:rPr>
          <w:rFonts w:ascii="Times New Roman" w:hAnsi="Times New Roman" w:cs="Times New Roman"/>
          <w:sz w:val="24"/>
          <w:szCs w:val="24"/>
        </w:rPr>
        <w:t>настояще</w:t>
      </w:r>
      <w:r>
        <w:rPr>
          <w:rFonts w:ascii="Times New Roman" w:hAnsi="Times New Roman" w:cs="Times New Roman"/>
          <w:sz w:val="24"/>
          <w:szCs w:val="24"/>
        </w:rPr>
        <w:t>му</w:t>
      </w:r>
      <w:r w:rsidRPr="00CF6FAE">
        <w:rPr>
          <w:rFonts w:ascii="Times New Roman" w:hAnsi="Times New Roman" w:cs="Times New Roman"/>
          <w:sz w:val="24"/>
          <w:szCs w:val="24"/>
        </w:rPr>
        <w:t xml:space="preserve"> Договор</w:t>
      </w:r>
      <w:r>
        <w:rPr>
          <w:rFonts w:ascii="Times New Roman" w:hAnsi="Times New Roman" w:cs="Times New Roman"/>
          <w:sz w:val="24"/>
          <w:szCs w:val="24"/>
        </w:rPr>
        <w:t>у).</w:t>
      </w:r>
    </w:p>
    <w:p w14:paraId="7EEC80F7" w14:textId="77777777" w:rsidR="00BA3A71" w:rsidRDefault="00BA3A71" w:rsidP="00CC1AF0">
      <w:pPr>
        <w:pStyle w:val="afff0"/>
        <w:spacing w:after="0" w:line="240" w:lineRule="auto"/>
        <w:ind w:left="0" w:firstLine="567"/>
        <w:jc w:val="both"/>
        <w:rPr>
          <w:rFonts w:ascii="Times New Roman" w:hAnsi="Times New Roman"/>
          <w:sz w:val="24"/>
          <w:szCs w:val="24"/>
        </w:rPr>
      </w:pPr>
      <w:r w:rsidRPr="003A46D8">
        <w:rPr>
          <w:rFonts w:ascii="Times New Roman" w:hAnsi="Times New Roman"/>
          <w:sz w:val="24"/>
          <w:szCs w:val="24"/>
        </w:rPr>
        <w:t xml:space="preserve">Начало </w:t>
      </w:r>
      <w:r>
        <w:rPr>
          <w:rFonts w:ascii="Times New Roman" w:hAnsi="Times New Roman"/>
          <w:sz w:val="24"/>
          <w:szCs w:val="24"/>
        </w:rPr>
        <w:t xml:space="preserve">и окончание </w:t>
      </w:r>
      <w:r w:rsidRPr="003A46D8">
        <w:rPr>
          <w:rFonts w:ascii="Times New Roman" w:hAnsi="Times New Roman"/>
          <w:sz w:val="24"/>
          <w:szCs w:val="24"/>
        </w:rPr>
        <w:t xml:space="preserve">выполнения работ определяется в соответствии с Графиком выполнения </w:t>
      </w:r>
      <w:r>
        <w:rPr>
          <w:rFonts w:ascii="Times New Roman" w:hAnsi="Times New Roman"/>
          <w:sz w:val="24"/>
          <w:szCs w:val="24"/>
        </w:rPr>
        <w:t>Р</w:t>
      </w:r>
      <w:r w:rsidRPr="003A46D8">
        <w:rPr>
          <w:rFonts w:ascii="Times New Roman" w:hAnsi="Times New Roman"/>
          <w:sz w:val="24"/>
          <w:szCs w:val="24"/>
        </w:rPr>
        <w:t>абот</w:t>
      </w:r>
      <w:r>
        <w:rPr>
          <w:rFonts w:ascii="Times New Roman" w:hAnsi="Times New Roman"/>
          <w:sz w:val="24"/>
          <w:szCs w:val="24"/>
        </w:rPr>
        <w:t xml:space="preserve"> </w:t>
      </w:r>
      <w:r w:rsidRPr="00CF6FAE">
        <w:rPr>
          <w:rFonts w:ascii="Times New Roman" w:hAnsi="Times New Roman"/>
          <w:sz w:val="24"/>
          <w:szCs w:val="24"/>
        </w:rPr>
        <w:t>(приложение №</w:t>
      </w:r>
      <w:r>
        <w:rPr>
          <w:rFonts w:ascii="Times New Roman" w:hAnsi="Times New Roman"/>
          <w:sz w:val="24"/>
          <w:szCs w:val="24"/>
        </w:rPr>
        <w:t>2</w:t>
      </w:r>
      <w:r w:rsidRPr="00CF6FAE">
        <w:rPr>
          <w:rFonts w:ascii="Times New Roman" w:hAnsi="Times New Roman"/>
          <w:sz w:val="24"/>
          <w:szCs w:val="24"/>
        </w:rPr>
        <w:t xml:space="preserve"> к настоящему Договору)</w:t>
      </w:r>
      <w:r w:rsidRPr="003A46D8">
        <w:rPr>
          <w:rFonts w:ascii="Times New Roman" w:hAnsi="Times New Roman"/>
          <w:sz w:val="24"/>
          <w:szCs w:val="24"/>
        </w:rPr>
        <w:t>.</w:t>
      </w:r>
    </w:p>
    <w:p w14:paraId="521C70C0" w14:textId="77777777" w:rsidR="00BA3A71" w:rsidRDefault="00BA3A71" w:rsidP="00CC1AF0">
      <w:pPr>
        <w:pStyle w:val="afff0"/>
        <w:spacing w:after="0" w:line="240" w:lineRule="auto"/>
        <w:ind w:left="0" w:firstLine="567"/>
        <w:jc w:val="both"/>
        <w:rPr>
          <w:rFonts w:ascii="Times New Roman" w:hAnsi="Times New Roman"/>
          <w:sz w:val="24"/>
          <w:szCs w:val="24"/>
        </w:rPr>
      </w:pPr>
      <w:r>
        <w:rPr>
          <w:rFonts w:ascii="Times New Roman" w:hAnsi="Times New Roman"/>
          <w:sz w:val="24"/>
          <w:szCs w:val="24"/>
        </w:rPr>
        <w:t>3.2. Порядок выполнения работ предусматривает несколько этапов.</w:t>
      </w:r>
    </w:p>
    <w:p w14:paraId="281E5AAE" w14:textId="77777777" w:rsidR="00BA3A71" w:rsidRDefault="00BA3A71" w:rsidP="00CC1AF0">
      <w:pPr>
        <w:pStyle w:val="afff0"/>
        <w:spacing w:after="0" w:line="240" w:lineRule="auto"/>
        <w:ind w:left="0" w:firstLine="567"/>
        <w:jc w:val="both"/>
        <w:rPr>
          <w:rFonts w:ascii="Times New Roman" w:hAnsi="Times New Roman"/>
          <w:sz w:val="24"/>
          <w:szCs w:val="24"/>
        </w:rPr>
      </w:pPr>
    </w:p>
    <w:p w14:paraId="2F899263" w14:textId="77777777" w:rsidR="00BA3A71" w:rsidRPr="00E9581A" w:rsidRDefault="00BA3A71" w:rsidP="00CC1AF0">
      <w:pPr>
        <w:pStyle w:val="afff0"/>
        <w:spacing w:after="0" w:line="240" w:lineRule="auto"/>
        <w:ind w:left="0" w:firstLine="567"/>
        <w:jc w:val="center"/>
        <w:rPr>
          <w:rFonts w:ascii="Times New Roman" w:hAnsi="Times New Roman"/>
          <w:sz w:val="24"/>
          <w:szCs w:val="24"/>
        </w:rPr>
      </w:pPr>
      <w:r w:rsidRPr="00E9581A">
        <w:rPr>
          <w:rFonts w:ascii="Times New Roman" w:hAnsi="Times New Roman"/>
          <w:sz w:val="24"/>
          <w:szCs w:val="24"/>
        </w:rPr>
        <w:t>Этап 1 (Подготовка проектной документации)</w:t>
      </w:r>
    </w:p>
    <w:p w14:paraId="4BC1BD40" w14:textId="77777777" w:rsidR="00BA3A71" w:rsidRPr="00E9581A" w:rsidRDefault="00BA3A71" w:rsidP="00CC1AF0">
      <w:pPr>
        <w:spacing w:after="0" w:line="240" w:lineRule="auto"/>
        <w:ind w:firstLine="567"/>
        <w:jc w:val="both"/>
        <w:outlineLvl w:val="0"/>
        <w:rPr>
          <w:rFonts w:ascii="Times New Roman" w:hAnsi="Times New Roman"/>
          <w:sz w:val="24"/>
          <w:szCs w:val="24"/>
        </w:rPr>
      </w:pPr>
      <w:r w:rsidRPr="00073C74">
        <w:rPr>
          <w:rFonts w:ascii="Times New Roman" w:hAnsi="Times New Roman"/>
          <w:sz w:val="24"/>
          <w:szCs w:val="24"/>
        </w:rPr>
        <w:t>Подрядчик обязан предоставить Заказчику выполненную проектную документацию в течение срока указанного в Графике выполнения работ</w:t>
      </w:r>
      <w:r w:rsidRPr="00E9581A">
        <w:rPr>
          <w:rFonts w:ascii="Times New Roman" w:hAnsi="Times New Roman"/>
          <w:sz w:val="24"/>
          <w:szCs w:val="24"/>
        </w:rPr>
        <w:t>.</w:t>
      </w:r>
    </w:p>
    <w:p w14:paraId="62861F8F" w14:textId="77777777" w:rsidR="00BA3A71" w:rsidRPr="00E9581A" w:rsidRDefault="00BA3A71" w:rsidP="00CC1AF0">
      <w:pPr>
        <w:pStyle w:val="afff0"/>
        <w:spacing w:after="0" w:line="240" w:lineRule="auto"/>
        <w:ind w:left="0" w:firstLine="567"/>
        <w:jc w:val="both"/>
        <w:rPr>
          <w:rFonts w:ascii="Times New Roman" w:hAnsi="Times New Roman"/>
          <w:color w:val="FF0000"/>
          <w:sz w:val="24"/>
          <w:szCs w:val="24"/>
        </w:rPr>
      </w:pPr>
    </w:p>
    <w:p w14:paraId="4E758C96" w14:textId="77777777" w:rsidR="00BA3A71" w:rsidRPr="00E9581A" w:rsidRDefault="00BA3A71" w:rsidP="00CC1AF0">
      <w:pPr>
        <w:pStyle w:val="afff0"/>
        <w:spacing w:after="0" w:line="240" w:lineRule="auto"/>
        <w:ind w:left="0" w:firstLine="567"/>
        <w:jc w:val="center"/>
        <w:rPr>
          <w:rFonts w:ascii="Times New Roman" w:hAnsi="Times New Roman"/>
          <w:sz w:val="24"/>
          <w:szCs w:val="24"/>
        </w:rPr>
      </w:pPr>
      <w:r w:rsidRPr="00E9581A">
        <w:rPr>
          <w:rFonts w:ascii="Times New Roman" w:hAnsi="Times New Roman"/>
          <w:sz w:val="24"/>
          <w:szCs w:val="24"/>
        </w:rPr>
        <w:t>Этап 2 (Приемка)</w:t>
      </w:r>
    </w:p>
    <w:p w14:paraId="0E9F35F4" w14:textId="77777777" w:rsidR="00BA3A71" w:rsidRDefault="003F2E0A" w:rsidP="00CC1AF0">
      <w:pPr>
        <w:pStyle w:val="Bodytext20"/>
        <w:numPr>
          <w:ilvl w:val="2"/>
          <w:numId w:val="34"/>
        </w:numPr>
        <w:shd w:val="clear" w:color="auto" w:fill="auto"/>
        <w:tabs>
          <w:tab w:val="left" w:pos="567"/>
        </w:tabs>
        <w:spacing w:before="0" w:line="240" w:lineRule="auto"/>
        <w:ind w:firstLine="567"/>
        <w:rPr>
          <w:sz w:val="24"/>
          <w:szCs w:val="24"/>
        </w:rPr>
      </w:pPr>
      <w:r>
        <w:rPr>
          <w:sz w:val="24"/>
          <w:szCs w:val="24"/>
        </w:rPr>
        <w:t>Приемка проектно-сметной</w:t>
      </w:r>
      <w:r w:rsidR="00BA3A71" w:rsidRPr="00F81946">
        <w:rPr>
          <w:sz w:val="24"/>
          <w:szCs w:val="24"/>
        </w:rPr>
        <w:t xml:space="preserve"> документации осуществляется Заказчиком </w:t>
      </w:r>
      <w:r w:rsidR="00BA3A71">
        <w:rPr>
          <w:sz w:val="24"/>
          <w:szCs w:val="24"/>
        </w:rPr>
        <w:t xml:space="preserve">в соответствии с </w:t>
      </w:r>
      <w:r w:rsidR="00BA3A71">
        <w:rPr>
          <w:sz w:val="24"/>
          <w:szCs w:val="24"/>
        </w:rPr>
        <w:lastRenderedPageBreak/>
        <w:t>Графиком</w:t>
      </w:r>
      <w:r w:rsidR="00BA3A71" w:rsidRPr="00F81946">
        <w:rPr>
          <w:sz w:val="24"/>
          <w:szCs w:val="24"/>
        </w:rPr>
        <w:t xml:space="preserve"> выполнения работ. Первый день считается днем, следующим после получения документов. В указанный срок Заказчик рассматривает проектную документацию, и при наличии замечаний направляет Исполнителю письменное уведомление с указанием недостатков. При отсутствии </w:t>
      </w:r>
      <w:r w:rsidR="00BA3A71">
        <w:rPr>
          <w:sz w:val="24"/>
          <w:szCs w:val="24"/>
        </w:rPr>
        <w:t>замечаний по документации, либо после устранения Подрядчиком замечаний по документации, Заказчик обеспечивает приемку выполненных работ с участием:</w:t>
      </w:r>
    </w:p>
    <w:p w14:paraId="0CE594DB" w14:textId="77777777" w:rsidR="00BA3A71" w:rsidRDefault="00BA3A71" w:rsidP="00CC1AF0">
      <w:pPr>
        <w:pStyle w:val="Bodytext20"/>
        <w:numPr>
          <w:ilvl w:val="2"/>
          <w:numId w:val="34"/>
        </w:numPr>
        <w:shd w:val="clear" w:color="auto" w:fill="auto"/>
        <w:tabs>
          <w:tab w:val="left" w:pos="567"/>
        </w:tabs>
        <w:spacing w:before="0" w:line="240" w:lineRule="auto"/>
        <w:ind w:firstLine="567"/>
        <w:rPr>
          <w:sz w:val="24"/>
          <w:szCs w:val="24"/>
        </w:rPr>
      </w:pPr>
      <w:r>
        <w:rPr>
          <w:sz w:val="24"/>
          <w:szCs w:val="24"/>
        </w:rPr>
        <w:t>- лица, уполномоченного от имени собственников помещений в МКД (в случае, если решение о проведении капитального ремонта принималось на общем собрании собственников помещений МКД);</w:t>
      </w:r>
    </w:p>
    <w:p w14:paraId="5E8C4669" w14:textId="77777777" w:rsidR="00BA3A71" w:rsidRDefault="00BA3A71" w:rsidP="00CC1AF0">
      <w:pPr>
        <w:pStyle w:val="Bodytext20"/>
        <w:numPr>
          <w:ilvl w:val="2"/>
          <w:numId w:val="34"/>
        </w:numPr>
        <w:shd w:val="clear" w:color="auto" w:fill="auto"/>
        <w:tabs>
          <w:tab w:val="left" w:pos="567"/>
        </w:tabs>
        <w:spacing w:before="0" w:line="240" w:lineRule="auto"/>
        <w:ind w:firstLine="567"/>
        <w:rPr>
          <w:sz w:val="24"/>
          <w:szCs w:val="24"/>
        </w:rPr>
      </w:pPr>
      <w:r>
        <w:rPr>
          <w:sz w:val="24"/>
          <w:szCs w:val="24"/>
        </w:rPr>
        <w:t>- лиц, осуществляющих управление данным МКД;</w:t>
      </w:r>
    </w:p>
    <w:p w14:paraId="46761478" w14:textId="77777777" w:rsidR="00BA3A71" w:rsidRDefault="00BA3A71" w:rsidP="00CC1AF0">
      <w:pPr>
        <w:pStyle w:val="Bodytext20"/>
        <w:numPr>
          <w:ilvl w:val="2"/>
          <w:numId w:val="34"/>
        </w:numPr>
        <w:shd w:val="clear" w:color="auto" w:fill="auto"/>
        <w:tabs>
          <w:tab w:val="left" w:pos="567"/>
        </w:tabs>
        <w:spacing w:before="0" w:line="240" w:lineRule="auto"/>
        <w:ind w:firstLine="567"/>
        <w:rPr>
          <w:sz w:val="24"/>
          <w:szCs w:val="24"/>
        </w:rPr>
      </w:pPr>
      <w:r>
        <w:rPr>
          <w:sz w:val="24"/>
          <w:szCs w:val="24"/>
        </w:rPr>
        <w:t>- представителя органа местного самоуправления по месту нахождения МКД;</w:t>
      </w:r>
    </w:p>
    <w:p w14:paraId="3AFC0FC5" w14:textId="77777777" w:rsidR="00BA3A71" w:rsidRPr="00F81946" w:rsidRDefault="00BA3A71" w:rsidP="00CC1AF0">
      <w:pPr>
        <w:pStyle w:val="Bodytext20"/>
        <w:numPr>
          <w:ilvl w:val="2"/>
          <w:numId w:val="34"/>
        </w:numPr>
        <w:shd w:val="clear" w:color="auto" w:fill="auto"/>
        <w:tabs>
          <w:tab w:val="left" w:pos="567"/>
        </w:tabs>
        <w:spacing w:before="0" w:line="240" w:lineRule="auto"/>
        <w:ind w:firstLine="567"/>
        <w:rPr>
          <w:sz w:val="24"/>
          <w:szCs w:val="24"/>
        </w:rPr>
      </w:pPr>
      <w:r>
        <w:rPr>
          <w:sz w:val="24"/>
          <w:szCs w:val="24"/>
        </w:rPr>
        <w:t>- представителя Комитета по жилищно-коммунальному хозяйству Ленинградской области (в случае, если это предусмотрено законодательством)</w:t>
      </w:r>
      <w:r w:rsidRPr="00F81946">
        <w:rPr>
          <w:sz w:val="24"/>
          <w:szCs w:val="24"/>
        </w:rPr>
        <w:t>.</w:t>
      </w:r>
    </w:p>
    <w:p w14:paraId="72F5B9AD" w14:textId="77777777" w:rsidR="00BA3A71" w:rsidRDefault="00BA3A71" w:rsidP="00CC1AF0">
      <w:pPr>
        <w:spacing w:after="0" w:line="240" w:lineRule="auto"/>
        <w:jc w:val="center"/>
        <w:rPr>
          <w:rFonts w:ascii="Times New Roman" w:hAnsi="Times New Roman"/>
          <w:b/>
          <w:sz w:val="24"/>
          <w:szCs w:val="24"/>
        </w:rPr>
      </w:pPr>
    </w:p>
    <w:p w14:paraId="57E11C21" w14:textId="77777777" w:rsidR="00BA3A71" w:rsidRPr="001A3CC7" w:rsidRDefault="00BA3A71" w:rsidP="00CC1AF0">
      <w:pPr>
        <w:spacing w:after="0" w:line="240" w:lineRule="auto"/>
        <w:jc w:val="center"/>
        <w:rPr>
          <w:rFonts w:ascii="Times New Roman" w:hAnsi="Times New Roman"/>
          <w:b/>
          <w:color w:val="000000"/>
          <w:sz w:val="24"/>
          <w:szCs w:val="24"/>
        </w:rPr>
      </w:pPr>
      <w:r w:rsidRPr="001A3CC7">
        <w:rPr>
          <w:rFonts w:ascii="Times New Roman" w:hAnsi="Times New Roman"/>
          <w:b/>
          <w:sz w:val="24"/>
          <w:szCs w:val="24"/>
        </w:rPr>
        <w:t xml:space="preserve">4. </w:t>
      </w:r>
      <w:r w:rsidRPr="001A3CC7">
        <w:rPr>
          <w:rFonts w:ascii="Times New Roman" w:hAnsi="Times New Roman"/>
          <w:b/>
          <w:color w:val="000000"/>
          <w:sz w:val="24"/>
          <w:szCs w:val="24"/>
        </w:rPr>
        <w:t>Требования к сроку и (или) объему предоставления</w:t>
      </w:r>
    </w:p>
    <w:p w14:paraId="7201089C" w14:textId="77777777" w:rsidR="00BA3A71" w:rsidRPr="001A3CC7" w:rsidRDefault="00BA3A71" w:rsidP="00CC1AF0">
      <w:pPr>
        <w:spacing w:after="0" w:line="240" w:lineRule="auto"/>
        <w:jc w:val="center"/>
        <w:rPr>
          <w:rFonts w:ascii="Times New Roman" w:hAnsi="Times New Roman"/>
          <w:b/>
          <w:bCs/>
          <w:color w:val="000000"/>
          <w:sz w:val="24"/>
          <w:szCs w:val="24"/>
        </w:rPr>
      </w:pPr>
      <w:r w:rsidRPr="001A3CC7">
        <w:rPr>
          <w:rFonts w:ascii="Times New Roman" w:hAnsi="Times New Roman"/>
          <w:b/>
          <w:color w:val="000000"/>
          <w:sz w:val="24"/>
          <w:szCs w:val="24"/>
        </w:rPr>
        <w:t>гарантии качества</w:t>
      </w:r>
      <w:r w:rsidRPr="001A3CC7">
        <w:rPr>
          <w:rFonts w:ascii="Times New Roman" w:hAnsi="Times New Roman"/>
          <w:b/>
          <w:bCs/>
          <w:color w:val="000000"/>
          <w:sz w:val="24"/>
          <w:szCs w:val="24"/>
        </w:rPr>
        <w:t xml:space="preserve"> выполненных работ</w:t>
      </w:r>
    </w:p>
    <w:p w14:paraId="2CB434B8" w14:textId="77777777" w:rsidR="00BA3A71" w:rsidRPr="00F5785B" w:rsidRDefault="00BA3A71" w:rsidP="00CC1AF0">
      <w:pPr>
        <w:shd w:val="clear" w:color="auto" w:fill="FFFFFF"/>
        <w:tabs>
          <w:tab w:val="left" w:pos="851"/>
        </w:tabs>
        <w:spacing w:after="0"/>
        <w:ind w:firstLine="567"/>
        <w:jc w:val="both"/>
        <w:rPr>
          <w:rFonts w:ascii="Times New Roman" w:hAnsi="Times New Roman"/>
          <w:sz w:val="24"/>
          <w:szCs w:val="24"/>
        </w:rPr>
      </w:pPr>
      <w:r>
        <w:rPr>
          <w:rFonts w:ascii="Times New Roman" w:hAnsi="Times New Roman"/>
          <w:sz w:val="24"/>
          <w:szCs w:val="24"/>
        </w:rPr>
        <w:t>4.</w:t>
      </w:r>
      <w:r w:rsidRPr="00F5785B">
        <w:rPr>
          <w:rFonts w:ascii="Times New Roman" w:hAnsi="Times New Roman"/>
          <w:sz w:val="24"/>
          <w:szCs w:val="24"/>
        </w:rPr>
        <w:t>1. Гарантии качества распространяются на результат работ, выполненных Исполнителем по договору.</w:t>
      </w:r>
    </w:p>
    <w:p w14:paraId="18574DFD" w14:textId="77777777" w:rsidR="00BA3A71" w:rsidRPr="001A3CC7" w:rsidRDefault="00BA3A71" w:rsidP="00CC1AF0">
      <w:pPr>
        <w:widowControl w:val="0"/>
        <w:tabs>
          <w:tab w:val="left" w:pos="0"/>
        </w:tabs>
        <w:spacing w:after="0" w:line="240" w:lineRule="auto"/>
        <w:ind w:firstLine="567"/>
        <w:jc w:val="both"/>
        <w:rPr>
          <w:rFonts w:ascii="Times New Roman" w:hAnsi="Times New Roman"/>
          <w:sz w:val="24"/>
          <w:szCs w:val="24"/>
        </w:rPr>
      </w:pPr>
      <w:r>
        <w:rPr>
          <w:rFonts w:ascii="Times New Roman" w:hAnsi="Times New Roman"/>
          <w:sz w:val="24"/>
          <w:szCs w:val="24"/>
        </w:rPr>
        <w:t>4.</w:t>
      </w:r>
      <w:r w:rsidRPr="00F5785B">
        <w:rPr>
          <w:rFonts w:ascii="Times New Roman" w:hAnsi="Times New Roman"/>
          <w:sz w:val="24"/>
          <w:szCs w:val="24"/>
        </w:rPr>
        <w:t xml:space="preserve">2. </w:t>
      </w:r>
      <w:r w:rsidRPr="00F51C4B">
        <w:rPr>
          <w:rFonts w:ascii="Times New Roman" w:hAnsi="Times New Roman"/>
          <w:sz w:val="24"/>
          <w:szCs w:val="24"/>
        </w:rPr>
        <w:t>Если в период гарантийного срока, который составляет 60 (шестьдесят) месяцев со дня подписания Сторонами акта выполненных работ, при выполнении выявится, что качество выполненных по Договору работ или материалов не соответствует требованиям технической документации</w:t>
      </w:r>
      <w:r>
        <w:rPr>
          <w:rFonts w:ascii="Times New Roman" w:hAnsi="Times New Roman"/>
          <w:sz w:val="24"/>
          <w:szCs w:val="24"/>
        </w:rPr>
        <w:t>, СП</w:t>
      </w:r>
      <w:r w:rsidRPr="00F51C4B">
        <w:rPr>
          <w:rFonts w:ascii="Times New Roman" w:hAnsi="Times New Roman"/>
          <w:sz w:val="24"/>
          <w:szCs w:val="24"/>
        </w:rPr>
        <w:t xml:space="preserve">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подрядчик обязан за свой счет в согласованные сторонами сроки безвозмездно устранить недостатки. Гарантийный срок в этом случае продлевается на период устранения недостатков</w:t>
      </w:r>
      <w:r w:rsidRPr="00F5785B">
        <w:rPr>
          <w:rFonts w:ascii="Times New Roman" w:hAnsi="Times New Roman"/>
          <w:sz w:val="24"/>
          <w:szCs w:val="24"/>
        </w:rPr>
        <w:t>.</w:t>
      </w:r>
    </w:p>
    <w:p w14:paraId="68579FE6" w14:textId="77777777" w:rsidR="00BA3A71" w:rsidRPr="001A3CC7" w:rsidRDefault="00BA3A71" w:rsidP="00CC1AF0">
      <w:pPr>
        <w:widowControl w:val="0"/>
        <w:tabs>
          <w:tab w:val="left" w:pos="567"/>
        </w:tabs>
        <w:spacing w:after="0" w:line="240" w:lineRule="auto"/>
        <w:jc w:val="both"/>
        <w:rPr>
          <w:rFonts w:ascii="Times New Roman" w:hAnsi="Times New Roman"/>
          <w:sz w:val="28"/>
          <w:szCs w:val="28"/>
        </w:rPr>
      </w:pPr>
    </w:p>
    <w:p w14:paraId="049E3537" w14:textId="77777777" w:rsidR="00BA3A71" w:rsidRDefault="00BA3A71" w:rsidP="00CC1AF0">
      <w:pPr>
        <w:pStyle w:val="1"/>
        <w:numPr>
          <w:ilvl w:val="0"/>
          <w:numId w:val="0"/>
        </w:numPr>
        <w:tabs>
          <w:tab w:val="left" w:pos="851"/>
        </w:tabs>
        <w:spacing w:before="0"/>
        <w:ind w:left="567"/>
        <w:contextualSpacing/>
        <w:rPr>
          <w:sz w:val="24"/>
          <w:szCs w:val="24"/>
        </w:rPr>
      </w:pPr>
      <w:r>
        <w:rPr>
          <w:sz w:val="24"/>
          <w:szCs w:val="24"/>
        </w:rPr>
        <w:t>5</w:t>
      </w:r>
      <w:r w:rsidRPr="00F5785B">
        <w:rPr>
          <w:sz w:val="24"/>
          <w:szCs w:val="24"/>
        </w:rPr>
        <w:t>. Требования к работам, являющимся предметом торгов.</w:t>
      </w:r>
      <w:r>
        <w:rPr>
          <w:sz w:val="24"/>
          <w:szCs w:val="24"/>
        </w:rPr>
        <w:t xml:space="preserve"> </w:t>
      </w:r>
    </w:p>
    <w:p w14:paraId="446C3FB8" w14:textId="77777777" w:rsidR="00BA3A71" w:rsidRPr="00B80369" w:rsidRDefault="00BA3A71" w:rsidP="00CC1AF0">
      <w:pPr>
        <w:pStyle w:val="1"/>
        <w:numPr>
          <w:ilvl w:val="0"/>
          <w:numId w:val="0"/>
        </w:numPr>
        <w:tabs>
          <w:tab w:val="left" w:pos="851"/>
        </w:tabs>
        <w:spacing w:before="0"/>
        <w:ind w:left="567"/>
        <w:contextualSpacing/>
        <w:rPr>
          <w:sz w:val="24"/>
          <w:szCs w:val="24"/>
        </w:rPr>
      </w:pPr>
      <w:r w:rsidRPr="00B80369">
        <w:rPr>
          <w:sz w:val="24"/>
          <w:szCs w:val="24"/>
        </w:rPr>
        <w:t>5.1. Основные технические требования к работам, их объему и качеству.</w:t>
      </w:r>
    </w:p>
    <w:p w14:paraId="07D54D4A" w14:textId="77777777" w:rsidR="00BA3A71" w:rsidRPr="002074DC" w:rsidRDefault="00BA3A71" w:rsidP="00CC1AF0">
      <w:pPr>
        <w:tabs>
          <w:tab w:val="left" w:pos="851"/>
        </w:tabs>
        <w:spacing w:after="0" w:line="240" w:lineRule="auto"/>
        <w:ind w:firstLine="567"/>
        <w:jc w:val="both"/>
        <w:rPr>
          <w:rFonts w:ascii="Times New Roman" w:hAnsi="Times New Roman"/>
          <w:sz w:val="24"/>
          <w:szCs w:val="24"/>
        </w:rPr>
      </w:pPr>
      <w:r w:rsidRPr="00B80369">
        <w:rPr>
          <w:rFonts w:ascii="Times New Roman" w:hAnsi="Times New Roman"/>
          <w:sz w:val="24"/>
          <w:szCs w:val="24"/>
        </w:rPr>
        <w:t xml:space="preserve">В соответствии с </w:t>
      </w:r>
      <w:r w:rsidRPr="00C43A9E">
        <w:rPr>
          <w:rFonts w:ascii="Times New Roman" w:hAnsi="Times New Roman"/>
          <w:sz w:val="24"/>
          <w:szCs w:val="24"/>
        </w:rPr>
        <w:t>Адресным перечнем и расчетом стоимости выполнения работ многоквартирных домов (приложение №1 к настоящему Договору)</w:t>
      </w:r>
      <w:r w:rsidRPr="00B80369">
        <w:rPr>
          <w:rFonts w:ascii="Times New Roman" w:hAnsi="Times New Roman"/>
          <w:sz w:val="24"/>
          <w:szCs w:val="24"/>
        </w:rPr>
        <w:t xml:space="preserve">, исполнитель обязан выполнить работы по оценке технического состояния и проектированию капитального ремонта общего имущества в многоквартирных домах, </w:t>
      </w:r>
      <w:r w:rsidRPr="00073C74">
        <w:rPr>
          <w:rFonts w:ascii="Times New Roman" w:hAnsi="Times New Roman"/>
          <w:sz w:val="24"/>
          <w:szCs w:val="24"/>
        </w:rPr>
        <w:t xml:space="preserve">расположенных </w:t>
      </w:r>
      <w:r w:rsidRPr="00F81946">
        <w:rPr>
          <w:rFonts w:ascii="Times New Roman" w:hAnsi="Times New Roman"/>
          <w:sz w:val="24"/>
          <w:szCs w:val="24"/>
        </w:rPr>
        <w:t>на территории Ленинградской области</w:t>
      </w:r>
      <w:r w:rsidRPr="00B80369">
        <w:rPr>
          <w:rFonts w:ascii="Times New Roman" w:hAnsi="Times New Roman"/>
          <w:sz w:val="24"/>
          <w:szCs w:val="24"/>
        </w:rPr>
        <w:t>.</w:t>
      </w:r>
    </w:p>
    <w:p w14:paraId="1D02C263" w14:textId="77777777" w:rsidR="00BA3A71" w:rsidRPr="00E83254"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w:t>
      </w:r>
      <w:r w:rsidRPr="00E83254">
        <w:rPr>
          <w:rFonts w:ascii="Times New Roman" w:hAnsi="Times New Roman"/>
          <w:sz w:val="24"/>
          <w:szCs w:val="24"/>
        </w:rPr>
        <w:t>1.1</w:t>
      </w:r>
      <w:r>
        <w:rPr>
          <w:rFonts w:ascii="Times New Roman" w:hAnsi="Times New Roman"/>
          <w:sz w:val="24"/>
          <w:szCs w:val="24"/>
        </w:rPr>
        <w:t>.</w:t>
      </w:r>
      <w:r w:rsidRPr="00E83254">
        <w:rPr>
          <w:rFonts w:ascii="Times New Roman" w:hAnsi="Times New Roman"/>
          <w:sz w:val="24"/>
          <w:szCs w:val="24"/>
        </w:rPr>
        <w:t xml:space="preserve"> </w:t>
      </w:r>
      <w:r w:rsidRPr="00F81946">
        <w:rPr>
          <w:rFonts w:ascii="Times New Roman" w:hAnsi="Times New Roman"/>
          <w:sz w:val="24"/>
          <w:szCs w:val="24"/>
        </w:rPr>
        <w:t>В соответствии с ч. 3 статьи 182 Жилищного Кодекса и ч. 4 статьи 48</w:t>
      </w:r>
      <w:r>
        <w:rPr>
          <w:rFonts w:ascii="Times New Roman" w:hAnsi="Times New Roman"/>
          <w:sz w:val="24"/>
          <w:szCs w:val="24"/>
        </w:rPr>
        <w:t>, ч. 2 ст. 52</w:t>
      </w:r>
      <w:r w:rsidRPr="00F81946">
        <w:rPr>
          <w:rFonts w:ascii="Times New Roman" w:hAnsi="Times New Roman"/>
          <w:sz w:val="24"/>
          <w:szCs w:val="24"/>
        </w:rPr>
        <w:t xml:space="preserve"> Градостроительного Кодекса Российской Федерации работы </w:t>
      </w:r>
      <w:r w:rsidRPr="00F81946">
        <w:rPr>
          <w:rFonts w:ascii="Times New Roman" w:hAnsi="Times New Roman"/>
          <w:sz w:val="24"/>
          <w:szCs w:val="24"/>
          <w:shd w:val="clear" w:color="auto" w:fill="FFFFFF"/>
        </w:rPr>
        <w:t>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w:t>
      </w:r>
      <w:r w:rsidRPr="004D6C45">
        <w:rPr>
          <w:rFonts w:ascii="Times New Roman" w:hAnsi="Times New Roman"/>
          <w:sz w:val="24"/>
          <w:szCs w:val="24"/>
        </w:rPr>
        <w:t>.</w:t>
      </w:r>
    </w:p>
    <w:p w14:paraId="0DE813C7" w14:textId="77777777" w:rsidR="00BA3A71" w:rsidRPr="000251ED" w:rsidRDefault="00BA3A71" w:rsidP="00CC1AF0">
      <w:pPr>
        <w:autoSpaceDE w:val="0"/>
        <w:autoSpaceDN w:val="0"/>
        <w:adjustRightInd w:val="0"/>
        <w:spacing w:after="0" w:line="240" w:lineRule="auto"/>
        <w:ind w:firstLine="567"/>
        <w:jc w:val="both"/>
        <w:rPr>
          <w:rFonts w:ascii="Times New Roman" w:hAnsi="Times New Roman"/>
          <w:bCs/>
          <w:color w:val="000000"/>
          <w:sz w:val="24"/>
          <w:szCs w:val="24"/>
          <w:lang w:eastAsia="ru-RU"/>
        </w:rPr>
      </w:pPr>
      <w:r>
        <w:rPr>
          <w:rFonts w:ascii="Times New Roman" w:hAnsi="Times New Roman"/>
          <w:sz w:val="24"/>
          <w:szCs w:val="24"/>
        </w:rPr>
        <w:t>5.1.2.</w:t>
      </w:r>
      <w:r w:rsidRPr="000251ED">
        <w:rPr>
          <w:rFonts w:ascii="Times New Roman" w:hAnsi="Times New Roman"/>
          <w:sz w:val="24"/>
          <w:szCs w:val="24"/>
        </w:rPr>
        <w:t xml:space="preserve"> </w:t>
      </w:r>
      <w:r w:rsidRPr="009B72C4">
        <w:rPr>
          <w:rFonts w:ascii="Times New Roman" w:hAnsi="Times New Roman"/>
          <w:bCs/>
          <w:color w:val="000000"/>
          <w:sz w:val="24"/>
          <w:szCs w:val="24"/>
          <w:lang w:eastAsia="ru-RU"/>
        </w:rPr>
        <w:t>Качество выполняемых работ должно соответствовать требованиям технического задания, соответствующих нормативных правовых актов (все требования норм, не ограничиваясь постановлением Правительства РФ от 26.12.2014 №1521), исходных данных на проектирование и требованиям постановления Правительства РФ от 16.02.2008 № 87 «О составе разделов проектной документации и требованиям к их содержанию». При изменении нормативной документации в период действия договора, необходимо пользоваться действующей документацией</w:t>
      </w:r>
      <w:r w:rsidRPr="000251ED">
        <w:rPr>
          <w:rFonts w:ascii="Times New Roman" w:hAnsi="Times New Roman"/>
          <w:bCs/>
          <w:color w:val="000000"/>
          <w:sz w:val="24"/>
          <w:szCs w:val="24"/>
          <w:lang w:eastAsia="ru-RU"/>
        </w:rPr>
        <w:t>.</w:t>
      </w:r>
    </w:p>
    <w:p w14:paraId="1B4B7B88"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5.1.3.</w:t>
      </w:r>
      <w:r w:rsidRPr="000251ED">
        <w:rPr>
          <w:rFonts w:ascii="Times New Roman" w:hAnsi="Times New Roman"/>
          <w:sz w:val="24"/>
          <w:szCs w:val="24"/>
        </w:rPr>
        <w:t xml:space="preserve"> Требования к стадийности проектирования: одностадийное – проект (рабочая документация).</w:t>
      </w:r>
    </w:p>
    <w:p w14:paraId="39CED9C3"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5.1.4.</w:t>
      </w:r>
      <w:r w:rsidRPr="000251ED">
        <w:rPr>
          <w:rFonts w:ascii="Times New Roman" w:hAnsi="Times New Roman"/>
          <w:sz w:val="24"/>
          <w:szCs w:val="24"/>
        </w:rPr>
        <w:t xml:space="preserve"> Состав работ. Требования к разработке и составу проектно</w:t>
      </w:r>
      <w:r w:rsidR="00040B0A">
        <w:rPr>
          <w:rFonts w:ascii="Times New Roman" w:hAnsi="Times New Roman"/>
          <w:sz w:val="24"/>
          <w:szCs w:val="24"/>
        </w:rPr>
        <w:t>й</w:t>
      </w:r>
      <w:r w:rsidRPr="000251ED">
        <w:rPr>
          <w:rFonts w:ascii="Times New Roman" w:hAnsi="Times New Roman"/>
          <w:sz w:val="24"/>
          <w:szCs w:val="24"/>
        </w:rPr>
        <w:t xml:space="preserve"> документации</w:t>
      </w:r>
      <w:r>
        <w:rPr>
          <w:rFonts w:ascii="Times New Roman" w:hAnsi="Times New Roman"/>
          <w:sz w:val="24"/>
          <w:szCs w:val="24"/>
        </w:rPr>
        <w:t xml:space="preserve"> </w:t>
      </w:r>
      <w:r w:rsidRPr="000251ED">
        <w:rPr>
          <w:rFonts w:ascii="Times New Roman" w:hAnsi="Times New Roman"/>
          <w:sz w:val="24"/>
          <w:szCs w:val="24"/>
        </w:rPr>
        <w:t>передаваемой «Заказчику»:</w:t>
      </w:r>
    </w:p>
    <w:p w14:paraId="4F84E102"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5.1.4</w:t>
      </w:r>
      <w:r w:rsidRPr="000251ED">
        <w:rPr>
          <w:rFonts w:ascii="Times New Roman" w:hAnsi="Times New Roman"/>
          <w:sz w:val="24"/>
          <w:szCs w:val="24"/>
        </w:rPr>
        <w:t>.1</w:t>
      </w:r>
      <w:r>
        <w:rPr>
          <w:rFonts w:ascii="Times New Roman" w:hAnsi="Times New Roman"/>
          <w:sz w:val="24"/>
          <w:szCs w:val="24"/>
        </w:rPr>
        <w:t>.</w:t>
      </w:r>
      <w:r w:rsidRPr="000251ED">
        <w:rPr>
          <w:rFonts w:ascii="Times New Roman" w:hAnsi="Times New Roman"/>
          <w:sz w:val="24"/>
          <w:szCs w:val="24"/>
        </w:rPr>
        <w:t xml:space="preserve"> До начала проектных работ Исполнитель должен: </w:t>
      </w:r>
    </w:p>
    <w:p w14:paraId="37B8FB65" w14:textId="77777777" w:rsidR="00BA3A71" w:rsidRPr="00F81946" w:rsidRDefault="00BA3A71" w:rsidP="00CC1AF0">
      <w:pPr>
        <w:tabs>
          <w:tab w:val="left" w:pos="851"/>
        </w:tabs>
        <w:spacing w:after="0" w:line="240" w:lineRule="auto"/>
        <w:ind w:firstLine="567"/>
        <w:jc w:val="both"/>
        <w:rPr>
          <w:rFonts w:ascii="Times New Roman" w:hAnsi="Times New Roman"/>
          <w:sz w:val="24"/>
          <w:szCs w:val="24"/>
        </w:rPr>
      </w:pPr>
      <w:r w:rsidRPr="00F81946">
        <w:rPr>
          <w:rFonts w:ascii="Times New Roman" w:hAnsi="Times New Roman"/>
          <w:sz w:val="24"/>
          <w:szCs w:val="24"/>
        </w:rPr>
        <w:t>- произвести сбор дополнительных исходных данных, необходимых и достаточных для выполнения проектных работ, в том числе архивные данные (справки) о состоянии общего имущества многоквартирного дома;</w:t>
      </w:r>
    </w:p>
    <w:p w14:paraId="4E911A39" w14:textId="77777777" w:rsidR="00BA3A71" w:rsidRDefault="00BA3A71" w:rsidP="00CC1AF0">
      <w:pPr>
        <w:tabs>
          <w:tab w:val="left" w:pos="851"/>
        </w:tabs>
        <w:spacing w:after="0" w:line="240" w:lineRule="auto"/>
        <w:ind w:firstLine="567"/>
        <w:jc w:val="both"/>
        <w:rPr>
          <w:rFonts w:ascii="Times New Roman" w:hAnsi="Times New Roman"/>
          <w:sz w:val="24"/>
          <w:szCs w:val="24"/>
        </w:rPr>
      </w:pPr>
      <w:r w:rsidRPr="00F81946">
        <w:rPr>
          <w:rFonts w:ascii="Times New Roman" w:hAnsi="Times New Roman"/>
          <w:sz w:val="24"/>
          <w:szCs w:val="24"/>
        </w:rPr>
        <w:lastRenderedPageBreak/>
        <w:t>- получить и представить на согласование Заказчику технические условия в полном объеме с анализом и обоснованными предложениями по реализации данных технических условий (при необходимости);</w:t>
      </w:r>
    </w:p>
    <w:p w14:paraId="2FA7CFF4" w14:textId="77777777" w:rsidR="00BA3A71" w:rsidRPr="00F81946" w:rsidRDefault="00BA3A71" w:rsidP="00CC1AF0">
      <w:pPr>
        <w:tabs>
          <w:tab w:val="left" w:pos="851"/>
        </w:tabs>
        <w:spacing w:after="0" w:line="240" w:lineRule="auto"/>
        <w:ind w:firstLine="567"/>
        <w:jc w:val="both"/>
        <w:rPr>
          <w:rFonts w:ascii="Times New Roman" w:hAnsi="Times New Roman"/>
          <w:sz w:val="24"/>
          <w:szCs w:val="24"/>
        </w:rPr>
      </w:pPr>
      <w:r w:rsidRPr="00F81946">
        <w:rPr>
          <w:rFonts w:ascii="Times New Roman" w:hAnsi="Times New Roman"/>
          <w:spacing w:val="-2"/>
          <w:sz w:val="24"/>
          <w:szCs w:val="24"/>
        </w:rPr>
        <w:t xml:space="preserve">- предварительно </w:t>
      </w:r>
      <w:r w:rsidRPr="00F81946">
        <w:rPr>
          <w:rFonts w:ascii="Times New Roman" w:hAnsi="Times New Roman"/>
          <w:sz w:val="24"/>
          <w:szCs w:val="24"/>
        </w:rPr>
        <w:t>заблаговременно согласовать с Заказчиком</w:t>
      </w:r>
      <w:r w:rsidRPr="00F81946">
        <w:rPr>
          <w:rFonts w:ascii="Times New Roman" w:hAnsi="Times New Roman"/>
          <w:spacing w:val="-2"/>
          <w:sz w:val="24"/>
          <w:szCs w:val="24"/>
        </w:rPr>
        <w:t xml:space="preserve"> принципиальные схемы и </w:t>
      </w:r>
      <w:r w:rsidRPr="00F81946">
        <w:rPr>
          <w:rFonts w:ascii="Times New Roman" w:hAnsi="Times New Roman"/>
          <w:sz w:val="24"/>
          <w:szCs w:val="24"/>
        </w:rPr>
        <w:t>решения.</w:t>
      </w:r>
    </w:p>
    <w:p w14:paraId="53E195E9" w14:textId="77777777" w:rsidR="00BA3A71" w:rsidRPr="000251ED" w:rsidRDefault="00BA3A71" w:rsidP="00CC1AF0">
      <w:pPr>
        <w:tabs>
          <w:tab w:val="left" w:pos="1843"/>
        </w:tabs>
        <w:spacing w:after="0" w:line="240" w:lineRule="auto"/>
        <w:jc w:val="both"/>
        <w:rPr>
          <w:rFonts w:ascii="Times New Roman" w:hAnsi="Times New Roman"/>
          <w:sz w:val="24"/>
          <w:szCs w:val="24"/>
        </w:rPr>
      </w:pPr>
      <w:r>
        <w:rPr>
          <w:rFonts w:ascii="Times New Roman" w:hAnsi="Times New Roman"/>
          <w:sz w:val="24"/>
          <w:szCs w:val="24"/>
        </w:rPr>
        <w:t>5.1.4</w:t>
      </w:r>
      <w:r w:rsidRPr="000251ED">
        <w:rPr>
          <w:rFonts w:ascii="Times New Roman" w:hAnsi="Times New Roman"/>
          <w:sz w:val="24"/>
          <w:szCs w:val="24"/>
        </w:rPr>
        <w:t>.2</w:t>
      </w:r>
      <w:r>
        <w:rPr>
          <w:rFonts w:ascii="Times New Roman" w:hAnsi="Times New Roman"/>
          <w:sz w:val="24"/>
          <w:szCs w:val="24"/>
        </w:rPr>
        <w:t>.</w:t>
      </w:r>
      <w:r w:rsidRPr="000251ED">
        <w:rPr>
          <w:rFonts w:ascii="Times New Roman" w:hAnsi="Times New Roman"/>
          <w:sz w:val="24"/>
          <w:szCs w:val="24"/>
        </w:rPr>
        <w:t xml:space="preserve"> Выполнить визуальное и инструментальное (при необходимости) обследование объектов для обнаружения видимых и скрытых дефектов и повреждений, в том числе:</w:t>
      </w:r>
    </w:p>
    <w:p w14:paraId="1040F66C"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выполнить фотофиксацию объектов, дефектов и повреждений с привязкой к плану-схеме дефектов, составление дефектной ведомости со степенью детализации, позволяющей составить ведомость объемов работ;</w:t>
      </w:r>
    </w:p>
    <w:p w14:paraId="273A3A7E"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выполнить план существующих инженерных сетей, (при выполнении инженерных сетей);</w:t>
      </w:r>
    </w:p>
    <w:p w14:paraId="7FE2C285"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выполнить обмерные работы, необходимые для разработки проектно</w:t>
      </w:r>
      <w:r w:rsidR="00040B0A">
        <w:rPr>
          <w:rFonts w:ascii="Times New Roman" w:hAnsi="Times New Roman"/>
          <w:sz w:val="24"/>
          <w:szCs w:val="24"/>
        </w:rPr>
        <w:t>й</w:t>
      </w:r>
      <w:r w:rsidRPr="00F81946">
        <w:rPr>
          <w:rFonts w:ascii="Times New Roman" w:hAnsi="Times New Roman"/>
          <w:sz w:val="24"/>
          <w:szCs w:val="24"/>
        </w:rPr>
        <w:t xml:space="preserve"> документации;</w:t>
      </w:r>
    </w:p>
    <w:p w14:paraId="394D64D9"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произвести прочностные расчеты несущих конструкций (при необходимости). Данные об исследованиях и поверочные расчеты (прочностные, теплотехнические, гидравлические, электрических нагрузок и др.) отразить в отчете об обследовании объектов капитального ремонта и в проектной документации.</w:t>
      </w:r>
    </w:p>
    <w:p w14:paraId="6922AE79" w14:textId="77777777" w:rsidR="00BA3A71" w:rsidRPr="000251ED" w:rsidRDefault="00BA3A71" w:rsidP="00CC1AF0">
      <w:pPr>
        <w:pStyle w:val="afff0"/>
        <w:spacing w:after="0" w:line="240" w:lineRule="auto"/>
        <w:ind w:left="0" w:firstLine="567"/>
        <w:jc w:val="both"/>
        <w:rPr>
          <w:rFonts w:ascii="Times New Roman" w:hAnsi="Times New Roman"/>
          <w:sz w:val="24"/>
          <w:szCs w:val="24"/>
        </w:rPr>
      </w:pPr>
      <w:r>
        <w:rPr>
          <w:rFonts w:ascii="Times New Roman" w:hAnsi="Times New Roman"/>
          <w:sz w:val="24"/>
          <w:szCs w:val="24"/>
        </w:rPr>
        <w:t>5.</w:t>
      </w:r>
      <w:r w:rsidRPr="00E83254">
        <w:rPr>
          <w:rFonts w:ascii="Times New Roman" w:hAnsi="Times New Roman"/>
          <w:sz w:val="24"/>
          <w:szCs w:val="24"/>
        </w:rPr>
        <w:t>1.4.3</w:t>
      </w:r>
      <w:r>
        <w:rPr>
          <w:rFonts w:ascii="Times New Roman" w:hAnsi="Times New Roman"/>
          <w:sz w:val="24"/>
          <w:szCs w:val="24"/>
        </w:rPr>
        <w:t>.</w:t>
      </w:r>
      <w:r w:rsidRPr="00E83254">
        <w:rPr>
          <w:rFonts w:ascii="Times New Roman" w:hAnsi="Times New Roman"/>
          <w:sz w:val="24"/>
          <w:szCs w:val="24"/>
        </w:rPr>
        <w:t xml:space="preserve"> Составить заключение (отчет) по итогам обследований (</w:t>
      </w:r>
      <w:r w:rsidRPr="00E83254">
        <w:rPr>
          <w:rFonts w:ascii="Times New Roman" w:hAnsi="Times New Roman"/>
          <w:sz w:val="24"/>
        </w:rPr>
        <w:t>с выводами и рекомендациями</w:t>
      </w:r>
      <w:r w:rsidRPr="00E83254">
        <w:rPr>
          <w:rFonts w:ascii="Times New Roman" w:hAnsi="Times New Roman"/>
          <w:sz w:val="24"/>
          <w:szCs w:val="24"/>
        </w:rPr>
        <w:t xml:space="preserve">) и передать Заказчику заключения (отчёты) на бумажном и электронном носителе (в </w:t>
      </w:r>
      <w:proofErr w:type="spellStart"/>
      <w:r w:rsidRPr="00E83254">
        <w:rPr>
          <w:rFonts w:ascii="Times New Roman" w:hAnsi="Times New Roman"/>
          <w:sz w:val="24"/>
          <w:szCs w:val="24"/>
        </w:rPr>
        <w:t>нередактируемом</w:t>
      </w:r>
      <w:proofErr w:type="spellEnd"/>
      <w:r w:rsidRPr="00E83254">
        <w:rPr>
          <w:rFonts w:ascii="Times New Roman" w:hAnsi="Times New Roman"/>
          <w:sz w:val="24"/>
          <w:szCs w:val="24"/>
        </w:rPr>
        <w:t xml:space="preserve"> виде: в формате *.</w:t>
      </w:r>
      <w:proofErr w:type="spellStart"/>
      <w:r w:rsidRPr="00E83254">
        <w:rPr>
          <w:rFonts w:ascii="Times New Roman" w:hAnsi="Times New Roman"/>
          <w:sz w:val="24"/>
          <w:szCs w:val="24"/>
        </w:rPr>
        <w:t>pdf</w:t>
      </w:r>
      <w:proofErr w:type="spellEnd"/>
      <w:r w:rsidRPr="00E83254">
        <w:rPr>
          <w:rFonts w:ascii="Times New Roman" w:hAnsi="Times New Roman"/>
          <w:sz w:val="24"/>
          <w:szCs w:val="24"/>
        </w:rPr>
        <w:t>; в редактируемом виде: *.</w:t>
      </w:r>
      <w:proofErr w:type="spellStart"/>
      <w:r w:rsidRPr="00E83254">
        <w:rPr>
          <w:rFonts w:ascii="Times New Roman" w:hAnsi="Times New Roman"/>
          <w:sz w:val="24"/>
          <w:szCs w:val="24"/>
        </w:rPr>
        <w:t>dwg</w:t>
      </w:r>
      <w:proofErr w:type="spellEnd"/>
      <w:r w:rsidRPr="00E83254">
        <w:rPr>
          <w:rFonts w:ascii="Times New Roman" w:hAnsi="Times New Roman"/>
          <w:sz w:val="24"/>
          <w:szCs w:val="24"/>
        </w:rPr>
        <w:t xml:space="preserve"> (графическая часть), *</w:t>
      </w:r>
      <w:proofErr w:type="spellStart"/>
      <w:r w:rsidRPr="00E83254">
        <w:rPr>
          <w:rFonts w:ascii="Times New Roman" w:hAnsi="Times New Roman"/>
          <w:sz w:val="24"/>
          <w:szCs w:val="24"/>
        </w:rPr>
        <w:t>doc</w:t>
      </w:r>
      <w:proofErr w:type="spellEnd"/>
      <w:r w:rsidRPr="00E83254">
        <w:rPr>
          <w:rFonts w:ascii="Times New Roman" w:hAnsi="Times New Roman"/>
          <w:sz w:val="24"/>
          <w:szCs w:val="24"/>
        </w:rPr>
        <w:t>., *.</w:t>
      </w:r>
      <w:proofErr w:type="spellStart"/>
      <w:r w:rsidRPr="00E83254">
        <w:rPr>
          <w:rFonts w:ascii="Times New Roman" w:hAnsi="Times New Roman"/>
          <w:sz w:val="24"/>
          <w:szCs w:val="24"/>
        </w:rPr>
        <w:t>xlsx</w:t>
      </w:r>
      <w:proofErr w:type="spellEnd"/>
      <w:r w:rsidRPr="00E83254">
        <w:rPr>
          <w:rFonts w:ascii="Times New Roman" w:hAnsi="Times New Roman"/>
          <w:sz w:val="24"/>
          <w:szCs w:val="24"/>
        </w:rPr>
        <w:t xml:space="preserve"> (текстовая часть)).</w:t>
      </w:r>
    </w:p>
    <w:p w14:paraId="728C4965"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В состав отчета об обследовании объекта капитального ремонта входит:</w:t>
      </w:r>
    </w:p>
    <w:p w14:paraId="0AE8A80C"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пояснительная записка с описанием обследуемых элементов, их дефектов, работоспособность элементов, конструкций, поверочные расчеты;</w:t>
      </w:r>
    </w:p>
    <w:p w14:paraId="1A838DAF"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дефектная ведомость с отражением фактического состояния объекта обследования на момент осмотра. В дефектной ведомости указываются общие количественные показатели частей (элементов) или систем объекта, их размеры, материал, а также количество, размеры, материал элементов или частей, находящихся в неудовлетворительном состоянии и требующих выполнения ремонтных работ. В дефектной ведомости так же указываются общие количественные показатели демонтируемых элементов;</w:t>
      </w:r>
    </w:p>
    <w:p w14:paraId="43DF2454"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материалы фотофиксации объекта обследования. Количество и экспозиция фотографий должны быть достаточны для получения представления об общем виде МКД, расположении и состоянии всех обследуемых элементов. Фотографии являются подтверждением данных о количественных и качественных показателях объекта обследования, указанных в дефектной ведомости;</w:t>
      </w:r>
    </w:p>
    <w:p w14:paraId="6281755E" w14:textId="77777777" w:rsidR="00BA3A71" w:rsidRPr="00F81946" w:rsidRDefault="00BA3A71" w:rsidP="00CC1AF0">
      <w:pPr>
        <w:pStyle w:val="afff0"/>
        <w:spacing w:after="0" w:line="240" w:lineRule="auto"/>
        <w:ind w:left="0" w:firstLine="567"/>
        <w:jc w:val="both"/>
        <w:rPr>
          <w:rFonts w:ascii="Times New Roman" w:hAnsi="Times New Roman"/>
          <w:sz w:val="24"/>
          <w:szCs w:val="24"/>
        </w:rPr>
      </w:pPr>
      <w:r w:rsidRPr="00F81946">
        <w:rPr>
          <w:rFonts w:ascii="Times New Roman" w:hAnsi="Times New Roman"/>
          <w:sz w:val="24"/>
          <w:szCs w:val="24"/>
        </w:rPr>
        <w:t>- графическая часть - планы, схемы, фрагменты объекта обследования.</w:t>
      </w:r>
    </w:p>
    <w:p w14:paraId="1B808299" w14:textId="77777777" w:rsidR="00BA3A71" w:rsidRDefault="00BA3A71" w:rsidP="00CC1AF0">
      <w:pPr>
        <w:pStyle w:val="afff0"/>
        <w:spacing w:after="0" w:line="240" w:lineRule="auto"/>
        <w:ind w:left="0" w:firstLine="567"/>
        <w:jc w:val="both"/>
        <w:rPr>
          <w:rFonts w:ascii="Times New Roman" w:hAnsi="Times New Roman"/>
          <w:sz w:val="24"/>
          <w:szCs w:val="24"/>
        </w:rPr>
      </w:pPr>
      <w:r>
        <w:rPr>
          <w:rFonts w:ascii="Times New Roman" w:hAnsi="Times New Roman"/>
          <w:sz w:val="24"/>
          <w:szCs w:val="24"/>
        </w:rPr>
        <w:t>5.1.4</w:t>
      </w:r>
      <w:r w:rsidRPr="000251ED">
        <w:rPr>
          <w:rFonts w:ascii="Times New Roman" w:hAnsi="Times New Roman"/>
          <w:sz w:val="24"/>
          <w:szCs w:val="24"/>
        </w:rPr>
        <w:t>.4</w:t>
      </w:r>
      <w:r>
        <w:rPr>
          <w:rFonts w:ascii="Times New Roman" w:hAnsi="Times New Roman"/>
          <w:sz w:val="24"/>
          <w:szCs w:val="24"/>
        </w:rPr>
        <w:t>.</w:t>
      </w:r>
      <w:r w:rsidRPr="000251ED">
        <w:rPr>
          <w:rFonts w:ascii="Times New Roman" w:hAnsi="Times New Roman"/>
          <w:sz w:val="24"/>
          <w:szCs w:val="24"/>
        </w:rPr>
        <w:t xml:space="preserve"> По результатам обследования выполнить разработку рабочей документации, достаточной для проведения капитального ремонта.</w:t>
      </w:r>
    </w:p>
    <w:p w14:paraId="2C1EED31" w14:textId="77777777" w:rsidR="00BA3A71" w:rsidRPr="000251ED" w:rsidRDefault="00BA3A71" w:rsidP="00CC1AF0">
      <w:pPr>
        <w:pStyle w:val="afff0"/>
        <w:spacing w:after="0" w:line="240" w:lineRule="auto"/>
        <w:ind w:left="0" w:firstLine="567"/>
        <w:jc w:val="both"/>
        <w:rPr>
          <w:rFonts w:ascii="Times New Roman" w:hAnsi="Times New Roman"/>
          <w:sz w:val="24"/>
          <w:szCs w:val="24"/>
        </w:rPr>
      </w:pPr>
      <w:r>
        <w:rPr>
          <w:rFonts w:ascii="Times New Roman" w:hAnsi="Times New Roman"/>
          <w:sz w:val="24"/>
          <w:szCs w:val="24"/>
        </w:rPr>
        <w:t>5.1.4.5.</w:t>
      </w:r>
      <w:r w:rsidRPr="000251ED">
        <w:rPr>
          <w:rFonts w:ascii="Times New Roman" w:hAnsi="Times New Roman"/>
          <w:sz w:val="24"/>
          <w:szCs w:val="24"/>
        </w:rPr>
        <w:t xml:space="preserve"> Состав документации, передаваемой Заказчику:</w:t>
      </w:r>
    </w:p>
    <w:p w14:paraId="397E40D3" w14:textId="77777777" w:rsidR="00BA3A71" w:rsidRPr="000251ED" w:rsidRDefault="00BA3A71" w:rsidP="00CC1AF0">
      <w:pPr>
        <w:pStyle w:val="afff0"/>
        <w:spacing w:after="0" w:line="240" w:lineRule="auto"/>
        <w:ind w:left="0" w:firstLine="567"/>
        <w:jc w:val="both"/>
        <w:rPr>
          <w:rFonts w:ascii="Times New Roman" w:hAnsi="Times New Roman"/>
          <w:sz w:val="24"/>
          <w:szCs w:val="24"/>
        </w:rPr>
      </w:pPr>
      <w:r w:rsidRPr="000251ED">
        <w:rPr>
          <w:rFonts w:ascii="Times New Roman" w:hAnsi="Times New Roman"/>
          <w:sz w:val="24"/>
          <w:szCs w:val="24"/>
        </w:rPr>
        <w:t>- заключение (отчет) о техническом состоянии (здания,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14:paraId="3B89B831" w14:textId="77777777" w:rsidR="00BA3A71" w:rsidRPr="000251ED" w:rsidRDefault="00BA3A71" w:rsidP="00CC1AF0">
      <w:pPr>
        <w:pStyle w:val="afff0"/>
        <w:spacing w:after="0" w:line="240" w:lineRule="auto"/>
        <w:ind w:left="0" w:firstLine="567"/>
        <w:jc w:val="both"/>
        <w:rPr>
          <w:rFonts w:ascii="Times New Roman" w:hAnsi="Times New Roman"/>
          <w:sz w:val="24"/>
          <w:szCs w:val="24"/>
        </w:rPr>
      </w:pPr>
      <w:r w:rsidRPr="000251ED">
        <w:rPr>
          <w:rFonts w:ascii="Times New Roman" w:hAnsi="Times New Roman"/>
          <w:sz w:val="24"/>
          <w:szCs w:val="24"/>
        </w:rPr>
        <w:t>- рабочая документация;</w:t>
      </w:r>
    </w:p>
    <w:p w14:paraId="2D6C0BF7" w14:textId="77777777" w:rsidR="00BA3A71" w:rsidRPr="000251ED" w:rsidRDefault="00BA3A71" w:rsidP="00CC1AF0">
      <w:pPr>
        <w:pStyle w:val="afff0"/>
        <w:spacing w:after="0" w:line="240" w:lineRule="auto"/>
        <w:ind w:left="0" w:firstLine="567"/>
        <w:jc w:val="both"/>
        <w:rPr>
          <w:rFonts w:ascii="Times New Roman" w:hAnsi="Times New Roman"/>
          <w:sz w:val="24"/>
          <w:szCs w:val="24"/>
        </w:rPr>
      </w:pPr>
      <w:r w:rsidRPr="000251ED">
        <w:rPr>
          <w:rFonts w:ascii="Times New Roman" w:hAnsi="Times New Roman"/>
          <w:sz w:val="24"/>
          <w:szCs w:val="24"/>
        </w:rPr>
        <w:t>- проект организации капитального ремонта или основные положения по организации работ;</w:t>
      </w:r>
    </w:p>
    <w:p w14:paraId="2513C63E" w14:textId="77777777" w:rsidR="00BA3A71" w:rsidRPr="000251ED"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5.1.4.6.</w:t>
      </w:r>
      <w:r w:rsidRPr="000251ED">
        <w:rPr>
          <w:rFonts w:ascii="Times New Roman" w:hAnsi="Times New Roman"/>
          <w:sz w:val="24"/>
          <w:szCs w:val="24"/>
        </w:rPr>
        <w:t xml:space="preserve"> Требования к составу рабочей документации:</w:t>
      </w:r>
    </w:p>
    <w:p w14:paraId="02A90541" w14:textId="77777777" w:rsidR="00BA3A71" w:rsidRPr="000251ED"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Рабочая документация должна иметь в своем составе:</w:t>
      </w:r>
    </w:p>
    <w:p w14:paraId="293B4217" w14:textId="77777777" w:rsidR="00BA3A71" w:rsidRPr="000251ED"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задание на проектирование;</w:t>
      </w:r>
    </w:p>
    <w:p w14:paraId="61633E07"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 xml:space="preserve">- </w:t>
      </w:r>
      <w:r w:rsidRPr="006748F5">
        <w:rPr>
          <w:rFonts w:ascii="Times New Roman" w:hAnsi="Times New Roman"/>
          <w:sz w:val="24"/>
          <w:szCs w:val="24"/>
        </w:rPr>
        <w:t xml:space="preserve">общая пояснительная записка (отобразить теплотехнические, гидравлические расчеты, расчеты водопотребления, расчеты потерь тепла через ограждающие конструкции, </w:t>
      </w:r>
      <w:r>
        <w:rPr>
          <w:rFonts w:ascii="Times New Roman" w:hAnsi="Times New Roman"/>
          <w:sz w:val="24"/>
          <w:szCs w:val="24"/>
        </w:rPr>
        <w:t xml:space="preserve">теплотехнический расчет ограждающих конструкций с выводом о необходимости утепления фасада, а также технологию утепления и характеристики применяемого утеплителя (при необходимости), </w:t>
      </w:r>
      <w:r w:rsidRPr="006748F5">
        <w:rPr>
          <w:rFonts w:ascii="Times New Roman" w:hAnsi="Times New Roman"/>
          <w:sz w:val="24"/>
          <w:szCs w:val="24"/>
        </w:rPr>
        <w:t>расчет настройки оборудования и балансировки гидравлических систем, расчеты нагрузок и усилений строительных конструкций,</w:t>
      </w:r>
      <w:r>
        <w:rPr>
          <w:rFonts w:ascii="Times New Roman" w:hAnsi="Times New Roman"/>
          <w:sz w:val="24"/>
          <w:szCs w:val="24"/>
        </w:rPr>
        <w:t xml:space="preserve"> прочностные расчеты несущих конструкций,</w:t>
      </w:r>
      <w:r w:rsidRPr="000251ED">
        <w:rPr>
          <w:rFonts w:ascii="Times New Roman" w:hAnsi="Times New Roman"/>
          <w:sz w:val="24"/>
          <w:szCs w:val="24"/>
        </w:rPr>
        <w:t xml:space="preserve"> подтверждающие работоспособность, надежность разрабатываемых конструкций, расчеты и </w:t>
      </w:r>
      <w:r w:rsidRPr="000251ED">
        <w:rPr>
          <w:rFonts w:ascii="Times New Roman" w:hAnsi="Times New Roman"/>
          <w:sz w:val="24"/>
          <w:szCs w:val="24"/>
        </w:rPr>
        <w:lastRenderedPageBreak/>
        <w:t>прове</w:t>
      </w:r>
      <w:r>
        <w:rPr>
          <w:rFonts w:ascii="Times New Roman" w:hAnsi="Times New Roman"/>
          <w:sz w:val="24"/>
          <w:szCs w:val="24"/>
        </w:rPr>
        <w:t>рки электрических нагрузок и пр., при разработке узлов, конструкций, систем, затрагивающих данные конструкции, элементы и системы</w:t>
      </w:r>
      <w:r w:rsidRPr="000251ED">
        <w:rPr>
          <w:rFonts w:ascii="Times New Roman" w:hAnsi="Times New Roman"/>
          <w:sz w:val="24"/>
          <w:szCs w:val="24"/>
        </w:rPr>
        <w:t>);</w:t>
      </w:r>
    </w:p>
    <w:p w14:paraId="374F82F0"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 архитектурно-строител</w:t>
      </w:r>
      <w:r>
        <w:rPr>
          <w:rFonts w:ascii="Times New Roman" w:hAnsi="Times New Roman"/>
          <w:sz w:val="24"/>
          <w:szCs w:val="24"/>
        </w:rPr>
        <w:t>ьные решения</w:t>
      </w:r>
      <w:r w:rsidRPr="000251ED">
        <w:rPr>
          <w:rFonts w:ascii="Times New Roman" w:hAnsi="Times New Roman"/>
          <w:sz w:val="24"/>
          <w:szCs w:val="24"/>
        </w:rPr>
        <w:t>;</w:t>
      </w:r>
    </w:p>
    <w:p w14:paraId="005EF65A"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 xml:space="preserve">- решения по инженерному </w:t>
      </w:r>
      <w:r>
        <w:rPr>
          <w:rFonts w:ascii="Times New Roman" w:hAnsi="Times New Roman"/>
          <w:sz w:val="24"/>
          <w:szCs w:val="24"/>
        </w:rPr>
        <w:t>оборудованию (при выполнении инженерных сетей)</w:t>
      </w:r>
      <w:r w:rsidRPr="000251ED">
        <w:rPr>
          <w:rFonts w:ascii="Times New Roman" w:hAnsi="Times New Roman"/>
          <w:sz w:val="24"/>
          <w:szCs w:val="24"/>
        </w:rPr>
        <w:t>.</w:t>
      </w:r>
    </w:p>
    <w:p w14:paraId="561D80E8" w14:textId="77777777" w:rsidR="00BA3A71" w:rsidRPr="000251ED"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Разделы рабочей документации (проекта) необходимо разбить на части по видам работ. Количество и наименование видов работ по капитальному ремонту общего имущества многоквартирных домов выполняется в соответствии с Законом Ленинградской области от 29 ноября 2013 года №82-оз "Об отдельных вопросах организации и проведения капитального ремонта общего имущества в многоквартирных домах, расположенных на территории Ленинградской области".</w:t>
      </w:r>
    </w:p>
    <w:p w14:paraId="44E7368C" w14:textId="77777777" w:rsidR="00BA3A71" w:rsidRPr="000251ED" w:rsidRDefault="00BA3A71" w:rsidP="00CC1AF0">
      <w:pPr>
        <w:autoSpaceDE w:val="0"/>
        <w:autoSpaceDN w:val="0"/>
        <w:adjustRightInd w:val="0"/>
        <w:spacing w:after="0" w:line="240" w:lineRule="auto"/>
        <w:ind w:firstLine="709"/>
        <w:jc w:val="both"/>
        <w:rPr>
          <w:rFonts w:ascii="Times New Roman" w:hAnsi="Times New Roman"/>
          <w:bCs/>
          <w:sz w:val="24"/>
          <w:szCs w:val="24"/>
        </w:rPr>
      </w:pPr>
      <w:r w:rsidRPr="000251ED">
        <w:rPr>
          <w:rFonts w:ascii="Times New Roman" w:hAnsi="Times New Roman"/>
          <w:sz w:val="24"/>
          <w:szCs w:val="24"/>
        </w:rPr>
        <w:t>В рамках видов работ сформировать перечень работ по капитальному ремонту в соответствии со с</w:t>
      </w:r>
      <w:r w:rsidRPr="000251ED">
        <w:rPr>
          <w:rFonts w:ascii="Times New Roman" w:hAnsi="Times New Roman"/>
          <w:bCs/>
          <w:sz w:val="24"/>
          <w:szCs w:val="24"/>
        </w:rPr>
        <w:t>тандарто</w:t>
      </w:r>
      <w:r>
        <w:rPr>
          <w:rFonts w:ascii="Times New Roman" w:hAnsi="Times New Roman"/>
          <w:bCs/>
          <w:sz w:val="24"/>
          <w:szCs w:val="24"/>
        </w:rPr>
        <w:t xml:space="preserve">м НО «Фонд капитального ремонта </w:t>
      </w:r>
      <w:r w:rsidRPr="000251ED">
        <w:rPr>
          <w:rFonts w:ascii="Times New Roman" w:hAnsi="Times New Roman"/>
          <w:bCs/>
          <w:sz w:val="24"/>
          <w:szCs w:val="24"/>
        </w:rPr>
        <w:t>Ленинградской области» СТО 27-06-2017 «Правила формирования состава разделов проектной документации».</w:t>
      </w:r>
    </w:p>
    <w:p w14:paraId="75248128" w14:textId="77777777" w:rsidR="00BA3A71" w:rsidRPr="004E58B0"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5.1.4.7. </w:t>
      </w:r>
      <w:r w:rsidRPr="00736AB1">
        <w:rPr>
          <w:rFonts w:ascii="Times New Roman" w:hAnsi="Times New Roman"/>
          <w:sz w:val="24"/>
          <w:szCs w:val="24"/>
        </w:rPr>
        <w:t xml:space="preserve">Работы должны выполняться в соответствии </w:t>
      </w:r>
      <w:r>
        <w:rPr>
          <w:rFonts w:ascii="Times New Roman" w:hAnsi="Times New Roman"/>
          <w:sz w:val="24"/>
          <w:szCs w:val="24"/>
        </w:rPr>
        <w:t>Заданием на проектирование для разработки проектной документации капитального ремонта в многоквартирном доме</w:t>
      </w:r>
      <w:r w:rsidRPr="00736AB1">
        <w:rPr>
          <w:rFonts w:ascii="Times New Roman" w:hAnsi="Times New Roman"/>
          <w:sz w:val="24"/>
          <w:szCs w:val="24"/>
        </w:rPr>
        <w:t>.</w:t>
      </w:r>
    </w:p>
    <w:p w14:paraId="147BD5BE" w14:textId="77777777" w:rsidR="00BA3A71" w:rsidRPr="002238E5" w:rsidRDefault="00BA3A71" w:rsidP="00CC1AF0">
      <w:pPr>
        <w:spacing w:after="0" w:line="240" w:lineRule="auto"/>
        <w:jc w:val="both"/>
        <w:rPr>
          <w:rFonts w:ascii="Times New Roman" w:hAnsi="Times New Roman"/>
          <w:strike/>
          <w:color w:val="000000"/>
          <w:shd w:val="clear" w:color="auto" w:fill="FFFFFF"/>
        </w:rPr>
      </w:pPr>
    </w:p>
    <w:p w14:paraId="6DC39763" w14:textId="77777777" w:rsidR="00BA3A71" w:rsidRPr="000251ED" w:rsidRDefault="00BA3A71" w:rsidP="00CC1AF0">
      <w:pPr>
        <w:pStyle w:val="afff0"/>
        <w:tabs>
          <w:tab w:val="left" w:pos="851"/>
        </w:tabs>
        <w:spacing w:after="0" w:line="240" w:lineRule="auto"/>
        <w:ind w:left="1418" w:hanging="425"/>
        <w:jc w:val="center"/>
        <w:rPr>
          <w:rFonts w:ascii="Times New Roman" w:hAnsi="Times New Roman"/>
          <w:b/>
          <w:sz w:val="24"/>
          <w:szCs w:val="24"/>
        </w:rPr>
      </w:pPr>
      <w:r>
        <w:rPr>
          <w:rFonts w:ascii="Times New Roman" w:hAnsi="Times New Roman"/>
          <w:b/>
          <w:color w:val="000000"/>
          <w:sz w:val="24"/>
          <w:szCs w:val="24"/>
        </w:rPr>
        <w:t xml:space="preserve">5.2. </w:t>
      </w:r>
      <w:r w:rsidRPr="000251ED">
        <w:rPr>
          <w:rFonts w:ascii="Times New Roman" w:hAnsi="Times New Roman"/>
          <w:b/>
          <w:sz w:val="24"/>
          <w:szCs w:val="24"/>
        </w:rPr>
        <w:t>Требования к результатам работ и иные показатели, связанные</w:t>
      </w:r>
    </w:p>
    <w:p w14:paraId="0393A81B" w14:textId="77777777" w:rsidR="00BA3A71" w:rsidRPr="000251ED" w:rsidRDefault="00BA3A71" w:rsidP="00CC1AF0">
      <w:pPr>
        <w:pStyle w:val="afff0"/>
        <w:tabs>
          <w:tab w:val="left" w:pos="851"/>
        </w:tabs>
        <w:spacing w:after="0" w:line="240" w:lineRule="auto"/>
        <w:ind w:left="0"/>
        <w:jc w:val="center"/>
        <w:rPr>
          <w:rFonts w:ascii="Times New Roman" w:hAnsi="Times New Roman"/>
          <w:b/>
          <w:sz w:val="24"/>
          <w:szCs w:val="24"/>
        </w:rPr>
      </w:pPr>
      <w:r w:rsidRPr="000251ED">
        <w:rPr>
          <w:rFonts w:ascii="Times New Roman" w:hAnsi="Times New Roman"/>
          <w:b/>
          <w:sz w:val="24"/>
          <w:szCs w:val="24"/>
        </w:rPr>
        <w:t>с определением соответствия выполняемых работ потребностям заказчика</w:t>
      </w:r>
    </w:p>
    <w:p w14:paraId="52A4C017" w14:textId="77777777" w:rsidR="00BA3A71" w:rsidRPr="002238E5" w:rsidRDefault="00BA3A71" w:rsidP="00CC1AF0">
      <w:pPr>
        <w:spacing w:after="0" w:line="240" w:lineRule="auto"/>
        <w:jc w:val="center"/>
        <w:rPr>
          <w:rFonts w:ascii="Times New Roman" w:hAnsi="Times New Roman"/>
          <w:b/>
          <w:sz w:val="24"/>
          <w:szCs w:val="24"/>
        </w:rPr>
      </w:pPr>
      <w:r w:rsidRPr="000251ED">
        <w:rPr>
          <w:rFonts w:ascii="Times New Roman" w:hAnsi="Times New Roman"/>
          <w:b/>
          <w:sz w:val="24"/>
          <w:szCs w:val="24"/>
        </w:rPr>
        <w:t>(приемка работ)</w:t>
      </w:r>
    </w:p>
    <w:p w14:paraId="156A199C" w14:textId="77777777" w:rsidR="00BA3A71" w:rsidRPr="000251ED" w:rsidRDefault="00BA3A71" w:rsidP="00CC1AF0">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5.2.</w:t>
      </w:r>
      <w:r w:rsidRPr="004F51E3">
        <w:rPr>
          <w:rFonts w:ascii="Times New Roman" w:hAnsi="Times New Roman"/>
          <w:bCs/>
          <w:sz w:val="24"/>
          <w:szCs w:val="24"/>
        </w:rPr>
        <w:t>1.</w:t>
      </w:r>
      <w:r>
        <w:rPr>
          <w:rFonts w:ascii="Times New Roman" w:hAnsi="Times New Roman"/>
          <w:bCs/>
          <w:sz w:val="24"/>
          <w:szCs w:val="24"/>
        </w:rPr>
        <w:t xml:space="preserve"> </w:t>
      </w:r>
      <w:r w:rsidRPr="000251ED">
        <w:rPr>
          <w:rFonts w:ascii="Times New Roman" w:hAnsi="Times New Roman"/>
          <w:bCs/>
          <w:sz w:val="24"/>
          <w:szCs w:val="24"/>
        </w:rPr>
        <w:t xml:space="preserve">Приемка выполненных работ осуществляется в </w:t>
      </w:r>
      <w:r>
        <w:rPr>
          <w:rFonts w:ascii="Times New Roman" w:hAnsi="Times New Roman"/>
          <w:bCs/>
          <w:sz w:val="24"/>
          <w:szCs w:val="24"/>
        </w:rPr>
        <w:t>соответствии с актуальными</w:t>
      </w:r>
      <w:r w:rsidRPr="000251ED">
        <w:rPr>
          <w:rFonts w:ascii="Times New Roman" w:hAnsi="Times New Roman"/>
          <w:bCs/>
          <w:sz w:val="24"/>
          <w:szCs w:val="24"/>
        </w:rPr>
        <w:t xml:space="preserve"> строительными нормами, правилами, строительными регламентами, Федеральными законами и другими действующими нормативными документами:</w:t>
      </w:r>
    </w:p>
    <w:p w14:paraId="226534B0" w14:textId="77777777" w:rsidR="00BA3A71" w:rsidRPr="00F81946" w:rsidRDefault="00BA3A71" w:rsidP="00CC1AF0">
      <w:pPr>
        <w:pStyle w:val="afff0"/>
        <w:numPr>
          <w:ilvl w:val="0"/>
          <w:numId w:val="16"/>
        </w:numPr>
        <w:tabs>
          <w:tab w:val="clear" w:pos="360"/>
          <w:tab w:val="num" w:pos="0"/>
        </w:tabs>
        <w:autoSpaceDE w:val="0"/>
        <w:autoSpaceDN w:val="0"/>
        <w:adjustRightInd w:val="0"/>
        <w:spacing w:after="0" w:line="240" w:lineRule="auto"/>
        <w:ind w:left="0" w:firstLine="567"/>
        <w:jc w:val="both"/>
        <w:rPr>
          <w:rFonts w:ascii="Times New Roman" w:hAnsi="Times New Roman"/>
          <w:bCs/>
          <w:sz w:val="24"/>
          <w:szCs w:val="24"/>
        </w:rPr>
      </w:pPr>
      <w:r w:rsidRPr="00F81946">
        <w:rPr>
          <w:rFonts w:ascii="Times New Roman" w:hAnsi="Times New Roman"/>
          <w:bCs/>
          <w:sz w:val="24"/>
          <w:szCs w:val="24"/>
        </w:rPr>
        <w:t>Стандарт НО «Фонд капитального ремонта Ленинградской области» СТО 10-05-2017 «Правила оформления и выполнения проектной и рабочей документации»;</w:t>
      </w:r>
    </w:p>
    <w:p w14:paraId="1FA31490" w14:textId="77777777" w:rsidR="00BA3A71" w:rsidRPr="00F81946" w:rsidRDefault="00BA3A71" w:rsidP="00CC1AF0">
      <w:pPr>
        <w:pStyle w:val="afff0"/>
        <w:numPr>
          <w:ilvl w:val="0"/>
          <w:numId w:val="16"/>
        </w:numPr>
        <w:tabs>
          <w:tab w:val="clear" w:pos="360"/>
          <w:tab w:val="num" w:pos="0"/>
        </w:tabs>
        <w:autoSpaceDE w:val="0"/>
        <w:autoSpaceDN w:val="0"/>
        <w:adjustRightInd w:val="0"/>
        <w:spacing w:after="0" w:line="240" w:lineRule="auto"/>
        <w:ind w:left="0" w:firstLine="567"/>
        <w:jc w:val="both"/>
        <w:rPr>
          <w:rFonts w:ascii="Times New Roman" w:hAnsi="Times New Roman"/>
          <w:bCs/>
          <w:sz w:val="24"/>
          <w:szCs w:val="24"/>
        </w:rPr>
      </w:pPr>
      <w:r w:rsidRPr="00F81946">
        <w:rPr>
          <w:rFonts w:ascii="Times New Roman" w:hAnsi="Times New Roman"/>
          <w:bCs/>
          <w:sz w:val="24"/>
          <w:szCs w:val="24"/>
        </w:rPr>
        <w:t>Стандарт НО «Фонд капитального ремонта Ленинградской области» СТО 27-06-2017 «Правила формирования состава разделов проектной документации»;</w:t>
      </w:r>
    </w:p>
    <w:p w14:paraId="4E589CDF"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Гражданский Кодекс;</w:t>
      </w:r>
    </w:p>
    <w:p w14:paraId="3886F892"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Градостроительный Кодекс;</w:t>
      </w:r>
    </w:p>
    <w:p w14:paraId="2CFABF8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Постановление правительства РФ № 87 от 16.02.2008 г. «О составе разделов проектной документации и требованиях к их содержанию» (в редакции, действующей на момент проектирования);</w:t>
      </w:r>
    </w:p>
    <w:p w14:paraId="2A9334C7"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Федеральный закон Российской Федерации от 30 декабря 2009 г. N 384-ФЗ "Технический регламент о безопасности зданий и сооружений";</w:t>
      </w:r>
    </w:p>
    <w:p w14:paraId="6C5C84B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Федеральный закон от 22.07.2008 г. № 123-ФЗ «Технический регламент о требованиях пожарной безопасности»;</w:t>
      </w:r>
    </w:p>
    <w:p w14:paraId="345D4DAF"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 xml:space="preserve">Федеральный закон Российской Федерации от 23 ноября 2009 г. N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14:paraId="7A79F256"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Федеральный закон от 27.12.2002 №184-ФЗ «О техническом регулировании»;</w:t>
      </w:r>
    </w:p>
    <w:p w14:paraId="3352BD3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Федеральный закон от 21.12.1994 №69-ФЗ «О пожарной безопасности»;</w:t>
      </w:r>
    </w:p>
    <w:p w14:paraId="08309C4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Федеральный закон от 30.03.1999 №52-ФЗ «О санитарно-эпидемиологическом благополучии населения»;</w:t>
      </w:r>
    </w:p>
    <w:p w14:paraId="4BE902D9"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Система проектной документации в строительстве (СПДС) и ГОСТ Р 21.1101-2013 «Система проектной документации для строительства. Основные требования к проектной и рабочей документации»;</w:t>
      </w:r>
    </w:p>
    <w:p w14:paraId="451F269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Постановление Правительства РФ от 13.08.2006 №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718F81A" w14:textId="77777777" w:rsidR="00BA3A71" w:rsidRPr="00F81946" w:rsidDel="00603DB9" w:rsidRDefault="00BA3A71" w:rsidP="00CC1AF0">
      <w:pPr>
        <w:numPr>
          <w:ilvl w:val="0"/>
          <w:numId w:val="16"/>
        </w:numPr>
        <w:autoSpaceDE w:val="0"/>
        <w:autoSpaceDN w:val="0"/>
        <w:adjustRightInd w:val="0"/>
        <w:spacing w:after="0" w:line="240" w:lineRule="auto"/>
        <w:ind w:left="0" w:firstLine="567"/>
        <w:contextualSpacing/>
        <w:jc w:val="both"/>
        <w:outlineLvl w:val="1"/>
        <w:rPr>
          <w:del w:id="209" w:author="admin" w:date="2020-08-24T13:52:00Z"/>
          <w:rFonts w:ascii="Times New Roman" w:hAnsi="Times New Roman"/>
          <w:sz w:val="24"/>
          <w:szCs w:val="24"/>
          <w:lang w:eastAsia="ru-RU"/>
        </w:rPr>
      </w:pPr>
      <w:del w:id="210" w:author="admin" w:date="2020-08-24T13:52:00Z">
        <w:r w:rsidRPr="00F81946" w:rsidDel="00603DB9">
          <w:rPr>
            <w:rFonts w:ascii="Times New Roman" w:hAnsi="Times New Roman"/>
            <w:sz w:val="24"/>
            <w:szCs w:val="24"/>
            <w:lang w:eastAsia="ru-RU"/>
          </w:rPr>
          <w:delText>Приказ Минкультуры России от 20.01.2015 N 119 "Об утверждении границ территории и предмета охраны исторического поселения федерального значения город Выборг Ленинградской области»;</w:delText>
        </w:r>
      </w:del>
    </w:p>
    <w:p w14:paraId="73F2D79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Письмо Минстроя от 03.10.2017 № 35400-Ач/04 утверждающего «Методические рекомендации по требованию к лифтам, устанавливаемым в многоквартирных жилых домах, взамен отработавших нормативный срок службы»;</w:t>
      </w:r>
    </w:p>
    <w:p w14:paraId="46455CAD"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lastRenderedPageBreak/>
        <w:t>СанПиН 2.1.2.2645-10 «Санитарно-эпидемиологические требования к жилым зданиям и помещениям»;</w:t>
      </w:r>
    </w:p>
    <w:p w14:paraId="6E0121E6"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СНиП 12-03-2001 «Безопасность труда в строительстве. Часть 1. Общие требования», утверждены Постановлением Госстроя России от 23.07.2001 №80;</w:t>
      </w:r>
    </w:p>
    <w:p w14:paraId="3C7E7894"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СНиП 12-04-2002 «Безопасность труда в строительстве. Часть 2 Строительное производство», утверждены Постановлением Госстроя России от 17.09.2002 №123;</w:t>
      </w:r>
    </w:p>
    <w:p w14:paraId="5AE4A1B4"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«Правила противопожарного режима», утверждены Постановлением Правительства РФ от 25.04.2012 №390;</w:t>
      </w:r>
    </w:p>
    <w:p w14:paraId="101C4B5D"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СНиП 3.01.04-87 Приемка в эксплуатацию законченных строительных объектов. Основные положения, утверждены Постановлением Госстроя СССР от 21.04.1987 №84;</w:t>
      </w:r>
    </w:p>
    <w:p w14:paraId="2883E183"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131.13330.2012 «Строительная климатология»;</w:t>
      </w:r>
    </w:p>
    <w:p w14:paraId="666F374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 xml:space="preserve">СП 54.13330.2011 «Здания жилые многоквартирные. Актуализированная редакция               СНиП 31-01-2003»; </w:t>
      </w:r>
    </w:p>
    <w:p w14:paraId="53A98792" w14:textId="77777777" w:rsidR="00BA3A71" w:rsidRPr="00F81946" w:rsidRDefault="00BA3A71" w:rsidP="00CC1AF0">
      <w:pPr>
        <w:numPr>
          <w:ilvl w:val="0"/>
          <w:numId w:val="16"/>
        </w:numPr>
        <w:tabs>
          <w:tab w:val="clear" w:pos="360"/>
          <w:tab w:val="num" w:pos="709"/>
        </w:tabs>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54.13330.2016. Свод правил. Здания жилые многоквартирные. Актуализированная редакция СНиП 31-01-2003" (утв. Приказом Минстроя России от 03.12.2016 N 883/</w:t>
      </w:r>
      <w:proofErr w:type="spellStart"/>
      <w:r w:rsidRPr="00F81946">
        <w:rPr>
          <w:rFonts w:ascii="Times New Roman" w:hAnsi="Times New Roman"/>
          <w:sz w:val="24"/>
          <w:szCs w:val="24"/>
          <w:lang w:eastAsia="ru-RU"/>
        </w:rPr>
        <w:t>пр</w:t>
      </w:r>
      <w:proofErr w:type="spellEnd"/>
      <w:r w:rsidRPr="00F81946">
        <w:rPr>
          <w:rFonts w:ascii="Times New Roman" w:hAnsi="Times New Roman"/>
          <w:sz w:val="24"/>
          <w:szCs w:val="24"/>
          <w:lang w:eastAsia="ru-RU"/>
        </w:rPr>
        <w:t>);</w:t>
      </w:r>
    </w:p>
    <w:p w14:paraId="29C2DCE2"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 xml:space="preserve">СП 70.13330.2012 «Несущие и ограждающие конструкции»; </w:t>
      </w:r>
    </w:p>
    <w:p w14:paraId="33A092B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17.13330.2011 Кровли. Актуализированная редакция СНиП II-26-76;</w:t>
      </w:r>
    </w:p>
    <w:p w14:paraId="322903F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64.13330.2011 Деревянные конструкции. Актуализированная редакция СНиП II-25-80;</w:t>
      </w:r>
    </w:p>
    <w:p w14:paraId="6A8A0F3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72.13330.2011 «Защита строительных конструкций и сооружений от коррозии»;</w:t>
      </w:r>
    </w:p>
    <w:p w14:paraId="4D77A8A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СНиП 21-01-97 «Пожарная безопасность зданий и сооружений»;</w:t>
      </w:r>
    </w:p>
    <w:p w14:paraId="028E9E96"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63.13330.2012 Бетонные и железобетонные конструкции. Основные положения. Актуализированная редакция СНиП 52-01-2003;</w:t>
      </w:r>
    </w:p>
    <w:p w14:paraId="34669AA3"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20.13330.2011 Нагрузки и воздействия. Актуализированная редакция СНиП 2.01.07-85*;</w:t>
      </w:r>
    </w:p>
    <w:p w14:paraId="5F473742" w14:textId="77777777" w:rsidR="00BA3A71" w:rsidRPr="00F81946" w:rsidRDefault="00BA3A71" w:rsidP="00CC1AF0">
      <w:pPr>
        <w:numPr>
          <w:ilvl w:val="0"/>
          <w:numId w:val="16"/>
        </w:numPr>
        <w:tabs>
          <w:tab w:val="clear" w:pos="360"/>
          <w:tab w:val="num" w:pos="709"/>
        </w:tabs>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20.13330.2016. Свод правил. Нагрузки и воздействия. Актуализированная редакция СНиП 2.01.07-85*" (утв. Приказом Минстроя России от 03.12.2016 N 891/</w:t>
      </w:r>
      <w:proofErr w:type="spellStart"/>
      <w:r w:rsidRPr="00F81946">
        <w:rPr>
          <w:rFonts w:ascii="Times New Roman" w:hAnsi="Times New Roman"/>
          <w:sz w:val="24"/>
          <w:szCs w:val="24"/>
          <w:lang w:eastAsia="ru-RU"/>
        </w:rPr>
        <w:t>пр</w:t>
      </w:r>
      <w:proofErr w:type="spellEnd"/>
      <w:r w:rsidRPr="00F81946">
        <w:rPr>
          <w:rFonts w:ascii="Times New Roman" w:hAnsi="Times New Roman"/>
          <w:sz w:val="24"/>
          <w:szCs w:val="24"/>
          <w:lang w:eastAsia="ru-RU"/>
        </w:rPr>
        <w:t>);</w:t>
      </w:r>
    </w:p>
    <w:p w14:paraId="4A1FB9DD"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16.13330.2011 Стальные конструкции. Актуализированная редакция СНиП II-23-81*;</w:t>
      </w:r>
    </w:p>
    <w:p w14:paraId="3E2A39CA"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30.13330.2016 Внутренний водопровод и канализация зданий. Актуализированная редакция СНиП 2.04.01-85*;</w:t>
      </w:r>
    </w:p>
    <w:p w14:paraId="74F7C070" w14:textId="77777777" w:rsidR="00BA3A71" w:rsidRPr="00F81946" w:rsidRDefault="00BA3A71" w:rsidP="00CC1AF0">
      <w:pPr>
        <w:numPr>
          <w:ilvl w:val="0"/>
          <w:numId w:val="16"/>
        </w:numPr>
        <w:tabs>
          <w:tab w:val="clear" w:pos="360"/>
          <w:tab w:val="num" w:pos="851"/>
        </w:tabs>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73.13330.2016. СНиП 3.05.01-85. Свод правил. Внутренние санитарно-технические системы зданий" (утв. и введен в действие Приказом Минстроя России от 30.09.2016 N 689/</w:t>
      </w:r>
      <w:proofErr w:type="spellStart"/>
      <w:r w:rsidRPr="00F81946">
        <w:rPr>
          <w:rFonts w:ascii="Times New Roman" w:hAnsi="Times New Roman"/>
          <w:sz w:val="24"/>
          <w:szCs w:val="24"/>
          <w:lang w:eastAsia="ru-RU"/>
        </w:rPr>
        <w:t>пр</w:t>
      </w:r>
      <w:proofErr w:type="spellEnd"/>
      <w:r w:rsidRPr="00F81946">
        <w:rPr>
          <w:rFonts w:ascii="Times New Roman" w:hAnsi="Times New Roman"/>
          <w:sz w:val="24"/>
          <w:szCs w:val="24"/>
          <w:lang w:eastAsia="ru-RU"/>
        </w:rPr>
        <w:t>);</w:t>
      </w:r>
    </w:p>
    <w:p w14:paraId="5F9E828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59.13330.2012 Доступность зданий и сооружений для маломобильных групп населения;</w:t>
      </w:r>
    </w:p>
    <w:p w14:paraId="5F020FA4" w14:textId="77777777" w:rsidR="00BA3A71" w:rsidRPr="00F81946" w:rsidRDefault="00BA3A71" w:rsidP="00CC1AF0">
      <w:pPr>
        <w:numPr>
          <w:ilvl w:val="0"/>
          <w:numId w:val="16"/>
        </w:numPr>
        <w:tabs>
          <w:tab w:val="clear" w:pos="360"/>
          <w:tab w:val="num" w:pos="567"/>
        </w:tabs>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59.13330.2016. Свод правил. Доступность зданий и сооружений для маломобильных групп населения. Актуализированная редакция СНиП 35-01-2001" (утв. Приказом Минстроя России от 14.11.2016 N 798/</w:t>
      </w:r>
      <w:proofErr w:type="spellStart"/>
      <w:r w:rsidRPr="00F81946">
        <w:rPr>
          <w:rFonts w:ascii="Times New Roman" w:hAnsi="Times New Roman"/>
          <w:sz w:val="24"/>
          <w:szCs w:val="24"/>
          <w:lang w:eastAsia="ru-RU"/>
        </w:rPr>
        <w:t>пр</w:t>
      </w:r>
      <w:proofErr w:type="spellEnd"/>
      <w:r w:rsidRPr="00F81946">
        <w:rPr>
          <w:rFonts w:ascii="Times New Roman" w:hAnsi="Times New Roman"/>
          <w:sz w:val="24"/>
          <w:szCs w:val="24"/>
          <w:lang w:eastAsia="ru-RU"/>
        </w:rPr>
        <w:t>);</w:t>
      </w:r>
    </w:p>
    <w:p w14:paraId="6D1EF2EC" w14:textId="77777777" w:rsidR="00BA3A71" w:rsidRPr="00F81946" w:rsidRDefault="00BA3A71" w:rsidP="00CC1AF0">
      <w:pPr>
        <w:numPr>
          <w:ilvl w:val="0"/>
          <w:numId w:val="16"/>
        </w:numPr>
        <w:tabs>
          <w:tab w:val="clear" w:pos="360"/>
          <w:tab w:val="num" w:pos="709"/>
        </w:tabs>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21.602-2016. Межгосударственный стандарт. Система проектной документации для строительства. Правила выполнения рабочей документации систем отопления, вентиляции и кондиционирования" (введен в действие Приказом Росстандарта от 25.11.2016 N 1802-ст);</w:t>
      </w:r>
    </w:p>
    <w:p w14:paraId="575A3A99"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30494-2011 «Здания жилые и общественные. Параметры микроклимата в помещениях»;</w:t>
      </w:r>
    </w:p>
    <w:p w14:paraId="3B86EAF4"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3262-75 * «Трубы стальные водогазопроводные»;</w:t>
      </w:r>
    </w:p>
    <w:p w14:paraId="41F077A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 xml:space="preserve">ГОСТ 10706-76 «Трубы стальные электросварные </w:t>
      </w:r>
      <w:proofErr w:type="spellStart"/>
      <w:r w:rsidRPr="00F81946">
        <w:rPr>
          <w:rFonts w:ascii="Times New Roman" w:hAnsi="Times New Roman"/>
          <w:sz w:val="24"/>
          <w:szCs w:val="24"/>
          <w:lang w:eastAsia="ru-RU"/>
        </w:rPr>
        <w:t>прямошовные</w:t>
      </w:r>
      <w:proofErr w:type="spellEnd"/>
      <w:r w:rsidRPr="00F81946">
        <w:rPr>
          <w:rFonts w:ascii="Times New Roman" w:hAnsi="Times New Roman"/>
          <w:sz w:val="24"/>
          <w:szCs w:val="24"/>
          <w:lang w:eastAsia="ru-RU"/>
        </w:rPr>
        <w:t>»;</w:t>
      </w:r>
    </w:p>
    <w:p w14:paraId="412AC916"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32415-2013 «Трубы напорные из термопластов и соединительные детали к ним для систем водоснабжения и отопления. Общие технические условия»;</w:t>
      </w:r>
    </w:p>
    <w:p w14:paraId="21712A29"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60.13330.2016 «Отопление, вентиляция и кондиционирование»;</w:t>
      </w:r>
    </w:p>
    <w:p w14:paraId="0D6B203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50.13330.2012 «Тепловая защита зданий»;</w:t>
      </w:r>
    </w:p>
    <w:p w14:paraId="61BFB61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41-101-95 «Проектирование тепловых пунктов»;</w:t>
      </w:r>
    </w:p>
    <w:p w14:paraId="12B9A7F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51.13330.2011 «Защита от шума»;</w:t>
      </w:r>
    </w:p>
    <w:p w14:paraId="776C674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61.13330.2012 Тепловая изоляция оборудования и трубопроводов»;</w:t>
      </w:r>
    </w:p>
    <w:p w14:paraId="14C2AE0B"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124.13330.2012 «Тепловые сети»;</w:t>
      </w:r>
    </w:p>
    <w:p w14:paraId="0B9B85B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77.13330.2016 «Система автоматизации»;</w:t>
      </w:r>
    </w:p>
    <w:p w14:paraId="6866377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23-101-2004 «Проектирование тепловой защиты зданий»;</w:t>
      </w:r>
    </w:p>
    <w:p w14:paraId="3469C21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ПУЭ «Правила устройства электроустановок. 6-е и 7-е издание»;</w:t>
      </w:r>
    </w:p>
    <w:p w14:paraId="5847D69A"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lastRenderedPageBreak/>
        <w:t>Постановление Правительства РФ от 18.11.2013 №1034 «О коммерческом учете тепловой энергии, теплоносителя»;</w:t>
      </w:r>
    </w:p>
    <w:p w14:paraId="5700C183"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Постановление Правительства РФ от 04.09.2013 №776 «Об утверждении Правил организации коммерческого учета воды, сточных вод»;</w:t>
      </w:r>
    </w:p>
    <w:p w14:paraId="530CAA3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«Правила технической эксплуатации тепловых энергоустановок» утверждены Приказом от 24.03.2003 г. №115;</w:t>
      </w:r>
    </w:p>
    <w:p w14:paraId="27E9C6F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21.601-2011 Система проектной документации для строительства. Правила выполнения рабочей документации внутренних систем водоснабжения и канализации;</w:t>
      </w:r>
    </w:p>
    <w:p w14:paraId="4E837954"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pacing w:val="2"/>
          <w:sz w:val="24"/>
          <w:szCs w:val="24"/>
        </w:rPr>
      </w:pPr>
      <w:r w:rsidRPr="00F81946">
        <w:rPr>
          <w:rFonts w:ascii="Times New Roman" w:hAnsi="Times New Roman"/>
          <w:sz w:val="24"/>
          <w:szCs w:val="24"/>
          <w:lang w:eastAsia="ru-RU"/>
        </w:rPr>
        <w:t xml:space="preserve">ГОСТ 21.602-2016 Система проектной документации для строительства. </w:t>
      </w:r>
      <w:r w:rsidRPr="00F81946">
        <w:rPr>
          <w:rFonts w:ascii="Times New Roman" w:hAnsi="Times New Roman"/>
          <w:spacing w:val="2"/>
          <w:sz w:val="24"/>
          <w:szCs w:val="24"/>
        </w:rPr>
        <w:t>Правила выполнения рабочей документации систем отопления, вентиляции и кондиционирования;</w:t>
      </w:r>
    </w:p>
    <w:p w14:paraId="24D265C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pacing w:val="2"/>
          <w:sz w:val="24"/>
          <w:szCs w:val="24"/>
        </w:rPr>
        <w:t>СП 256.1325800.2016 Электроустановки жилых и общественных зданий. Правила проектирования и монтажа</w:t>
      </w:r>
      <w:r w:rsidRPr="00F81946">
        <w:rPr>
          <w:rFonts w:ascii="Times New Roman" w:hAnsi="Times New Roman"/>
          <w:sz w:val="24"/>
          <w:szCs w:val="24"/>
          <w:lang w:eastAsia="ru-RU"/>
        </w:rPr>
        <w:t>;</w:t>
      </w:r>
    </w:p>
    <w:p w14:paraId="369864F5"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52.13330.2011 Свод правил. Естественное и искусственное освещение;</w:t>
      </w:r>
    </w:p>
    <w:p w14:paraId="0F65CBAC"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52.13330 "СНиП 23-05-95* Естественное и искусственное освещение"(введен в действие Приказом Минстроя России от 07.11.2016 №777/</w:t>
      </w:r>
      <w:proofErr w:type="spellStart"/>
      <w:r w:rsidRPr="00F81946">
        <w:rPr>
          <w:rFonts w:ascii="Times New Roman" w:hAnsi="Times New Roman"/>
          <w:sz w:val="24"/>
          <w:szCs w:val="24"/>
          <w:lang w:eastAsia="ru-RU"/>
        </w:rPr>
        <w:t>пр</w:t>
      </w:r>
      <w:proofErr w:type="spellEnd"/>
      <w:r w:rsidRPr="00F81946">
        <w:rPr>
          <w:rFonts w:ascii="Times New Roman" w:hAnsi="Times New Roman"/>
          <w:sz w:val="24"/>
          <w:szCs w:val="24"/>
          <w:lang w:eastAsia="ru-RU"/>
        </w:rPr>
        <w:t>);</w:t>
      </w:r>
    </w:p>
    <w:p w14:paraId="4F432F9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6.13130.2013 Системы противопожарной защиты. Электрооборудование. Требования пожарной безопасности;</w:t>
      </w:r>
    </w:p>
    <w:p w14:paraId="5F85B734"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76.13330.2016 Электротехнические устройства;</w:t>
      </w:r>
    </w:p>
    <w:p w14:paraId="27D22FB1"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РД 34.21.122-87 Инструкция по устройству молниезащиты зданий и сооружений;</w:t>
      </w:r>
    </w:p>
    <w:p w14:paraId="457C5F0F"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10434-82 Соединения контактные электрические. Классификация. Общие технические требования;</w:t>
      </w:r>
    </w:p>
    <w:p w14:paraId="4F57A069"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ГОСТ 31937-2011 Здания и сооружения. Правила обследования и мониторинга технического состояния;</w:t>
      </w:r>
    </w:p>
    <w:p w14:paraId="6FB1AD7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СП 13-102-2003 Правила обследования несущих строительных конструкций зданий и сооружений;</w:t>
      </w:r>
    </w:p>
    <w:p w14:paraId="0E57A4F7"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ВСН 48-86(р) (</w:t>
      </w:r>
      <w:proofErr w:type="spellStart"/>
      <w:r w:rsidRPr="00F81946">
        <w:rPr>
          <w:rFonts w:ascii="Times New Roman" w:hAnsi="Times New Roman"/>
          <w:sz w:val="24"/>
          <w:szCs w:val="24"/>
          <w:lang w:eastAsia="ru-RU"/>
        </w:rPr>
        <w:t>Госгражданстрой</w:t>
      </w:r>
      <w:proofErr w:type="spellEnd"/>
      <w:r w:rsidRPr="00F81946">
        <w:rPr>
          <w:rFonts w:ascii="Times New Roman" w:hAnsi="Times New Roman"/>
          <w:sz w:val="24"/>
          <w:szCs w:val="24"/>
          <w:lang w:eastAsia="ru-RU"/>
        </w:rPr>
        <w:t>) Правила безопасности при проведении обследований жилых зданий для проектирования капитального ремонта;</w:t>
      </w:r>
    </w:p>
    <w:p w14:paraId="53605432"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ВСН 57-88(р) Положение по техническому обследованию жилых зданий;</w:t>
      </w:r>
    </w:p>
    <w:p w14:paraId="318AF26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ВСН 58-88(р) Положение об организации, проведении реконструкции, ремонта и технического обследования жилых зданий объектов коммунального хозяйства и социально-культурного назначения;</w:t>
      </w:r>
    </w:p>
    <w:p w14:paraId="3A825D5E"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Пособие по обследованию строительных конструкций зданий АО "ЦНИИПРОМЗДАНИЙ";</w:t>
      </w:r>
    </w:p>
    <w:p w14:paraId="3644B3F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ВСН 41-85(р) Инструкция по разработке проектов организации и проектов производства работ по капитальному ремонту жилых зданий;</w:t>
      </w:r>
    </w:p>
    <w:p w14:paraId="04B8FC40"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ВСН 61-89(р) Реконструкция и капитальный ремонт жилых домов. Нормы проектирования;</w:t>
      </w:r>
    </w:p>
    <w:p w14:paraId="47B1DDD8"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МДС 13-1.99 –Инструкция о составе, порядке разработки, согласования и утверждения проектно-сметной документации на капитальный ремонт жилых зданий;</w:t>
      </w:r>
    </w:p>
    <w:p w14:paraId="0D9882F6" w14:textId="77777777" w:rsidR="00BA3A71" w:rsidRPr="00F81946" w:rsidRDefault="0034334A"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hyperlink r:id="rId14" w:tgtFrame="_blank" w:history="1">
        <w:r w:rsidR="00BA3A71" w:rsidRPr="00F81946">
          <w:rPr>
            <w:rFonts w:ascii="Times New Roman" w:hAnsi="Times New Roman"/>
            <w:sz w:val="24"/>
            <w:szCs w:val="24"/>
            <w:lang w:eastAsia="ru-RU"/>
          </w:rPr>
          <w:t>Единая система конструкторской документации</w:t>
        </w:r>
      </w:hyperlink>
      <w:r w:rsidR="00BA3A71" w:rsidRPr="00F81946">
        <w:rPr>
          <w:rFonts w:ascii="Times New Roman" w:hAnsi="Times New Roman"/>
          <w:sz w:val="24"/>
          <w:szCs w:val="24"/>
          <w:lang w:eastAsia="ru-RU"/>
        </w:rPr>
        <w:t xml:space="preserve"> (ЕСКД);</w:t>
      </w:r>
    </w:p>
    <w:p w14:paraId="2EE4C287" w14:textId="77777777" w:rsidR="00BA3A71" w:rsidRPr="00F81946"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F81946">
        <w:rPr>
          <w:rFonts w:ascii="Times New Roman" w:hAnsi="Times New Roman"/>
          <w:sz w:val="24"/>
          <w:szCs w:val="24"/>
          <w:lang w:eastAsia="ru-RU"/>
        </w:rPr>
        <w:t>других нормативных актов действующего законодательства РФ в области проектирования, строительства, реконструкции и капитального ремонта.</w:t>
      </w:r>
    </w:p>
    <w:p w14:paraId="19078080" w14:textId="77777777" w:rsidR="00BA3A71" w:rsidRPr="00057AA7"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5.2</w:t>
      </w:r>
      <w:r w:rsidRPr="00E90076">
        <w:rPr>
          <w:rFonts w:ascii="Times New Roman" w:hAnsi="Times New Roman"/>
          <w:sz w:val="24"/>
          <w:szCs w:val="24"/>
        </w:rPr>
        <w:t>.2</w:t>
      </w:r>
      <w:r>
        <w:rPr>
          <w:rFonts w:ascii="Times New Roman" w:hAnsi="Times New Roman"/>
          <w:sz w:val="24"/>
          <w:szCs w:val="24"/>
        </w:rPr>
        <w:t>.</w:t>
      </w:r>
      <w:r w:rsidRPr="00E90076">
        <w:rPr>
          <w:rFonts w:ascii="Times New Roman" w:hAnsi="Times New Roman"/>
          <w:sz w:val="24"/>
          <w:szCs w:val="24"/>
        </w:rPr>
        <w:t xml:space="preserve"> </w:t>
      </w:r>
      <w:r>
        <w:rPr>
          <w:rFonts w:ascii="Times New Roman" w:hAnsi="Times New Roman"/>
          <w:sz w:val="24"/>
          <w:szCs w:val="24"/>
        </w:rPr>
        <w:t>Применяемые</w:t>
      </w:r>
      <w:r w:rsidRPr="00057AA7">
        <w:rPr>
          <w:rFonts w:ascii="Times New Roman" w:hAnsi="Times New Roman"/>
          <w:sz w:val="24"/>
          <w:szCs w:val="24"/>
        </w:rPr>
        <w:t xml:space="preserve"> в проектной (рабочей) документации оборудование и материалы должны иметь сертификат соответствия стандартам, действующим на территории Российской Федерации</w:t>
      </w:r>
      <w:r>
        <w:rPr>
          <w:rFonts w:ascii="Times New Roman" w:hAnsi="Times New Roman"/>
          <w:sz w:val="24"/>
          <w:szCs w:val="24"/>
        </w:rPr>
        <w:t>,</w:t>
      </w:r>
      <w:r w:rsidRPr="00057AA7">
        <w:rPr>
          <w:rFonts w:ascii="Times New Roman" w:hAnsi="Times New Roman"/>
          <w:sz w:val="24"/>
          <w:szCs w:val="24"/>
        </w:rPr>
        <w:t xml:space="preserve"> и удовлетворять требования</w:t>
      </w:r>
      <w:r>
        <w:rPr>
          <w:rFonts w:ascii="Times New Roman" w:hAnsi="Times New Roman"/>
          <w:sz w:val="24"/>
          <w:szCs w:val="24"/>
        </w:rPr>
        <w:t>м</w:t>
      </w:r>
      <w:r w:rsidRPr="00057AA7">
        <w:rPr>
          <w:rFonts w:ascii="Times New Roman" w:hAnsi="Times New Roman"/>
          <w:sz w:val="24"/>
          <w:szCs w:val="24"/>
        </w:rPr>
        <w:t xml:space="preserve"> по функциональным, техническим, качественным и эксплуатационным показателям таких стандартов.</w:t>
      </w:r>
    </w:p>
    <w:p w14:paraId="4FD95E9A" w14:textId="77777777" w:rsidR="00BA3A71" w:rsidRPr="00E90076" w:rsidRDefault="00BA3A71" w:rsidP="00CC1AF0">
      <w:pPr>
        <w:shd w:val="clear" w:color="auto" w:fill="FFFFFF"/>
        <w:tabs>
          <w:tab w:val="left" w:pos="851"/>
        </w:tabs>
        <w:spacing w:after="0" w:line="240" w:lineRule="auto"/>
        <w:ind w:firstLine="567"/>
        <w:jc w:val="both"/>
        <w:rPr>
          <w:rFonts w:ascii="Times New Roman" w:hAnsi="Times New Roman"/>
          <w:sz w:val="24"/>
          <w:szCs w:val="24"/>
          <w:lang w:eastAsia="ru-RU"/>
        </w:rPr>
      </w:pPr>
      <w:r w:rsidRPr="00057AA7">
        <w:rPr>
          <w:rFonts w:ascii="Times New Roman" w:hAnsi="Times New Roman"/>
          <w:sz w:val="24"/>
          <w:szCs w:val="24"/>
        </w:rPr>
        <w:t>При</w:t>
      </w:r>
      <w:r w:rsidRPr="00057AA7">
        <w:rPr>
          <w:rFonts w:ascii="Times New Roman" w:hAnsi="Times New Roman"/>
          <w:sz w:val="24"/>
          <w:szCs w:val="24"/>
          <w:lang w:eastAsia="ru-RU"/>
        </w:rPr>
        <w:t xml:space="preserve"> разработке технических решений предусматривать преимущественно материалы и оборудование, выпускаемые на территории РФ, преимущественно Северо-Западного региона.</w:t>
      </w:r>
    </w:p>
    <w:p w14:paraId="610F2B4F" w14:textId="77777777" w:rsidR="00BA3A71" w:rsidRPr="00E90076" w:rsidRDefault="00BA3A71" w:rsidP="00CC1AF0">
      <w:pPr>
        <w:shd w:val="clear" w:color="auto" w:fill="FFFFFF"/>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5.2</w:t>
      </w:r>
      <w:r w:rsidRPr="00E90076">
        <w:rPr>
          <w:rFonts w:ascii="Times New Roman" w:hAnsi="Times New Roman"/>
          <w:sz w:val="24"/>
          <w:szCs w:val="24"/>
        </w:rPr>
        <w:t>.3</w:t>
      </w:r>
      <w:r>
        <w:rPr>
          <w:rFonts w:ascii="Times New Roman" w:hAnsi="Times New Roman"/>
          <w:sz w:val="24"/>
          <w:szCs w:val="24"/>
        </w:rPr>
        <w:t>.</w:t>
      </w:r>
      <w:r w:rsidRPr="00E90076">
        <w:rPr>
          <w:rFonts w:ascii="Times New Roman" w:hAnsi="Times New Roman"/>
          <w:sz w:val="24"/>
          <w:szCs w:val="24"/>
        </w:rPr>
        <w:t xml:space="preserve"> </w:t>
      </w:r>
      <w:r w:rsidRPr="00057AA7">
        <w:rPr>
          <w:rFonts w:ascii="Times New Roman" w:hAnsi="Times New Roman"/>
          <w:sz w:val="24"/>
          <w:szCs w:val="24"/>
        </w:rPr>
        <w:t>Технические решения, принятые в рабочих чертежах, должны соответствовать требованиям санитарно-гигиенических и других норм, действующих на территории Российской Федерации, и обеспечить безопасную для жизни и здоровья людей эксплуатацию объектов при соблюдении предусмотренных проектом мероприятий.</w:t>
      </w:r>
    </w:p>
    <w:p w14:paraId="1DFD6F16" w14:textId="77777777" w:rsidR="00BA3A71" w:rsidRPr="000251ED" w:rsidRDefault="00BA3A71" w:rsidP="00CC1AF0">
      <w:pPr>
        <w:spacing w:after="0" w:line="240" w:lineRule="auto"/>
        <w:ind w:firstLine="567"/>
        <w:jc w:val="both"/>
        <w:rPr>
          <w:rFonts w:ascii="Times New Roman" w:hAnsi="Times New Roman"/>
          <w:sz w:val="24"/>
          <w:szCs w:val="24"/>
        </w:rPr>
      </w:pPr>
      <w:r>
        <w:rPr>
          <w:rFonts w:ascii="Times New Roman" w:hAnsi="Times New Roman"/>
          <w:sz w:val="24"/>
          <w:szCs w:val="24"/>
        </w:rPr>
        <w:t>5.2</w:t>
      </w:r>
      <w:r w:rsidRPr="00E90076">
        <w:rPr>
          <w:rFonts w:ascii="Times New Roman" w:hAnsi="Times New Roman"/>
          <w:sz w:val="24"/>
          <w:szCs w:val="24"/>
        </w:rPr>
        <w:t>.4</w:t>
      </w:r>
      <w:r>
        <w:rPr>
          <w:rFonts w:ascii="Times New Roman" w:hAnsi="Times New Roman"/>
          <w:sz w:val="24"/>
          <w:szCs w:val="24"/>
        </w:rPr>
        <w:t>.</w:t>
      </w:r>
      <w:r w:rsidRPr="00E90076">
        <w:rPr>
          <w:rFonts w:ascii="Times New Roman" w:hAnsi="Times New Roman"/>
          <w:sz w:val="24"/>
          <w:szCs w:val="24"/>
        </w:rPr>
        <w:t xml:space="preserve"> </w:t>
      </w:r>
      <w:r w:rsidRPr="00057AA7">
        <w:rPr>
          <w:rFonts w:ascii="Times New Roman" w:hAnsi="Times New Roman"/>
          <w:sz w:val="24"/>
          <w:szCs w:val="24"/>
        </w:rPr>
        <w:t>Проектн</w:t>
      </w:r>
      <w:r w:rsidR="00040B0A">
        <w:rPr>
          <w:rFonts w:ascii="Times New Roman" w:hAnsi="Times New Roman"/>
          <w:sz w:val="24"/>
          <w:szCs w:val="24"/>
        </w:rPr>
        <w:t>ая</w:t>
      </w:r>
      <w:r w:rsidRPr="00057AA7">
        <w:rPr>
          <w:rFonts w:ascii="Times New Roman" w:hAnsi="Times New Roman"/>
          <w:sz w:val="24"/>
          <w:szCs w:val="24"/>
        </w:rPr>
        <w:t xml:space="preserve"> документация должна быть заверена подписями руководителей проектной организации, главного инженера проекта, круглой печатью и справкой проектной организации о </w:t>
      </w:r>
      <w:r w:rsidRPr="00057AA7">
        <w:rPr>
          <w:rFonts w:ascii="Times New Roman" w:hAnsi="Times New Roman"/>
          <w:sz w:val="24"/>
          <w:szCs w:val="24"/>
        </w:rPr>
        <w:lastRenderedPageBreak/>
        <w:t xml:space="preserve">соответствии проектной документации требованиям действующего законодательства </w:t>
      </w:r>
      <w:r w:rsidRPr="00F81946">
        <w:rPr>
          <w:rFonts w:ascii="Times New Roman" w:hAnsi="Times New Roman"/>
          <w:sz w:val="24"/>
          <w:szCs w:val="24"/>
        </w:rPr>
        <w:t>и технического задания</w:t>
      </w:r>
      <w:r>
        <w:rPr>
          <w:rFonts w:ascii="Times New Roman" w:hAnsi="Times New Roman"/>
          <w:sz w:val="24"/>
          <w:szCs w:val="24"/>
        </w:rPr>
        <w:t>, задания на проектирование</w:t>
      </w:r>
      <w:r w:rsidRPr="00057AA7">
        <w:rPr>
          <w:rFonts w:ascii="Times New Roman" w:hAnsi="Times New Roman"/>
          <w:sz w:val="24"/>
          <w:szCs w:val="24"/>
        </w:rPr>
        <w:t>.</w:t>
      </w:r>
    </w:p>
    <w:p w14:paraId="1E9B5C5C" w14:textId="77777777" w:rsidR="00BA3A71" w:rsidRDefault="00BA3A71" w:rsidP="00CC1AF0">
      <w:pPr>
        <w:spacing w:after="0" w:line="240" w:lineRule="auto"/>
        <w:ind w:firstLine="567"/>
        <w:jc w:val="both"/>
        <w:rPr>
          <w:rFonts w:ascii="Times New Roman" w:hAnsi="Times New Roman"/>
          <w:sz w:val="24"/>
          <w:szCs w:val="24"/>
        </w:rPr>
      </w:pPr>
      <w:r w:rsidRPr="000251ED">
        <w:rPr>
          <w:rFonts w:ascii="Times New Roman" w:hAnsi="Times New Roman"/>
          <w:sz w:val="24"/>
          <w:szCs w:val="24"/>
        </w:rPr>
        <w:t>При разработке проектной документации по капитальному ремонту лифтового оборудования необходимо предусмотреть компоновку пане</w:t>
      </w:r>
      <w:r>
        <w:rPr>
          <w:rFonts w:ascii="Times New Roman" w:hAnsi="Times New Roman"/>
          <w:sz w:val="24"/>
          <w:szCs w:val="24"/>
        </w:rPr>
        <w:t>ли приказов кабины кнопками брай</w:t>
      </w:r>
      <w:r w:rsidRPr="000251ED">
        <w:rPr>
          <w:rFonts w:ascii="Times New Roman" w:hAnsi="Times New Roman"/>
          <w:sz w:val="24"/>
          <w:szCs w:val="24"/>
        </w:rPr>
        <w:t xml:space="preserve">ля, звуковыми и голосовыми индикаторами положения кабины. </w:t>
      </w:r>
    </w:p>
    <w:p w14:paraId="49330632" w14:textId="77777777" w:rsidR="00BA3A71" w:rsidRPr="00336CC8"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5.2</w:t>
      </w:r>
      <w:r w:rsidRPr="00E65506">
        <w:rPr>
          <w:rFonts w:ascii="Times New Roman" w:hAnsi="Times New Roman"/>
          <w:sz w:val="24"/>
          <w:szCs w:val="24"/>
        </w:rPr>
        <w:t>.</w:t>
      </w:r>
      <w:r>
        <w:rPr>
          <w:rFonts w:ascii="Times New Roman" w:hAnsi="Times New Roman"/>
          <w:sz w:val="24"/>
          <w:szCs w:val="24"/>
        </w:rPr>
        <w:t>5.</w:t>
      </w:r>
      <w:r w:rsidRPr="00E65506">
        <w:rPr>
          <w:rFonts w:ascii="Times New Roman" w:hAnsi="Times New Roman"/>
          <w:sz w:val="24"/>
          <w:szCs w:val="24"/>
        </w:rPr>
        <w:t xml:space="preserve"> </w:t>
      </w:r>
      <w:r w:rsidRPr="00BB2BCD">
        <w:rPr>
          <w:rFonts w:ascii="Times New Roman" w:hAnsi="Times New Roman"/>
          <w:color w:val="000000"/>
          <w:sz w:val="24"/>
          <w:szCs w:val="24"/>
          <w:lang w:eastAsia="ru-RU"/>
        </w:rPr>
        <w:t xml:space="preserve">Комплекты документации, указанные </w:t>
      </w:r>
      <w:r w:rsidRPr="00225A23">
        <w:rPr>
          <w:rFonts w:ascii="Times New Roman" w:hAnsi="Times New Roman"/>
          <w:color w:val="000000"/>
          <w:sz w:val="24"/>
          <w:szCs w:val="24"/>
          <w:lang w:eastAsia="ru-RU"/>
        </w:rPr>
        <w:t xml:space="preserve">в п. </w:t>
      </w:r>
      <w:r>
        <w:rPr>
          <w:rFonts w:ascii="Times New Roman" w:hAnsi="Times New Roman"/>
          <w:color w:val="000000"/>
          <w:sz w:val="24"/>
          <w:szCs w:val="24"/>
          <w:lang w:eastAsia="ru-RU"/>
        </w:rPr>
        <w:t>5.1.4.6</w:t>
      </w:r>
      <w:r w:rsidRPr="00225A23">
        <w:rPr>
          <w:rFonts w:ascii="Times New Roman" w:hAnsi="Times New Roman"/>
          <w:color w:val="000000"/>
          <w:sz w:val="24"/>
          <w:szCs w:val="24"/>
          <w:lang w:eastAsia="ru-RU"/>
        </w:rPr>
        <w:t>, передаются</w:t>
      </w:r>
      <w:r w:rsidRPr="00BB2BCD">
        <w:rPr>
          <w:rFonts w:ascii="Times New Roman" w:hAnsi="Times New Roman"/>
          <w:color w:val="000000"/>
          <w:sz w:val="24"/>
          <w:szCs w:val="24"/>
          <w:lang w:eastAsia="ru-RU"/>
        </w:rPr>
        <w:t xml:space="preserve"> в </w:t>
      </w:r>
      <w:r>
        <w:rPr>
          <w:rFonts w:ascii="Times New Roman" w:hAnsi="Times New Roman"/>
          <w:color w:val="000000"/>
          <w:sz w:val="24"/>
          <w:szCs w:val="24"/>
          <w:lang w:eastAsia="ru-RU"/>
        </w:rPr>
        <w:t>3</w:t>
      </w:r>
      <w:r w:rsidRPr="00BB2BCD">
        <w:rPr>
          <w:rFonts w:ascii="Times New Roman" w:hAnsi="Times New Roman"/>
          <w:color w:val="000000"/>
          <w:sz w:val="24"/>
          <w:szCs w:val="24"/>
          <w:lang w:eastAsia="ru-RU"/>
        </w:rPr>
        <w:t xml:space="preserve"> экземплярах в брошюрованном виде на бумажном носителе в картонных трехслойных коробках с крышкой, размерами ─ 495х360х340мм и на электронном носителе </w:t>
      </w:r>
      <w:r w:rsidRPr="00BB2BCD">
        <w:rPr>
          <w:rFonts w:ascii="Times New Roman" w:hAnsi="Times New Roman"/>
          <w:sz w:val="24"/>
          <w:szCs w:val="24"/>
        </w:rPr>
        <w:t xml:space="preserve">(в </w:t>
      </w:r>
      <w:proofErr w:type="spellStart"/>
      <w:r w:rsidRPr="00BB2BCD">
        <w:rPr>
          <w:rFonts w:ascii="Times New Roman" w:hAnsi="Times New Roman"/>
          <w:sz w:val="24"/>
          <w:szCs w:val="24"/>
        </w:rPr>
        <w:t>нередактируемом</w:t>
      </w:r>
      <w:proofErr w:type="spellEnd"/>
      <w:r w:rsidRPr="00BB2BCD">
        <w:rPr>
          <w:rFonts w:ascii="Times New Roman" w:hAnsi="Times New Roman"/>
          <w:sz w:val="24"/>
          <w:szCs w:val="24"/>
        </w:rPr>
        <w:t xml:space="preserve"> виде: в формате *.</w:t>
      </w:r>
      <w:proofErr w:type="spellStart"/>
      <w:r w:rsidRPr="00BB2BCD">
        <w:rPr>
          <w:rFonts w:ascii="Times New Roman" w:hAnsi="Times New Roman"/>
          <w:sz w:val="24"/>
          <w:szCs w:val="24"/>
        </w:rPr>
        <w:t>pdf</w:t>
      </w:r>
      <w:proofErr w:type="spellEnd"/>
      <w:r w:rsidRPr="00BB2BCD">
        <w:rPr>
          <w:rFonts w:ascii="Times New Roman" w:hAnsi="Times New Roman"/>
          <w:sz w:val="24"/>
          <w:szCs w:val="24"/>
        </w:rPr>
        <w:t>; в редактируемом виде:</w:t>
      </w:r>
      <w:r w:rsidRPr="00E83254">
        <w:rPr>
          <w:rFonts w:ascii="Times New Roman" w:hAnsi="Times New Roman"/>
          <w:sz w:val="24"/>
          <w:szCs w:val="24"/>
        </w:rPr>
        <w:t xml:space="preserve"> *.</w:t>
      </w:r>
      <w:proofErr w:type="spellStart"/>
      <w:r w:rsidRPr="00E83254">
        <w:rPr>
          <w:rFonts w:ascii="Times New Roman" w:hAnsi="Times New Roman"/>
          <w:sz w:val="24"/>
          <w:szCs w:val="24"/>
        </w:rPr>
        <w:t>dwg</w:t>
      </w:r>
      <w:proofErr w:type="spellEnd"/>
      <w:r w:rsidRPr="00E83254">
        <w:rPr>
          <w:rFonts w:ascii="Times New Roman" w:hAnsi="Times New Roman"/>
          <w:sz w:val="24"/>
          <w:szCs w:val="24"/>
        </w:rPr>
        <w:t xml:space="preserve"> (графическая часть), *</w:t>
      </w:r>
      <w:proofErr w:type="spellStart"/>
      <w:r w:rsidRPr="00E83254">
        <w:rPr>
          <w:rFonts w:ascii="Times New Roman" w:hAnsi="Times New Roman"/>
          <w:sz w:val="24"/>
          <w:szCs w:val="24"/>
        </w:rPr>
        <w:t>doc</w:t>
      </w:r>
      <w:proofErr w:type="spellEnd"/>
      <w:r w:rsidRPr="00E83254">
        <w:rPr>
          <w:rFonts w:ascii="Times New Roman" w:hAnsi="Times New Roman"/>
          <w:sz w:val="24"/>
          <w:szCs w:val="24"/>
        </w:rPr>
        <w:t>., *.</w:t>
      </w:r>
      <w:proofErr w:type="spellStart"/>
      <w:r w:rsidRPr="00E83254">
        <w:rPr>
          <w:rFonts w:ascii="Times New Roman" w:hAnsi="Times New Roman"/>
          <w:sz w:val="24"/>
          <w:szCs w:val="24"/>
        </w:rPr>
        <w:t>xlsx</w:t>
      </w:r>
      <w:proofErr w:type="spellEnd"/>
      <w:r w:rsidRPr="00E83254">
        <w:rPr>
          <w:rFonts w:ascii="Times New Roman" w:hAnsi="Times New Roman"/>
          <w:sz w:val="24"/>
          <w:szCs w:val="24"/>
        </w:rPr>
        <w:t xml:space="preserve"> (текстовая часть))</w:t>
      </w:r>
      <w:r w:rsidRPr="00E83254">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w:t>
      </w:r>
      <w:r w:rsidRPr="002F10E7">
        <w:rPr>
          <w:rFonts w:ascii="Times New Roman" w:hAnsi="Times New Roman"/>
          <w:color w:val="000000"/>
          <w:sz w:val="24"/>
          <w:szCs w:val="24"/>
          <w:lang w:eastAsia="ru-RU"/>
        </w:rPr>
        <w:t>Все экземпляры должны быть заверены печатью организации и подписями генерального директора, а также прошиты, пронумерованы и скреплены печатью организации и подписью генерального директора. На коробке должно быть указано:</w:t>
      </w:r>
    </w:p>
    <w:p w14:paraId="45817EA9" w14:textId="77777777" w:rsidR="00BA3A71" w:rsidRPr="00336CC8" w:rsidRDefault="00BA3A71" w:rsidP="00CC1AF0">
      <w:pPr>
        <w:shd w:val="clear" w:color="auto" w:fill="FFFFFF"/>
        <w:spacing w:after="0" w:line="240" w:lineRule="auto"/>
        <w:ind w:firstLine="567"/>
        <w:jc w:val="both"/>
        <w:rPr>
          <w:rFonts w:ascii="Arial" w:hAnsi="Arial" w:cs="Arial"/>
          <w:color w:val="000000"/>
          <w:sz w:val="23"/>
          <w:szCs w:val="23"/>
          <w:lang w:eastAsia="ru-RU"/>
        </w:rPr>
      </w:pPr>
      <w:r w:rsidRPr="00336CC8">
        <w:rPr>
          <w:rFonts w:ascii="Times New Roman" w:hAnsi="Times New Roman"/>
          <w:color w:val="000000"/>
          <w:sz w:val="24"/>
          <w:szCs w:val="24"/>
          <w:lang w:eastAsia="ru-RU"/>
        </w:rPr>
        <w:t>- год краткосрочной программы;</w:t>
      </w:r>
    </w:p>
    <w:p w14:paraId="13E4F2B6" w14:textId="77777777" w:rsidR="00BA3A71" w:rsidRPr="00336CC8" w:rsidRDefault="00BA3A71" w:rsidP="00CC1AF0">
      <w:pPr>
        <w:shd w:val="clear" w:color="auto" w:fill="FFFFFF"/>
        <w:spacing w:after="0" w:line="240" w:lineRule="auto"/>
        <w:ind w:firstLine="567"/>
        <w:jc w:val="both"/>
        <w:rPr>
          <w:rFonts w:ascii="Arial" w:hAnsi="Arial" w:cs="Arial"/>
          <w:color w:val="000000"/>
          <w:sz w:val="23"/>
          <w:szCs w:val="23"/>
          <w:lang w:eastAsia="ru-RU"/>
        </w:rPr>
      </w:pPr>
      <w:r w:rsidRPr="00336CC8">
        <w:rPr>
          <w:rFonts w:ascii="Times New Roman" w:hAnsi="Times New Roman"/>
          <w:color w:val="000000"/>
          <w:sz w:val="24"/>
          <w:szCs w:val="24"/>
          <w:lang w:eastAsia="ru-RU"/>
        </w:rPr>
        <w:t>- номер и дата контракта;</w:t>
      </w:r>
    </w:p>
    <w:p w14:paraId="513FF760" w14:textId="77777777" w:rsidR="00BA3A71" w:rsidRPr="00336CC8" w:rsidRDefault="00BA3A71" w:rsidP="00CC1AF0">
      <w:pPr>
        <w:shd w:val="clear" w:color="auto" w:fill="FFFFFF"/>
        <w:spacing w:after="0" w:line="240" w:lineRule="auto"/>
        <w:ind w:firstLine="567"/>
        <w:jc w:val="both"/>
        <w:rPr>
          <w:rFonts w:ascii="Arial" w:hAnsi="Arial" w:cs="Arial"/>
          <w:color w:val="000000"/>
          <w:sz w:val="23"/>
          <w:szCs w:val="23"/>
          <w:lang w:eastAsia="ru-RU"/>
        </w:rPr>
      </w:pPr>
      <w:r w:rsidRPr="00336CC8">
        <w:rPr>
          <w:rFonts w:ascii="Times New Roman" w:hAnsi="Times New Roman"/>
          <w:color w:val="000000"/>
          <w:sz w:val="24"/>
          <w:szCs w:val="24"/>
          <w:lang w:eastAsia="ru-RU"/>
        </w:rPr>
        <w:t>- наименование организации разработчика;</w:t>
      </w:r>
    </w:p>
    <w:p w14:paraId="1E01EDC0" w14:textId="77777777" w:rsidR="00BA3A71" w:rsidRPr="00336CC8" w:rsidRDefault="00BA3A71" w:rsidP="00CC1AF0">
      <w:pPr>
        <w:shd w:val="clear" w:color="auto" w:fill="FFFFFF"/>
        <w:spacing w:after="0" w:line="240" w:lineRule="auto"/>
        <w:ind w:firstLine="567"/>
        <w:jc w:val="both"/>
        <w:rPr>
          <w:rFonts w:ascii="Arial" w:hAnsi="Arial" w:cs="Arial"/>
          <w:color w:val="000000"/>
          <w:sz w:val="23"/>
          <w:szCs w:val="23"/>
          <w:lang w:eastAsia="ru-RU"/>
        </w:rPr>
      </w:pPr>
      <w:r w:rsidRPr="00336CC8">
        <w:rPr>
          <w:rFonts w:ascii="Times New Roman" w:hAnsi="Times New Roman"/>
          <w:color w:val="000000"/>
          <w:sz w:val="24"/>
          <w:szCs w:val="24"/>
          <w:lang w:eastAsia="ru-RU"/>
        </w:rPr>
        <w:t>- шифр документа;</w:t>
      </w:r>
    </w:p>
    <w:p w14:paraId="4B0AAA5A" w14:textId="77777777" w:rsidR="00BA3A71" w:rsidRPr="00336CC8" w:rsidRDefault="00BA3A71" w:rsidP="00CC1AF0">
      <w:pPr>
        <w:shd w:val="clear" w:color="auto" w:fill="FFFFFF"/>
        <w:spacing w:after="0" w:line="240" w:lineRule="auto"/>
        <w:ind w:firstLine="567"/>
        <w:jc w:val="both"/>
        <w:rPr>
          <w:rFonts w:ascii="Arial" w:hAnsi="Arial" w:cs="Arial"/>
          <w:color w:val="000000"/>
          <w:sz w:val="23"/>
          <w:szCs w:val="23"/>
          <w:lang w:eastAsia="ru-RU"/>
        </w:rPr>
      </w:pPr>
      <w:r w:rsidRPr="00336CC8">
        <w:rPr>
          <w:rFonts w:ascii="Times New Roman" w:hAnsi="Times New Roman"/>
          <w:color w:val="000000"/>
          <w:sz w:val="24"/>
          <w:szCs w:val="24"/>
          <w:lang w:eastAsia="ru-RU"/>
        </w:rPr>
        <w:t>- наименование объекта;</w:t>
      </w:r>
    </w:p>
    <w:p w14:paraId="73362319" w14:textId="77777777" w:rsidR="00BA3A71" w:rsidRDefault="00BA3A71" w:rsidP="00CC1AF0">
      <w:pPr>
        <w:pStyle w:val="afff0"/>
        <w:spacing w:after="0" w:line="240" w:lineRule="auto"/>
        <w:ind w:left="0" w:firstLine="567"/>
        <w:jc w:val="both"/>
        <w:rPr>
          <w:rFonts w:ascii="Times New Roman" w:hAnsi="Times New Roman"/>
          <w:color w:val="000000"/>
          <w:sz w:val="24"/>
          <w:szCs w:val="24"/>
          <w:shd w:val="clear" w:color="auto" w:fill="FFFFFF"/>
          <w:lang w:eastAsia="ru-RU"/>
        </w:rPr>
      </w:pPr>
      <w:r w:rsidRPr="00336CC8">
        <w:rPr>
          <w:rFonts w:ascii="Times New Roman" w:hAnsi="Times New Roman"/>
          <w:color w:val="000000"/>
          <w:sz w:val="24"/>
          <w:szCs w:val="24"/>
          <w:shd w:val="clear" w:color="auto" w:fill="FFFFFF"/>
          <w:lang w:eastAsia="ru-RU"/>
        </w:rPr>
        <w:t>- разделы и количество экземпляров.</w:t>
      </w:r>
    </w:p>
    <w:p w14:paraId="7EED5F34" w14:textId="77777777" w:rsidR="00BA3A71" w:rsidRPr="00E65506" w:rsidDel="00603DB9" w:rsidRDefault="00BA3A71" w:rsidP="00CC1AF0">
      <w:pPr>
        <w:pStyle w:val="afff0"/>
        <w:spacing w:after="0" w:line="240" w:lineRule="auto"/>
        <w:ind w:left="0" w:firstLine="567"/>
        <w:jc w:val="both"/>
        <w:rPr>
          <w:del w:id="211" w:author="admin" w:date="2020-08-24T13:53:00Z"/>
          <w:rFonts w:ascii="Times New Roman" w:hAnsi="Times New Roman"/>
          <w:color w:val="000000"/>
          <w:sz w:val="24"/>
          <w:szCs w:val="24"/>
          <w:shd w:val="clear" w:color="auto" w:fill="FFFFFF"/>
          <w:lang w:eastAsia="ru-RU"/>
        </w:rPr>
      </w:pPr>
    </w:p>
    <w:p w14:paraId="736A4819"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sidRPr="000251ED">
        <w:rPr>
          <w:rFonts w:ascii="Times New Roman" w:hAnsi="Times New Roman"/>
          <w:sz w:val="24"/>
          <w:szCs w:val="24"/>
        </w:rPr>
        <w:t>Требования к оформлению диска:</w:t>
      </w:r>
    </w:p>
    <w:p w14:paraId="4F5CCAD0"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0251ED">
        <w:rPr>
          <w:rFonts w:ascii="Times New Roman" w:hAnsi="Times New Roman"/>
          <w:sz w:val="24"/>
          <w:szCs w:val="24"/>
          <w:lang w:eastAsia="ru-RU"/>
        </w:rPr>
        <w:t>Информацию на диске заложить в определенной последовательности со структурой документа.</w:t>
      </w:r>
    </w:p>
    <w:p w14:paraId="35DD5E69"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0251ED">
        <w:rPr>
          <w:rFonts w:ascii="Times New Roman" w:hAnsi="Times New Roman"/>
          <w:sz w:val="24"/>
          <w:szCs w:val="24"/>
          <w:lang w:eastAsia="ru-RU"/>
        </w:rPr>
        <w:t>В каждой папке должен быть перечень с указанием количества листов.</w:t>
      </w:r>
    </w:p>
    <w:p w14:paraId="087BBB9D"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0251ED">
        <w:rPr>
          <w:rFonts w:ascii="Times New Roman" w:hAnsi="Times New Roman"/>
          <w:sz w:val="24"/>
          <w:szCs w:val="24"/>
          <w:lang w:eastAsia="ru-RU"/>
        </w:rPr>
        <w:t>Каждый чертеж должен быть размещен в отдельном файле, полностью сформирован для визуального просмотра и печати.</w:t>
      </w:r>
    </w:p>
    <w:p w14:paraId="0DD924DE"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0251ED">
        <w:rPr>
          <w:rFonts w:ascii="Times New Roman" w:hAnsi="Times New Roman"/>
          <w:sz w:val="24"/>
          <w:szCs w:val="24"/>
          <w:lang w:eastAsia="ru-RU"/>
        </w:rPr>
        <w:t>Каждый раздел документации должен быть в отдельной папке.</w:t>
      </w:r>
    </w:p>
    <w:p w14:paraId="5E682047"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lang w:eastAsia="ru-RU"/>
        </w:rPr>
      </w:pPr>
      <w:r w:rsidRPr="000251ED">
        <w:rPr>
          <w:rFonts w:ascii="Times New Roman" w:hAnsi="Times New Roman"/>
          <w:sz w:val="24"/>
          <w:szCs w:val="24"/>
          <w:lang w:eastAsia="ru-RU"/>
        </w:rPr>
        <w:t>Наименование каждого файла должно содержать: номер листа; шифр документа; шифр раздела документа.</w:t>
      </w:r>
    </w:p>
    <w:p w14:paraId="5BAB3682" w14:textId="77777777" w:rsidR="00BA3A71" w:rsidRPr="000251ED" w:rsidRDefault="00BA3A71" w:rsidP="00CC1AF0">
      <w:pPr>
        <w:numPr>
          <w:ilvl w:val="0"/>
          <w:numId w:val="16"/>
        </w:numPr>
        <w:autoSpaceDE w:val="0"/>
        <w:autoSpaceDN w:val="0"/>
        <w:adjustRightInd w:val="0"/>
        <w:spacing w:after="0" w:line="240" w:lineRule="auto"/>
        <w:ind w:left="0" w:firstLine="567"/>
        <w:contextualSpacing/>
        <w:jc w:val="both"/>
        <w:outlineLvl w:val="1"/>
        <w:rPr>
          <w:rFonts w:ascii="Times New Roman" w:hAnsi="Times New Roman"/>
          <w:sz w:val="24"/>
          <w:szCs w:val="24"/>
        </w:rPr>
      </w:pPr>
      <w:r w:rsidRPr="000251ED">
        <w:rPr>
          <w:rFonts w:ascii="Times New Roman" w:hAnsi="Times New Roman"/>
          <w:sz w:val="24"/>
          <w:szCs w:val="24"/>
          <w:lang w:eastAsia="ru-RU"/>
        </w:rPr>
        <w:t>На диске должно</w:t>
      </w:r>
      <w:r w:rsidRPr="000251ED">
        <w:rPr>
          <w:rFonts w:ascii="Times New Roman" w:hAnsi="Times New Roman"/>
          <w:sz w:val="24"/>
          <w:szCs w:val="24"/>
        </w:rPr>
        <w:t xml:space="preserve"> быть указано (шрифтом Times New </w:t>
      </w:r>
      <w:proofErr w:type="spellStart"/>
      <w:r w:rsidRPr="000251ED">
        <w:rPr>
          <w:rFonts w:ascii="Times New Roman" w:hAnsi="Times New Roman"/>
          <w:sz w:val="24"/>
          <w:szCs w:val="24"/>
        </w:rPr>
        <w:t>Roman</w:t>
      </w:r>
      <w:proofErr w:type="spellEnd"/>
      <w:r w:rsidRPr="000251ED">
        <w:rPr>
          <w:rFonts w:ascii="Times New Roman" w:hAnsi="Times New Roman"/>
          <w:sz w:val="24"/>
          <w:szCs w:val="24"/>
        </w:rPr>
        <w:t xml:space="preserve"> 10):</w:t>
      </w:r>
    </w:p>
    <w:p w14:paraId="5256F696" w14:textId="77777777" w:rsidR="00BA3A71" w:rsidRPr="00E65506" w:rsidRDefault="00BA3A71" w:rsidP="00CC1AF0">
      <w:pPr>
        <w:pStyle w:val="afff0"/>
        <w:shd w:val="clear" w:color="auto" w:fill="FFFFFF"/>
        <w:spacing w:after="0" w:line="240" w:lineRule="auto"/>
        <w:ind w:left="360"/>
        <w:jc w:val="both"/>
        <w:rPr>
          <w:rFonts w:ascii="Arial" w:hAnsi="Arial" w:cs="Arial"/>
          <w:color w:val="000000"/>
          <w:sz w:val="23"/>
          <w:szCs w:val="23"/>
          <w:lang w:eastAsia="ru-RU"/>
        </w:rPr>
      </w:pPr>
      <w:r w:rsidRPr="00E65506">
        <w:rPr>
          <w:rFonts w:ascii="Times New Roman" w:hAnsi="Times New Roman"/>
          <w:color w:val="000000"/>
          <w:sz w:val="24"/>
          <w:szCs w:val="24"/>
          <w:lang w:eastAsia="ru-RU"/>
        </w:rPr>
        <w:t>- год краткосрочной программы;</w:t>
      </w:r>
    </w:p>
    <w:p w14:paraId="6D3EBEC4" w14:textId="77777777" w:rsidR="00BA3A71" w:rsidRPr="00E65506" w:rsidRDefault="00BA3A71" w:rsidP="00CC1AF0">
      <w:pPr>
        <w:pStyle w:val="afff0"/>
        <w:shd w:val="clear" w:color="auto" w:fill="FFFFFF"/>
        <w:spacing w:after="0" w:line="240" w:lineRule="auto"/>
        <w:ind w:left="360"/>
        <w:jc w:val="both"/>
        <w:rPr>
          <w:rFonts w:ascii="Arial" w:hAnsi="Arial" w:cs="Arial"/>
          <w:color w:val="000000"/>
          <w:sz w:val="23"/>
          <w:szCs w:val="23"/>
          <w:lang w:eastAsia="ru-RU"/>
        </w:rPr>
      </w:pPr>
      <w:r w:rsidRPr="00E65506">
        <w:rPr>
          <w:rFonts w:ascii="Times New Roman" w:hAnsi="Times New Roman"/>
          <w:color w:val="000000"/>
          <w:sz w:val="24"/>
          <w:szCs w:val="24"/>
          <w:lang w:eastAsia="ru-RU"/>
        </w:rPr>
        <w:t>- номер и дата контракта;</w:t>
      </w:r>
    </w:p>
    <w:p w14:paraId="1B296316" w14:textId="77777777" w:rsidR="00BA3A71" w:rsidRPr="00E65506" w:rsidRDefault="00BA3A71" w:rsidP="00CC1AF0">
      <w:pPr>
        <w:pStyle w:val="afff0"/>
        <w:shd w:val="clear" w:color="auto" w:fill="FFFFFF"/>
        <w:spacing w:after="0" w:line="240" w:lineRule="auto"/>
        <w:ind w:left="360"/>
        <w:jc w:val="both"/>
        <w:rPr>
          <w:rFonts w:ascii="Arial" w:hAnsi="Arial" w:cs="Arial"/>
          <w:color w:val="000000"/>
          <w:sz w:val="23"/>
          <w:szCs w:val="23"/>
          <w:lang w:eastAsia="ru-RU"/>
        </w:rPr>
      </w:pPr>
      <w:r w:rsidRPr="00E65506">
        <w:rPr>
          <w:rFonts w:ascii="Times New Roman" w:hAnsi="Times New Roman"/>
          <w:color w:val="000000"/>
          <w:sz w:val="24"/>
          <w:szCs w:val="24"/>
          <w:lang w:eastAsia="ru-RU"/>
        </w:rPr>
        <w:t>- наименование организации разработчика;</w:t>
      </w:r>
    </w:p>
    <w:p w14:paraId="1DCAFC77" w14:textId="77777777" w:rsidR="00BA3A71" w:rsidRPr="00E65506" w:rsidRDefault="00BA3A71" w:rsidP="00CC1AF0">
      <w:pPr>
        <w:pStyle w:val="afff0"/>
        <w:shd w:val="clear" w:color="auto" w:fill="FFFFFF"/>
        <w:spacing w:after="0" w:line="240" w:lineRule="auto"/>
        <w:ind w:left="360"/>
        <w:jc w:val="both"/>
        <w:rPr>
          <w:rFonts w:ascii="Arial" w:hAnsi="Arial" w:cs="Arial"/>
          <w:color w:val="000000"/>
          <w:sz w:val="23"/>
          <w:szCs w:val="23"/>
          <w:lang w:eastAsia="ru-RU"/>
        </w:rPr>
      </w:pPr>
      <w:r w:rsidRPr="00E65506">
        <w:rPr>
          <w:rFonts w:ascii="Times New Roman" w:hAnsi="Times New Roman"/>
          <w:color w:val="000000"/>
          <w:sz w:val="24"/>
          <w:szCs w:val="24"/>
          <w:lang w:eastAsia="ru-RU"/>
        </w:rPr>
        <w:t>- шифр документа;</w:t>
      </w:r>
    </w:p>
    <w:p w14:paraId="0F4420EC" w14:textId="77777777" w:rsidR="00BA3A71" w:rsidRPr="00E65506" w:rsidRDefault="00BA3A71" w:rsidP="00CC1AF0">
      <w:pPr>
        <w:pStyle w:val="afff0"/>
        <w:shd w:val="clear" w:color="auto" w:fill="FFFFFF"/>
        <w:spacing w:after="0" w:line="240" w:lineRule="auto"/>
        <w:ind w:left="360"/>
        <w:jc w:val="both"/>
        <w:rPr>
          <w:rFonts w:ascii="Arial" w:hAnsi="Arial" w:cs="Arial"/>
          <w:color w:val="000000"/>
          <w:sz w:val="23"/>
          <w:szCs w:val="23"/>
          <w:lang w:eastAsia="ru-RU"/>
        </w:rPr>
      </w:pPr>
      <w:r w:rsidRPr="00E65506">
        <w:rPr>
          <w:rFonts w:ascii="Times New Roman" w:hAnsi="Times New Roman"/>
          <w:color w:val="000000"/>
          <w:sz w:val="24"/>
          <w:szCs w:val="24"/>
          <w:lang w:eastAsia="ru-RU"/>
        </w:rPr>
        <w:t>- наименование объекта;</w:t>
      </w:r>
    </w:p>
    <w:p w14:paraId="43AFC059" w14:textId="77777777" w:rsidR="00BA3A71" w:rsidRPr="00E76444" w:rsidRDefault="00BA3A71" w:rsidP="00CC1AF0">
      <w:pPr>
        <w:tabs>
          <w:tab w:val="left" w:pos="851"/>
        </w:tabs>
        <w:spacing w:after="0" w:line="240" w:lineRule="auto"/>
        <w:ind w:firstLine="426"/>
        <w:jc w:val="both"/>
        <w:rPr>
          <w:rFonts w:ascii="Arial" w:hAnsi="Arial" w:cs="Arial"/>
          <w:color w:val="000000"/>
          <w:sz w:val="23"/>
          <w:szCs w:val="23"/>
          <w:lang w:eastAsia="ru-RU"/>
        </w:rPr>
      </w:pPr>
      <w:r w:rsidRPr="00336CC8">
        <w:rPr>
          <w:rFonts w:ascii="Times New Roman" w:hAnsi="Times New Roman"/>
          <w:color w:val="000000"/>
          <w:sz w:val="24"/>
          <w:szCs w:val="24"/>
          <w:shd w:val="clear" w:color="auto" w:fill="FFFFFF"/>
          <w:lang w:eastAsia="ru-RU"/>
        </w:rPr>
        <w:t>- разделы и количество экземпляров.</w:t>
      </w:r>
    </w:p>
    <w:p w14:paraId="4872DC2A" w14:textId="77777777" w:rsidR="00BA3A71" w:rsidRPr="000251ED" w:rsidRDefault="00BA3A71" w:rsidP="00CC1AF0">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5.2</w:t>
      </w:r>
      <w:r w:rsidRPr="000251ED">
        <w:rPr>
          <w:rFonts w:ascii="Times New Roman" w:hAnsi="Times New Roman"/>
          <w:sz w:val="24"/>
          <w:szCs w:val="24"/>
        </w:rPr>
        <w:t>.</w:t>
      </w:r>
      <w:r>
        <w:rPr>
          <w:rFonts w:ascii="Times New Roman" w:hAnsi="Times New Roman"/>
          <w:sz w:val="24"/>
          <w:szCs w:val="24"/>
        </w:rPr>
        <w:t>6.</w:t>
      </w:r>
      <w:r w:rsidRPr="000251ED">
        <w:rPr>
          <w:rFonts w:ascii="Times New Roman" w:hAnsi="Times New Roman"/>
          <w:sz w:val="24"/>
          <w:szCs w:val="24"/>
        </w:rPr>
        <w:t xml:space="preserve"> Разделы проектной документации, разработанные в соответствии с техническими условиями, согласовывать с организациями, выдавшими технические условия, в части выполнения технических условий.</w:t>
      </w:r>
    </w:p>
    <w:p w14:paraId="79751C2F" w14:textId="77777777" w:rsidR="00BA3A71" w:rsidRPr="00AE4F51" w:rsidRDefault="00BA3A71" w:rsidP="00CC1AF0">
      <w:pPr>
        <w:spacing w:after="0" w:line="240" w:lineRule="auto"/>
        <w:ind w:firstLine="567"/>
        <w:jc w:val="both"/>
        <w:rPr>
          <w:rFonts w:ascii="Times New Roman" w:hAnsi="Times New Roman"/>
          <w:sz w:val="24"/>
          <w:szCs w:val="24"/>
        </w:rPr>
      </w:pPr>
      <w:r>
        <w:rPr>
          <w:rFonts w:ascii="Times New Roman" w:hAnsi="Times New Roman"/>
          <w:sz w:val="24"/>
          <w:szCs w:val="24"/>
          <w:lang w:eastAsia="ru-RU"/>
        </w:rPr>
        <w:t>5.2.</w:t>
      </w:r>
      <w:r w:rsidR="00040B0A">
        <w:rPr>
          <w:rFonts w:ascii="Times New Roman" w:hAnsi="Times New Roman"/>
          <w:sz w:val="24"/>
          <w:szCs w:val="24"/>
          <w:lang w:eastAsia="ru-RU"/>
        </w:rPr>
        <w:t>7</w:t>
      </w:r>
      <w:r>
        <w:rPr>
          <w:rFonts w:ascii="Times New Roman" w:hAnsi="Times New Roman"/>
          <w:sz w:val="24"/>
          <w:szCs w:val="24"/>
          <w:lang w:eastAsia="ru-RU"/>
        </w:rPr>
        <w:t xml:space="preserve">. </w:t>
      </w:r>
      <w:r w:rsidRPr="00E83254">
        <w:rPr>
          <w:rFonts w:ascii="Times New Roman" w:hAnsi="Times New Roman"/>
          <w:sz w:val="24"/>
          <w:szCs w:val="24"/>
          <w:lang w:eastAsia="ru-RU"/>
        </w:rPr>
        <w:t>Передача документации третьим лицам без согласования с Заказчиком не допускается.</w:t>
      </w:r>
    </w:p>
    <w:p w14:paraId="1CC72A9E" w14:textId="77777777" w:rsidR="00BA3A71" w:rsidRPr="00AE7CA7" w:rsidDel="00603DB9" w:rsidRDefault="00BA3A71" w:rsidP="00CC1AF0">
      <w:pPr>
        <w:rPr>
          <w:del w:id="212" w:author="admin" w:date="2020-08-24T13:53:00Z"/>
          <w:rFonts w:ascii="Times New Roman" w:hAnsi="Times New Roman"/>
          <w:sz w:val="24"/>
          <w:szCs w:val="24"/>
        </w:rPr>
      </w:pPr>
    </w:p>
    <w:p w14:paraId="1FBAA679" w14:textId="77777777" w:rsidR="00D92446" w:rsidRDefault="00BA3A71">
      <w:pPr>
        <w:spacing w:after="0" w:line="240" w:lineRule="auto"/>
        <w:jc w:val="center"/>
        <w:rPr>
          <w:del w:id="213" w:author="admin" w:date="2020-08-25T10:26:00Z"/>
          <w:b/>
          <w:color w:val="000000"/>
        </w:rPr>
      </w:pPr>
      <w:del w:id="214" w:author="admin" w:date="2020-08-25T10:26:00Z">
        <w:r w:rsidRPr="00AE7CA7" w:rsidDel="00E24343">
          <w:rPr>
            <w:rFonts w:ascii="Times New Roman" w:hAnsi="Times New Roman"/>
            <w:b/>
            <w:sz w:val="24"/>
            <w:szCs w:val="24"/>
            <w:shd w:val="clear" w:color="auto" w:fill="FFFFFF"/>
          </w:rPr>
          <w:delText>ЗАДАНИЕ</w:delText>
        </w:r>
      </w:del>
    </w:p>
    <w:p w14:paraId="569136D7" w14:textId="77777777" w:rsidR="001C6A66" w:rsidRDefault="00BA3A71">
      <w:pPr>
        <w:spacing w:after="0" w:line="240" w:lineRule="auto"/>
        <w:jc w:val="center"/>
        <w:rPr>
          <w:del w:id="215" w:author="admin" w:date="2020-08-25T10:26:00Z"/>
          <w:rFonts w:ascii="Times New Roman" w:hAnsi="Times New Roman"/>
          <w:b/>
          <w:sz w:val="24"/>
          <w:szCs w:val="24"/>
        </w:rPr>
        <w:pPrChange w:id="216" w:author="admin" w:date="2020-08-25T10:26:00Z">
          <w:pPr>
            <w:tabs>
              <w:tab w:val="left" w:pos="1276"/>
            </w:tabs>
            <w:spacing w:after="0" w:line="240" w:lineRule="auto"/>
            <w:jc w:val="center"/>
          </w:pPr>
        </w:pPrChange>
      </w:pPr>
      <w:del w:id="217" w:author="admin" w:date="2020-08-25T10:26:00Z">
        <w:r w:rsidRPr="00B529F6" w:rsidDel="00E24343">
          <w:rPr>
            <w:rFonts w:ascii="Times New Roman" w:hAnsi="Times New Roman"/>
            <w:b/>
            <w:sz w:val="24"/>
            <w:szCs w:val="24"/>
          </w:rPr>
          <w:delText xml:space="preserve">для разработки проектной документации </w:delText>
        </w:r>
      </w:del>
    </w:p>
    <w:p w14:paraId="1BF1A981" w14:textId="77777777" w:rsidR="001C6A66" w:rsidRDefault="00BA3A71">
      <w:pPr>
        <w:spacing w:after="0" w:line="240" w:lineRule="auto"/>
        <w:jc w:val="center"/>
        <w:rPr>
          <w:del w:id="218" w:author="admin" w:date="2020-08-25T10:26:00Z"/>
          <w:rFonts w:ascii="Times New Roman" w:hAnsi="Times New Roman"/>
          <w:b/>
          <w:sz w:val="24"/>
          <w:szCs w:val="24"/>
        </w:rPr>
        <w:pPrChange w:id="219" w:author="admin" w:date="2020-08-25T10:26:00Z">
          <w:pPr>
            <w:tabs>
              <w:tab w:val="left" w:pos="1276"/>
            </w:tabs>
            <w:spacing w:after="0" w:line="240" w:lineRule="auto"/>
            <w:jc w:val="center"/>
          </w:pPr>
        </w:pPrChange>
      </w:pPr>
      <w:del w:id="220" w:author="admin" w:date="2020-08-25T10:26:00Z">
        <w:r w:rsidRPr="00B529F6" w:rsidDel="00E24343">
          <w:rPr>
            <w:rFonts w:ascii="Times New Roman" w:hAnsi="Times New Roman"/>
            <w:b/>
            <w:sz w:val="24"/>
            <w:szCs w:val="24"/>
          </w:rPr>
          <w:delText>капитального ремонта в многоквартирн</w:delText>
        </w:r>
        <w:r w:rsidDel="00E24343">
          <w:rPr>
            <w:rFonts w:ascii="Times New Roman" w:hAnsi="Times New Roman"/>
            <w:b/>
            <w:sz w:val="24"/>
            <w:szCs w:val="24"/>
          </w:rPr>
          <w:delText>ых</w:delText>
        </w:r>
        <w:r w:rsidRPr="00B529F6" w:rsidDel="00E24343">
          <w:rPr>
            <w:rFonts w:ascii="Times New Roman" w:hAnsi="Times New Roman"/>
            <w:b/>
            <w:sz w:val="24"/>
            <w:szCs w:val="24"/>
          </w:rPr>
          <w:delText xml:space="preserve"> дом</w:delText>
        </w:r>
        <w:r w:rsidDel="00E24343">
          <w:rPr>
            <w:rFonts w:ascii="Times New Roman" w:hAnsi="Times New Roman"/>
            <w:b/>
            <w:sz w:val="24"/>
            <w:szCs w:val="24"/>
          </w:rPr>
          <w:delText>ах</w:delText>
        </w:r>
      </w:del>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7796"/>
      </w:tblGrid>
      <w:tr w:rsidR="00BA3A71" w:rsidRPr="00FC14F2" w:rsidDel="00E24343" w14:paraId="742DC9E3" w14:textId="77777777" w:rsidTr="00B529F6">
        <w:trPr>
          <w:jc w:val="center"/>
          <w:del w:id="221" w:author="admin" w:date="2020-08-25T10:26:00Z"/>
        </w:trPr>
        <w:tc>
          <w:tcPr>
            <w:tcW w:w="2405" w:type="dxa"/>
          </w:tcPr>
          <w:p w14:paraId="210073B6" w14:textId="77777777" w:rsidR="001C6A66" w:rsidRDefault="00BA3A71">
            <w:pPr>
              <w:spacing w:after="0" w:line="240" w:lineRule="auto"/>
              <w:jc w:val="center"/>
              <w:rPr>
                <w:del w:id="222" w:author="admin" w:date="2020-08-25T10:26:00Z"/>
                <w:rFonts w:ascii="Times New Roman" w:hAnsi="Times New Roman"/>
                <w:bCs/>
                <w:color w:val="000000"/>
                <w:sz w:val="24"/>
                <w:szCs w:val="24"/>
              </w:rPr>
              <w:pPrChange w:id="223" w:author="admin" w:date="2020-08-25T10:26:00Z">
                <w:pPr>
                  <w:spacing w:after="0" w:line="240" w:lineRule="auto"/>
                </w:pPr>
              </w:pPrChange>
            </w:pPr>
            <w:del w:id="224" w:author="admin" w:date="2020-08-25T10:26:00Z">
              <w:r w:rsidRPr="00B529F6" w:rsidDel="00E24343">
                <w:rPr>
                  <w:rFonts w:ascii="Times New Roman" w:hAnsi="Times New Roman"/>
                  <w:bCs/>
                  <w:color w:val="000000"/>
                  <w:sz w:val="24"/>
                  <w:szCs w:val="24"/>
                </w:rPr>
                <w:delText>1. Наименование объекта</w:delText>
              </w:r>
            </w:del>
          </w:p>
        </w:tc>
        <w:tc>
          <w:tcPr>
            <w:tcW w:w="7796" w:type="dxa"/>
            <w:vAlign w:val="center"/>
          </w:tcPr>
          <w:p w14:paraId="2963C949" w14:textId="77777777" w:rsidR="001C6A66" w:rsidRDefault="00BA3A71">
            <w:pPr>
              <w:spacing w:after="0" w:line="240" w:lineRule="auto"/>
              <w:jc w:val="center"/>
              <w:rPr>
                <w:del w:id="225" w:author="admin" w:date="2020-08-25T10:26:00Z"/>
                <w:rFonts w:ascii="Times New Roman" w:hAnsi="Times New Roman"/>
                <w:bCs/>
                <w:color w:val="000000"/>
                <w:sz w:val="24"/>
                <w:szCs w:val="24"/>
              </w:rPr>
              <w:pPrChange w:id="226" w:author="admin" w:date="2020-08-25T10:26:00Z">
                <w:pPr>
                  <w:spacing w:after="0" w:line="240" w:lineRule="auto"/>
                </w:pPr>
              </w:pPrChange>
            </w:pPr>
            <w:del w:id="227" w:author="admin" w:date="2020-08-25T10:26:00Z">
              <w:r w:rsidRPr="00FC14F2" w:rsidDel="00E24343">
                <w:rPr>
                  <w:rFonts w:ascii="Times New Roman" w:hAnsi="Times New Roman"/>
                  <w:bCs/>
                  <w:color w:val="000000"/>
                  <w:sz w:val="24"/>
                  <w:szCs w:val="24"/>
                </w:rPr>
                <w:delText>В соответствии с адресным перечнем выполнения работ</w:delText>
              </w:r>
            </w:del>
          </w:p>
        </w:tc>
      </w:tr>
      <w:tr w:rsidR="00BA3A71" w:rsidRPr="00FC14F2" w:rsidDel="00E24343" w14:paraId="2D262978" w14:textId="77777777" w:rsidTr="00B529F6">
        <w:trPr>
          <w:jc w:val="center"/>
          <w:del w:id="228" w:author="admin" w:date="2020-08-25T10:26:00Z"/>
        </w:trPr>
        <w:tc>
          <w:tcPr>
            <w:tcW w:w="2405" w:type="dxa"/>
          </w:tcPr>
          <w:p w14:paraId="1BA6F789" w14:textId="77777777" w:rsidR="001C6A66" w:rsidRDefault="00BA3A71">
            <w:pPr>
              <w:spacing w:after="0" w:line="240" w:lineRule="auto"/>
              <w:jc w:val="center"/>
              <w:rPr>
                <w:del w:id="229" w:author="admin" w:date="2020-08-25T10:26:00Z"/>
                <w:rFonts w:ascii="Times New Roman" w:hAnsi="Times New Roman"/>
                <w:bCs/>
                <w:color w:val="000000"/>
                <w:sz w:val="24"/>
                <w:szCs w:val="24"/>
              </w:rPr>
              <w:pPrChange w:id="230" w:author="admin" w:date="2020-08-25T10:26:00Z">
                <w:pPr>
                  <w:spacing w:after="0" w:line="240" w:lineRule="auto"/>
                </w:pPr>
              </w:pPrChange>
            </w:pPr>
            <w:del w:id="231" w:author="admin" w:date="2020-08-25T10:26:00Z">
              <w:r w:rsidRPr="00B529F6" w:rsidDel="00E24343">
                <w:rPr>
                  <w:rFonts w:ascii="Times New Roman" w:hAnsi="Times New Roman"/>
                  <w:bCs/>
                  <w:color w:val="000000"/>
                  <w:sz w:val="24"/>
                  <w:szCs w:val="24"/>
                </w:rPr>
                <w:delText>2. Адрес местонахождения</w:delText>
              </w:r>
            </w:del>
          </w:p>
        </w:tc>
        <w:tc>
          <w:tcPr>
            <w:tcW w:w="7796" w:type="dxa"/>
          </w:tcPr>
          <w:p w14:paraId="6F73162A" w14:textId="77777777" w:rsidR="001C6A66" w:rsidRDefault="00BA3A71">
            <w:pPr>
              <w:spacing w:after="0" w:line="240" w:lineRule="auto"/>
              <w:jc w:val="center"/>
              <w:rPr>
                <w:del w:id="232" w:author="admin" w:date="2020-08-25T10:26:00Z"/>
                <w:rFonts w:ascii="Times New Roman" w:hAnsi="Times New Roman"/>
                <w:bCs/>
                <w:color w:val="000000"/>
                <w:sz w:val="24"/>
                <w:szCs w:val="24"/>
              </w:rPr>
              <w:pPrChange w:id="233" w:author="admin" w:date="2020-08-25T10:26:00Z">
                <w:pPr>
                  <w:spacing w:after="0" w:line="240" w:lineRule="auto"/>
                </w:pPr>
              </w:pPrChange>
            </w:pPr>
            <w:del w:id="234" w:author="admin" w:date="2020-08-25T10:26:00Z">
              <w:r w:rsidRPr="00FC14F2" w:rsidDel="00E24343">
                <w:rPr>
                  <w:rFonts w:ascii="Times New Roman" w:hAnsi="Times New Roman"/>
                  <w:bCs/>
                  <w:color w:val="000000"/>
                  <w:sz w:val="24"/>
                  <w:szCs w:val="24"/>
                </w:rPr>
                <w:delText>В соответствии с адресным перечнем выполнения работ</w:delText>
              </w:r>
            </w:del>
          </w:p>
        </w:tc>
      </w:tr>
      <w:tr w:rsidR="00BA3A71" w:rsidRPr="00FC14F2" w:rsidDel="00E24343" w14:paraId="35491453" w14:textId="77777777" w:rsidTr="00B529F6">
        <w:trPr>
          <w:jc w:val="center"/>
          <w:del w:id="235" w:author="admin" w:date="2020-08-25T10:26:00Z"/>
        </w:trPr>
        <w:tc>
          <w:tcPr>
            <w:tcW w:w="2405" w:type="dxa"/>
          </w:tcPr>
          <w:p w14:paraId="2C119CC3" w14:textId="77777777" w:rsidR="001C6A66" w:rsidRDefault="00BA3A71">
            <w:pPr>
              <w:spacing w:after="0" w:line="240" w:lineRule="auto"/>
              <w:jc w:val="center"/>
              <w:rPr>
                <w:del w:id="236" w:author="admin" w:date="2020-08-25T10:26:00Z"/>
                <w:rFonts w:ascii="Times New Roman" w:hAnsi="Times New Roman"/>
                <w:bCs/>
                <w:color w:val="000000"/>
                <w:sz w:val="24"/>
                <w:szCs w:val="24"/>
              </w:rPr>
              <w:pPrChange w:id="237" w:author="admin" w:date="2020-08-25T10:26:00Z">
                <w:pPr>
                  <w:spacing w:after="0" w:line="240" w:lineRule="auto"/>
                </w:pPr>
              </w:pPrChange>
            </w:pPr>
            <w:del w:id="238" w:author="admin" w:date="2020-08-25T10:26:00Z">
              <w:r w:rsidRPr="00B529F6" w:rsidDel="00E24343">
                <w:rPr>
                  <w:rFonts w:ascii="Times New Roman" w:hAnsi="Times New Roman"/>
                  <w:bCs/>
                  <w:color w:val="000000"/>
                  <w:sz w:val="24"/>
                  <w:szCs w:val="24"/>
                </w:rPr>
                <w:delText>3. Вид строительства</w:delText>
              </w:r>
            </w:del>
          </w:p>
        </w:tc>
        <w:tc>
          <w:tcPr>
            <w:tcW w:w="7796" w:type="dxa"/>
            <w:vAlign w:val="center"/>
          </w:tcPr>
          <w:p w14:paraId="3AB7B936" w14:textId="77777777" w:rsidR="001C6A66" w:rsidRDefault="00BA3A71">
            <w:pPr>
              <w:spacing w:after="0" w:line="240" w:lineRule="auto"/>
              <w:jc w:val="center"/>
              <w:rPr>
                <w:del w:id="239" w:author="admin" w:date="2020-08-25T10:26:00Z"/>
                <w:rFonts w:ascii="Times New Roman" w:hAnsi="Times New Roman"/>
                <w:b/>
                <w:sz w:val="24"/>
                <w:szCs w:val="24"/>
              </w:rPr>
              <w:pPrChange w:id="240" w:author="admin" w:date="2020-08-25T10:26:00Z">
                <w:pPr>
                  <w:widowControl w:val="0"/>
                  <w:spacing w:after="0" w:line="240" w:lineRule="auto"/>
                </w:pPr>
              </w:pPrChange>
            </w:pPr>
            <w:del w:id="241" w:author="admin" w:date="2020-08-25T10:26:00Z">
              <w:r w:rsidRPr="00B529F6" w:rsidDel="00E24343">
                <w:rPr>
                  <w:rFonts w:ascii="Times New Roman" w:hAnsi="Times New Roman"/>
                  <w:bCs/>
                  <w:color w:val="000000"/>
                  <w:sz w:val="24"/>
                  <w:szCs w:val="24"/>
                </w:rPr>
                <w:delText>Капитальный ремонт</w:delText>
              </w:r>
            </w:del>
          </w:p>
        </w:tc>
      </w:tr>
      <w:tr w:rsidR="00BA3A71" w:rsidRPr="00FC14F2" w:rsidDel="00E24343" w14:paraId="16F192D2" w14:textId="77777777" w:rsidTr="00B529F6">
        <w:trPr>
          <w:jc w:val="center"/>
          <w:del w:id="242" w:author="admin" w:date="2020-08-25T10:26:00Z"/>
        </w:trPr>
        <w:tc>
          <w:tcPr>
            <w:tcW w:w="2405" w:type="dxa"/>
          </w:tcPr>
          <w:p w14:paraId="4F9D8779" w14:textId="77777777" w:rsidR="001C6A66" w:rsidRDefault="00BA3A71">
            <w:pPr>
              <w:spacing w:after="0" w:line="240" w:lineRule="auto"/>
              <w:jc w:val="center"/>
              <w:rPr>
                <w:del w:id="243" w:author="admin" w:date="2020-08-25T10:26:00Z"/>
                <w:rFonts w:ascii="Times New Roman" w:hAnsi="Times New Roman"/>
                <w:bCs/>
                <w:color w:val="000000"/>
                <w:sz w:val="24"/>
                <w:szCs w:val="24"/>
              </w:rPr>
              <w:pPrChange w:id="244" w:author="admin" w:date="2020-08-25T10:26:00Z">
                <w:pPr>
                  <w:spacing w:after="0" w:line="240" w:lineRule="auto"/>
                </w:pPr>
              </w:pPrChange>
            </w:pPr>
            <w:del w:id="245" w:author="admin" w:date="2020-08-25T10:26:00Z">
              <w:r w:rsidRPr="00DE2D89" w:rsidDel="00E24343">
                <w:rPr>
                  <w:rFonts w:ascii="Times New Roman" w:hAnsi="Times New Roman"/>
                  <w:bCs/>
                  <w:color w:val="000000"/>
                  <w:sz w:val="24"/>
                  <w:szCs w:val="24"/>
                </w:rPr>
                <w:delText>4. Наименование Заказчика</w:delText>
              </w:r>
            </w:del>
          </w:p>
        </w:tc>
        <w:tc>
          <w:tcPr>
            <w:tcW w:w="7796" w:type="dxa"/>
          </w:tcPr>
          <w:p w14:paraId="69630632" w14:textId="77777777" w:rsidR="001C6A66" w:rsidRDefault="00DE2D89">
            <w:pPr>
              <w:spacing w:after="0" w:line="240" w:lineRule="auto"/>
              <w:jc w:val="center"/>
              <w:rPr>
                <w:del w:id="246" w:author="admin" w:date="2020-08-25T10:26:00Z"/>
                <w:rFonts w:ascii="Times New Roman" w:hAnsi="Times New Roman"/>
                <w:sz w:val="24"/>
                <w:szCs w:val="24"/>
              </w:rPr>
              <w:pPrChange w:id="247" w:author="admin" w:date="2020-08-25T10:26:00Z">
                <w:pPr>
                  <w:widowControl w:val="0"/>
                  <w:tabs>
                    <w:tab w:val="left" w:pos="367"/>
                  </w:tabs>
                  <w:spacing w:after="0" w:line="240" w:lineRule="auto"/>
                </w:pPr>
              </w:pPrChange>
            </w:pPr>
            <w:del w:id="248" w:author="admin" w:date="2020-08-25T10:26:00Z">
              <w:r w:rsidRPr="00DE2D89" w:rsidDel="00E24343">
                <w:rPr>
                  <w:rFonts w:ascii="Times New Roman" w:hAnsi="Times New Roman"/>
                  <w:sz w:val="24"/>
                  <w:szCs w:val="24"/>
                </w:rPr>
                <w:delText>ООО «Дижитал АйТи»</w:delText>
              </w:r>
            </w:del>
          </w:p>
        </w:tc>
      </w:tr>
      <w:tr w:rsidR="00BA3A71" w:rsidRPr="00FC14F2" w:rsidDel="00E24343" w14:paraId="2C62344B" w14:textId="77777777" w:rsidTr="00B529F6">
        <w:trPr>
          <w:trHeight w:val="588"/>
          <w:jc w:val="center"/>
          <w:del w:id="249" w:author="admin" w:date="2020-08-25T10:26:00Z"/>
        </w:trPr>
        <w:tc>
          <w:tcPr>
            <w:tcW w:w="2405" w:type="dxa"/>
          </w:tcPr>
          <w:p w14:paraId="4C9A2FEC" w14:textId="77777777" w:rsidR="001C6A66" w:rsidRDefault="00BA3A71">
            <w:pPr>
              <w:spacing w:after="0" w:line="240" w:lineRule="auto"/>
              <w:jc w:val="center"/>
              <w:rPr>
                <w:del w:id="250" w:author="admin" w:date="2020-08-25T10:26:00Z"/>
                <w:rFonts w:ascii="Times New Roman" w:hAnsi="Times New Roman"/>
                <w:b/>
                <w:bCs/>
                <w:color w:val="000000"/>
                <w:sz w:val="24"/>
                <w:szCs w:val="24"/>
              </w:rPr>
              <w:pPrChange w:id="251" w:author="admin" w:date="2020-08-25T10:26:00Z">
                <w:pPr>
                  <w:spacing w:after="0" w:line="240" w:lineRule="auto"/>
                </w:pPr>
              </w:pPrChange>
            </w:pPr>
            <w:del w:id="252" w:author="admin" w:date="2020-08-25T10:26:00Z">
              <w:r w:rsidRPr="00B529F6" w:rsidDel="00E24343">
                <w:rPr>
                  <w:rFonts w:ascii="Times New Roman" w:hAnsi="Times New Roman"/>
                  <w:bCs/>
                  <w:color w:val="000000"/>
                  <w:sz w:val="24"/>
                  <w:szCs w:val="24"/>
                </w:rPr>
                <w:delText>5. Стадийность проектирования</w:delText>
              </w:r>
            </w:del>
          </w:p>
        </w:tc>
        <w:tc>
          <w:tcPr>
            <w:tcW w:w="7796" w:type="dxa"/>
          </w:tcPr>
          <w:p w14:paraId="522D3BF6" w14:textId="77777777" w:rsidR="001C6A66" w:rsidRDefault="00BA3A71">
            <w:pPr>
              <w:spacing w:after="0" w:line="240" w:lineRule="auto"/>
              <w:jc w:val="center"/>
              <w:rPr>
                <w:del w:id="253" w:author="admin" w:date="2020-08-25T10:26:00Z"/>
                <w:rFonts w:ascii="Times New Roman" w:hAnsi="Times New Roman"/>
                <w:bCs/>
                <w:color w:val="000000"/>
                <w:sz w:val="24"/>
                <w:szCs w:val="24"/>
              </w:rPr>
              <w:pPrChange w:id="254" w:author="admin" w:date="2020-08-25T10:26:00Z">
                <w:pPr>
                  <w:widowControl w:val="0"/>
                  <w:tabs>
                    <w:tab w:val="left" w:pos="360"/>
                  </w:tabs>
                  <w:spacing w:after="0" w:line="240" w:lineRule="auto"/>
                </w:pPr>
              </w:pPrChange>
            </w:pPr>
            <w:del w:id="255" w:author="admin" w:date="2020-08-25T10:26:00Z">
              <w:r w:rsidRPr="00B529F6" w:rsidDel="00E24343">
                <w:rPr>
                  <w:rFonts w:ascii="Times New Roman" w:hAnsi="Times New Roman"/>
                  <w:bCs/>
                  <w:color w:val="000000"/>
                  <w:sz w:val="24"/>
                  <w:szCs w:val="24"/>
                </w:rPr>
                <w:delText>Рабочая документация</w:delText>
              </w:r>
            </w:del>
          </w:p>
        </w:tc>
      </w:tr>
      <w:tr w:rsidR="00BA3A71" w:rsidRPr="00FC14F2" w:rsidDel="00E24343" w14:paraId="47AB48C1" w14:textId="77777777" w:rsidTr="00B529F6">
        <w:trPr>
          <w:jc w:val="center"/>
          <w:del w:id="256" w:author="admin" w:date="2020-08-25T10:26:00Z"/>
        </w:trPr>
        <w:tc>
          <w:tcPr>
            <w:tcW w:w="2405" w:type="dxa"/>
          </w:tcPr>
          <w:p w14:paraId="4E7CF89D" w14:textId="77777777" w:rsidR="001C6A66" w:rsidRDefault="00BA3A71">
            <w:pPr>
              <w:spacing w:after="0" w:line="240" w:lineRule="auto"/>
              <w:jc w:val="center"/>
              <w:rPr>
                <w:del w:id="257" w:author="admin" w:date="2020-08-25T10:26:00Z"/>
                <w:rFonts w:ascii="Times New Roman" w:hAnsi="Times New Roman"/>
                <w:sz w:val="24"/>
                <w:szCs w:val="24"/>
              </w:rPr>
              <w:pPrChange w:id="258" w:author="admin" w:date="2020-08-25T10:26:00Z">
                <w:pPr>
                  <w:spacing w:after="0" w:line="240" w:lineRule="auto"/>
                </w:pPr>
              </w:pPrChange>
            </w:pPr>
            <w:del w:id="259" w:author="admin" w:date="2020-08-25T10:26:00Z">
              <w:r w:rsidRPr="00B529F6" w:rsidDel="00E24343">
                <w:rPr>
                  <w:rFonts w:ascii="Times New Roman" w:hAnsi="Times New Roman"/>
                  <w:bCs/>
                  <w:color w:val="000000"/>
                  <w:sz w:val="24"/>
                  <w:szCs w:val="24"/>
                </w:rPr>
                <w:delText>6. Вариативность проектирования</w:delText>
              </w:r>
            </w:del>
          </w:p>
        </w:tc>
        <w:tc>
          <w:tcPr>
            <w:tcW w:w="7796" w:type="dxa"/>
          </w:tcPr>
          <w:p w14:paraId="2B5A70EF" w14:textId="77777777" w:rsidR="001C6A66" w:rsidRDefault="00BA3A71">
            <w:pPr>
              <w:spacing w:after="0" w:line="240" w:lineRule="auto"/>
              <w:jc w:val="center"/>
              <w:rPr>
                <w:del w:id="260" w:author="admin" w:date="2020-08-25T10:26:00Z"/>
                <w:rFonts w:ascii="Times New Roman" w:hAnsi="Times New Roman"/>
                <w:sz w:val="24"/>
                <w:szCs w:val="24"/>
              </w:rPr>
              <w:pPrChange w:id="261" w:author="admin" w:date="2020-08-25T10:26:00Z">
                <w:pPr>
                  <w:widowControl w:val="0"/>
                  <w:tabs>
                    <w:tab w:val="left" w:pos="504"/>
                  </w:tabs>
                  <w:spacing w:after="0" w:line="240" w:lineRule="auto"/>
                </w:pPr>
              </w:pPrChange>
            </w:pPr>
            <w:del w:id="262" w:author="admin" w:date="2020-08-25T10:26:00Z">
              <w:r w:rsidRPr="00B529F6" w:rsidDel="00E24343">
                <w:rPr>
                  <w:rFonts w:ascii="Times New Roman" w:hAnsi="Times New Roman"/>
                  <w:bCs/>
                  <w:color w:val="000000"/>
                  <w:sz w:val="24"/>
                  <w:szCs w:val="24"/>
                </w:rPr>
                <w:delText>Отсутствует</w:delText>
              </w:r>
            </w:del>
          </w:p>
        </w:tc>
      </w:tr>
      <w:tr w:rsidR="00BA3A71" w:rsidRPr="00FC14F2" w:rsidDel="00603DB9" w14:paraId="0F2B9E03" w14:textId="77777777" w:rsidTr="00B529F6">
        <w:trPr>
          <w:jc w:val="center"/>
          <w:del w:id="263" w:author="admin" w:date="2020-08-24T13:52:00Z"/>
        </w:trPr>
        <w:tc>
          <w:tcPr>
            <w:tcW w:w="2405" w:type="dxa"/>
          </w:tcPr>
          <w:p w14:paraId="1112FC57" w14:textId="77777777" w:rsidR="001C6A66" w:rsidRDefault="00BA3A71">
            <w:pPr>
              <w:spacing w:after="0" w:line="240" w:lineRule="auto"/>
              <w:jc w:val="center"/>
              <w:rPr>
                <w:del w:id="264" w:author="admin" w:date="2020-08-24T13:52:00Z"/>
                <w:rFonts w:ascii="Times New Roman" w:hAnsi="Times New Roman"/>
                <w:sz w:val="24"/>
                <w:szCs w:val="24"/>
              </w:rPr>
              <w:pPrChange w:id="265" w:author="admin" w:date="2020-08-25T10:26:00Z">
                <w:pPr>
                  <w:widowControl w:val="0"/>
                  <w:spacing w:after="0" w:line="240" w:lineRule="auto"/>
                </w:pPr>
              </w:pPrChange>
            </w:pPr>
            <w:del w:id="266" w:author="admin" w:date="2020-08-24T13:52:00Z">
              <w:r w:rsidRPr="00B529F6" w:rsidDel="00603DB9">
                <w:rPr>
                  <w:rFonts w:ascii="Times New Roman" w:hAnsi="Times New Roman"/>
                  <w:bCs/>
                  <w:color w:val="000000"/>
                  <w:sz w:val="24"/>
                  <w:szCs w:val="24"/>
                </w:rPr>
                <w:delText>7. Исходные материалы</w:delText>
              </w:r>
            </w:del>
          </w:p>
        </w:tc>
        <w:tc>
          <w:tcPr>
            <w:tcW w:w="7796" w:type="dxa"/>
          </w:tcPr>
          <w:p w14:paraId="2067627C" w14:textId="77777777" w:rsidR="001C6A66" w:rsidRDefault="00BA3A71">
            <w:pPr>
              <w:spacing w:after="0" w:line="240" w:lineRule="auto"/>
              <w:jc w:val="center"/>
              <w:rPr>
                <w:del w:id="267" w:author="admin" w:date="2020-08-24T13:52:00Z"/>
                <w:rFonts w:ascii="Times New Roman" w:hAnsi="Times New Roman"/>
                <w:bCs/>
                <w:sz w:val="24"/>
                <w:szCs w:val="24"/>
              </w:rPr>
              <w:pPrChange w:id="268" w:author="admin" w:date="2020-08-25T10:26:00Z">
                <w:pPr>
                  <w:tabs>
                    <w:tab w:val="left" w:pos="1276"/>
                  </w:tabs>
                  <w:spacing w:after="0" w:line="240" w:lineRule="auto"/>
                  <w:ind w:firstLine="567"/>
                  <w:jc w:val="both"/>
                </w:pPr>
              </w:pPrChange>
            </w:pPr>
            <w:del w:id="269" w:author="admin" w:date="2020-08-24T13:52:00Z">
              <w:r w:rsidRPr="00FC14F2" w:rsidDel="00603DB9">
                <w:rPr>
                  <w:rFonts w:ascii="Times New Roman" w:hAnsi="Times New Roman"/>
                  <w:bCs/>
                  <w:sz w:val="24"/>
                  <w:szCs w:val="24"/>
                </w:rPr>
                <w:delText>7.</w:delText>
              </w:r>
              <w:r w:rsidRPr="00B529F6" w:rsidDel="00603DB9">
                <w:rPr>
                  <w:rFonts w:ascii="Times New Roman" w:hAnsi="Times New Roman"/>
                  <w:bCs/>
                  <w:sz w:val="24"/>
                  <w:szCs w:val="24"/>
                </w:rPr>
                <w:delText>1. Задание на проектирование для разработки проектной документации капитального ремонта крыши многоквартирного дома</w:delText>
              </w:r>
              <w:r w:rsidRPr="00FC14F2" w:rsidDel="00603DB9">
                <w:rPr>
                  <w:rFonts w:ascii="Times New Roman" w:hAnsi="Times New Roman"/>
                  <w:bCs/>
                  <w:sz w:val="24"/>
                  <w:szCs w:val="24"/>
                </w:rPr>
                <w:delText>, выданное НО «Фонд капитального ремонта многоквартирных домов Ленинградской области», утвержденное Кривоносовым И.В.</w:delText>
              </w:r>
            </w:del>
          </w:p>
          <w:p w14:paraId="3939F076" w14:textId="77777777" w:rsidR="001C6A66" w:rsidRDefault="00BA3A71">
            <w:pPr>
              <w:spacing w:after="0" w:line="240" w:lineRule="auto"/>
              <w:jc w:val="center"/>
              <w:rPr>
                <w:del w:id="270" w:author="admin" w:date="2020-08-24T13:52:00Z"/>
                <w:rFonts w:ascii="Times New Roman" w:hAnsi="Times New Roman"/>
                <w:bCs/>
                <w:sz w:val="24"/>
                <w:szCs w:val="24"/>
              </w:rPr>
              <w:pPrChange w:id="271" w:author="admin" w:date="2020-08-25T10:26:00Z">
                <w:pPr>
                  <w:tabs>
                    <w:tab w:val="left" w:pos="1276"/>
                  </w:tabs>
                  <w:spacing w:after="0" w:line="240" w:lineRule="auto"/>
                  <w:ind w:firstLine="567"/>
                  <w:jc w:val="both"/>
                </w:pPr>
              </w:pPrChange>
            </w:pPr>
            <w:del w:id="272" w:author="admin" w:date="2020-08-24T13:52:00Z">
              <w:r w:rsidRPr="00FC14F2" w:rsidDel="00603DB9">
                <w:rPr>
                  <w:rFonts w:ascii="Times New Roman" w:hAnsi="Times New Roman"/>
                  <w:bCs/>
                  <w:sz w:val="24"/>
                  <w:szCs w:val="24"/>
                </w:rPr>
                <w:delText>7.</w:delText>
              </w:r>
              <w:r w:rsidRPr="00B529F6" w:rsidDel="00603DB9">
                <w:rPr>
                  <w:rFonts w:ascii="Times New Roman" w:hAnsi="Times New Roman"/>
                  <w:bCs/>
                  <w:sz w:val="24"/>
                  <w:szCs w:val="24"/>
                </w:rPr>
                <w:delText>2. Задание на проектирование для разработки проектной документации капитального ремонта фасада многоквартирного дома</w:delText>
              </w:r>
              <w:r w:rsidRPr="00FC14F2" w:rsidDel="00603DB9">
                <w:rPr>
                  <w:rFonts w:ascii="Times New Roman" w:hAnsi="Times New Roman"/>
                  <w:bCs/>
                  <w:sz w:val="24"/>
                  <w:szCs w:val="24"/>
                </w:rPr>
                <w:delText>, выданное НО «Фонд капитального ремонта многоквартирных домов Ленинградской области», утвержденное Кривоносовым И.В.</w:delText>
              </w:r>
            </w:del>
          </w:p>
          <w:p w14:paraId="7ECAA84B" w14:textId="77777777" w:rsidR="001C6A66" w:rsidRDefault="00BA3A71">
            <w:pPr>
              <w:spacing w:after="0" w:line="240" w:lineRule="auto"/>
              <w:jc w:val="center"/>
              <w:rPr>
                <w:del w:id="273" w:author="admin" w:date="2020-08-24T13:52:00Z"/>
                <w:rFonts w:ascii="Times New Roman" w:hAnsi="Times New Roman"/>
                <w:bCs/>
                <w:sz w:val="24"/>
                <w:szCs w:val="24"/>
              </w:rPr>
              <w:pPrChange w:id="274" w:author="admin" w:date="2020-08-25T10:26:00Z">
                <w:pPr>
                  <w:tabs>
                    <w:tab w:val="left" w:pos="1276"/>
                  </w:tabs>
                  <w:spacing w:after="0" w:line="240" w:lineRule="auto"/>
                  <w:ind w:firstLine="567"/>
                  <w:jc w:val="both"/>
                </w:pPr>
              </w:pPrChange>
            </w:pPr>
            <w:del w:id="275" w:author="admin" w:date="2020-08-24T13:52:00Z">
              <w:r w:rsidRPr="00FC14F2" w:rsidDel="00603DB9">
                <w:rPr>
                  <w:rFonts w:ascii="Times New Roman" w:hAnsi="Times New Roman"/>
                  <w:bCs/>
                  <w:sz w:val="24"/>
                  <w:szCs w:val="24"/>
                </w:rPr>
                <w:delText>7.</w:delText>
              </w:r>
              <w:r w:rsidRPr="00B529F6" w:rsidDel="00603DB9">
                <w:rPr>
                  <w:rFonts w:ascii="Times New Roman" w:hAnsi="Times New Roman"/>
                  <w:bCs/>
                  <w:sz w:val="24"/>
                  <w:szCs w:val="24"/>
                </w:rPr>
                <w:delText>3. Задание на проектирование для разработки проектной документации капитального ремонта подвала многоквартирного дома</w:delText>
              </w:r>
              <w:r w:rsidRPr="00FC14F2" w:rsidDel="00603DB9">
                <w:rPr>
                  <w:rFonts w:ascii="Times New Roman" w:hAnsi="Times New Roman"/>
                  <w:bCs/>
                  <w:sz w:val="24"/>
                  <w:szCs w:val="24"/>
                </w:rPr>
                <w:delText>, выданное НО «Фонд капитального ремонта многоквартирных домов Ленинградской области», утвержденное Кривоносовым И.В.</w:delText>
              </w:r>
            </w:del>
          </w:p>
          <w:p w14:paraId="3FA745C0" w14:textId="77777777" w:rsidR="001C6A66" w:rsidRDefault="00BA3A71">
            <w:pPr>
              <w:spacing w:after="0" w:line="240" w:lineRule="auto"/>
              <w:jc w:val="center"/>
              <w:rPr>
                <w:del w:id="276" w:author="admin" w:date="2020-08-24T13:52:00Z"/>
                <w:rFonts w:ascii="Times New Roman" w:hAnsi="Times New Roman"/>
                <w:bCs/>
                <w:sz w:val="24"/>
                <w:szCs w:val="24"/>
              </w:rPr>
              <w:pPrChange w:id="277" w:author="admin" w:date="2020-08-25T10:26:00Z">
                <w:pPr>
                  <w:tabs>
                    <w:tab w:val="left" w:pos="1276"/>
                  </w:tabs>
                  <w:spacing w:after="0" w:line="240" w:lineRule="auto"/>
                  <w:ind w:firstLine="567"/>
                  <w:jc w:val="both"/>
                </w:pPr>
              </w:pPrChange>
            </w:pPr>
            <w:del w:id="278" w:author="admin" w:date="2020-08-24T13:52:00Z">
              <w:r w:rsidRPr="00FC14F2" w:rsidDel="00603DB9">
                <w:rPr>
                  <w:rFonts w:ascii="Times New Roman" w:hAnsi="Times New Roman"/>
                  <w:bCs/>
                  <w:sz w:val="24"/>
                  <w:szCs w:val="24"/>
                </w:rPr>
                <w:delText>Здания на проектирование приложены отдельными файлами)</w:delText>
              </w:r>
            </w:del>
          </w:p>
        </w:tc>
      </w:tr>
    </w:tbl>
    <w:p w14:paraId="1759829A" w14:textId="77777777" w:rsidR="001C6A66" w:rsidRDefault="001C6A66">
      <w:pPr>
        <w:spacing w:after="0" w:line="240" w:lineRule="auto"/>
        <w:jc w:val="center"/>
        <w:rPr>
          <w:del w:id="279" w:author="admin" w:date="2020-08-24T13:53:00Z"/>
          <w:rFonts w:ascii="Times New Roman" w:hAnsi="Times New Roman"/>
          <w:b/>
          <w:sz w:val="24"/>
          <w:szCs w:val="24"/>
        </w:rPr>
        <w:pPrChange w:id="280" w:author="admin" w:date="2020-08-25T10:26:00Z">
          <w:pPr>
            <w:tabs>
              <w:tab w:val="left" w:pos="1276"/>
            </w:tabs>
            <w:spacing w:after="0" w:line="240" w:lineRule="auto"/>
            <w:jc w:val="center"/>
          </w:pPr>
        </w:pPrChange>
      </w:pPr>
    </w:p>
    <w:p w14:paraId="5FF4198C" w14:textId="77777777" w:rsidR="001C6A66" w:rsidRDefault="001C6A66">
      <w:pPr>
        <w:spacing w:after="0" w:line="240" w:lineRule="auto"/>
        <w:jc w:val="center"/>
        <w:rPr>
          <w:del w:id="281" w:author="admin" w:date="2020-08-24T13:53:00Z"/>
          <w:rFonts w:ascii="Times New Roman" w:hAnsi="Times New Roman"/>
          <w:b/>
          <w:sz w:val="24"/>
          <w:szCs w:val="24"/>
        </w:rPr>
        <w:pPrChange w:id="282" w:author="admin" w:date="2020-08-25T10:26:00Z">
          <w:pPr/>
        </w:pPrChange>
      </w:pPr>
    </w:p>
    <w:p w14:paraId="3284F444" w14:textId="77777777" w:rsidR="001C6A66" w:rsidRDefault="001C6A66">
      <w:pPr>
        <w:spacing w:after="0" w:line="240" w:lineRule="auto"/>
        <w:jc w:val="center"/>
        <w:rPr>
          <w:del w:id="283" w:author="admin" w:date="2020-08-24T13:53:00Z"/>
          <w:rFonts w:ascii="Times New Roman" w:hAnsi="Times New Roman"/>
          <w:b/>
          <w:sz w:val="24"/>
          <w:szCs w:val="24"/>
        </w:rPr>
        <w:pPrChange w:id="284" w:author="admin" w:date="2020-08-25T10:26:00Z">
          <w:pPr/>
        </w:pPrChange>
      </w:pPr>
    </w:p>
    <w:p w14:paraId="319B9777" w14:textId="77777777" w:rsidR="001C6A66" w:rsidRDefault="001C6A66">
      <w:pPr>
        <w:spacing w:after="0" w:line="240" w:lineRule="auto"/>
        <w:jc w:val="center"/>
        <w:rPr>
          <w:del w:id="285" w:author="admin" w:date="2020-08-24T13:53:00Z"/>
          <w:rFonts w:ascii="Times New Roman" w:hAnsi="Times New Roman"/>
          <w:b/>
          <w:sz w:val="24"/>
          <w:szCs w:val="24"/>
        </w:rPr>
        <w:pPrChange w:id="286" w:author="admin" w:date="2020-08-25T10:26:00Z">
          <w:pPr/>
        </w:pPrChange>
      </w:pPr>
    </w:p>
    <w:p w14:paraId="390E8400" w14:textId="77777777" w:rsidR="001C6A66" w:rsidRDefault="001C6A66">
      <w:pPr>
        <w:spacing w:after="0" w:line="240" w:lineRule="auto"/>
        <w:jc w:val="center"/>
        <w:rPr>
          <w:rFonts w:ascii="Times New Roman" w:hAnsi="Times New Roman"/>
          <w:b/>
          <w:sz w:val="24"/>
          <w:szCs w:val="24"/>
        </w:rPr>
        <w:pPrChange w:id="287" w:author="admin" w:date="2020-08-25T10:26:00Z">
          <w:pPr/>
        </w:pPrChange>
      </w:pPr>
    </w:p>
    <w:sectPr w:rsidR="001C6A66" w:rsidSect="00793A44">
      <w:footerReference w:type="default" r:id="rId15"/>
      <w:pgSz w:w="11906" w:h="16838"/>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7D43F" w14:textId="77777777" w:rsidR="001C6A66" w:rsidRDefault="001C6A66" w:rsidP="00F34D60">
      <w:pPr>
        <w:spacing w:after="0" w:line="240" w:lineRule="auto"/>
      </w:pPr>
      <w:r>
        <w:separator/>
      </w:r>
    </w:p>
  </w:endnote>
  <w:endnote w:type="continuationSeparator" w:id="0">
    <w:p w14:paraId="2FCA37FC" w14:textId="77777777" w:rsidR="001C6A66" w:rsidRDefault="001C6A66" w:rsidP="00F34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FB227" w14:textId="77777777" w:rsidR="001C6A66" w:rsidRDefault="001C6A66" w:rsidP="00BD04B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542654C" w14:textId="77777777" w:rsidR="001C6A66" w:rsidRDefault="001C6A66" w:rsidP="00BD04BD">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8EE3" w14:textId="77777777" w:rsidR="001C6A66" w:rsidRDefault="0034334A" w:rsidP="00C14101">
    <w:pPr>
      <w:pStyle w:val="a4"/>
      <w:jc w:val="center"/>
    </w:pPr>
    <w:r>
      <w:fldChar w:fldCharType="begin"/>
    </w:r>
    <w:r>
      <w:instrText>PAGE   \* MERGEFORMAT</w:instrText>
    </w:r>
    <w:r>
      <w:fldChar w:fldCharType="separate"/>
    </w:r>
    <w:r w:rsidR="00242F53">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307CB" w14:textId="77777777" w:rsidR="001C6A66" w:rsidRDefault="0034334A">
    <w:pPr>
      <w:pStyle w:val="a4"/>
      <w:jc w:val="center"/>
    </w:pPr>
    <w:r>
      <w:fldChar w:fldCharType="begin"/>
    </w:r>
    <w:r>
      <w:instrText>PAGE   \* MERGEFORMAT</w:instrText>
    </w:r>
    <w:r>
      <w:fldChar w:fldCharType="separate"/>
    </w:r>
    <w:r w:rsidR="00242F53">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E398" w14:textId="77777777" w:rsidR="001C6A66" w:rsidRDefault="0034334A">
    <w:pPr>
      <w:pStyle w:val="a4"/>
      <w:jc w:val="center"/>
    </w:pPr>
    <w:r>
      <w:fldChar w:fldCharType="begin"/>
    </w:r>
    <w:r>
      <w:instrText>PAGE   \* MERGEFORMAT</w:instrText>
    </w:r>
    <w:r>
      <w:fldChar w:fldCharType="separate"/>
    </w:r>
    <w:r w:rsidR="00242F53">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AD0AF" w14:textId="77777777" w:rsidR="001C6A66" w:rsidRDefault="001C6A66" w:rsidP="00F34D60">
      <w:pPr>
        <w:spacing w:after="0" w:line="240" w:lineRule="auto"/>
      </w:pPr>
      <w:r>
        <w:separator/>
      </w:r>
    </w:p>
  </w:footnote>
  <w:footnote w:type="continuationSeparator" w:id="0">
    <w:p w14:paraId="69049D87" w14:textId="77777777" w:rsidR="001C6A66" w:rsidRDefault="001C6A66" w:rsidP="00F34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90D29" w14:textId="77777777" w:rsidR="001C6A66" w:rsidRDefault="001C6A66" w:rsidP="00BD04BD">
    <w:pPr>
      <w:pStyle w:val="afe"/>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08BAB03F" w14:textId="77777777" w:rsidR="001C6A66" w:rsidRDefault="001C6A66">
    <w:pPr>
      <w:pStyle w:val="af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73E6B" w14:textId="77777777" w:rsidR="001C6A66" w:rsidRDefault="001C6A66">
    <w:pPr>
      <w:pStyle w:val="af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16BF5" w14:textId="77777777" w:rsidR="001C6A66" w:rsidRDefault="001C6A66">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F52AB5A"/>
    <w:lvl w:ilvl="0">
      <w:start w:val="1"/>
      <w:numFmt w:val="decimal"/>
      <w:lvlText w:val="%1."/>
      <w:lvlJc w:val="left"/>
      <w:pPr>
        <w:tabs>
          <w:tab w:val="num" w:pos="643"/>
        </w:tabs>
        <w:ind w:left="643" w:hanging="360"/>
      </w:pPr>
      <w:rPr>
        <w:rFonts w:cs="Times New Roman"/>
      </w:rPr>
    </w:lvl>
  </w:abstractNum>
  <w:abstractNum w:abstractNumId="1" w15:restartNumberingAfterBreak="0">
    <w:nsid w:val="FFFFFF81"/>
    <w:multiLevelType w:val="singleLevel"/>
    <w:tmpl w:val="4866E85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02657B70"/>
    <w:multiLevelType w:val="multilevel"/>
    <w:tmpl w:val="7644750C"/>
    <w:lvl w:ilvl="0">
      <w:start w:val="7"/>
      <w:numFmt w:val="decimal"/>
      <w:lvlText w:val="%1"/>
      <w:lvlJc w:val="left"/>
      <w:pPr>
        <w:ind w:left="480" w:hanging="480"/>
      </w:pPr>
      <w:rPr>
        <w:rFonts w:cs="Times New Roman" w:hint="default"/>
      </w:rPr>
    </w:lvl>
    <w:lvl w:ilvl="1">
      <w:start w:val="1"/>
      <w:numFmt w:val="decimal"/>
      <w:lvlText w:val="%1.%2"/>
      <w:lvlJc w:val="left"/>
      <w:pPr>
        <w:ind w:left="763" w:hanging="48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 w15:restartNumberingAfterBreak="0">
    <w:nsid w:val="03BF69C8"/>
    <w:multiLevelType w:val="multilevel"/>
    <w:tmpl w:val="BA9441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08247D8C"/>
    <w:multiLevelType w:val="hybridMultilevel"/>
    <w:tmpl w:val="5D5058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A7C6AFA"/>
    <w:multiLevelType w:val="multilevel"/>
    <w:tmpl w:val="477E3428"/>
    <w:lvl w:ilvl="0">
      <w:start w:val="1"/>
      <w:numFmt w:val="decimal"/>
      <w:lvlText w:val="%1."/>
      <w:lvlJc w:val="left"/>
      <w:pPr>
        <w:ind w:left="1495" w:hanging="360"/>
      </w:pPr>
      <w:rPr>
        <w:rFonts w:ascii="Times New Roman" w:eastAsia="Times New Roman" w:hAnsi="Times New Roman" w:cs="Times New Roman"/>
        <w:b w:val="0"/>
        <w:color w:val="auto"/>
      </w:rPr>
    </w:lvl>
    <w:lvl w:ilvl="1">
      <w:start w:val="2"/>
      <w:numFmt w:val="decimal"/>
      <w:isLgl/>
      <w:lvlText w:val="%1.%2."/>
      <w:lvlJc w:val="left"/>
      <w:pPr>
        <w:ind w:left="3054" w:hanging="360"/>
      </w:pPr>
      <w:rPr>
        <w:rFonts w:cs="Times New Roman" w:hint="default"/>
        <w:color w:val="000000"/>
      </w:rPr>
    </w:lvl>
    <w:lvl w:ilvl="2">
      <w:start w:val="1"/>
      <w:numFmt w:val="decimal"/>
      <w:isLgl/>
      <w:lvlText w:val="%1.%2.%3."/>
      <w:lvlJc w:val="left"/>
      <w:pPr>
        <w:ind w:left="3414" w:hanging="720"/>
      </w:pPr>
      <w:rPr>
        <w:rFonts w:cs="Times New Roman" w:hint="default"/>
        <w:color w:val="000000"/>
      </w:rPr>
    </w:lvl>
    <w:lvl w:ilvl="3">
      <w:start w:val="1"/>
      <w:numFmt w:val="decimal"/>
      <w:isLgl/>
      <w:lvlText w:val="%1.%2.%3.%4."/>
      <w:lvlJc w:val="left"/>
      <w:pPr>
        <w:ind w:left="3414" w:hanging="720"/>
      </w:pPr>
      <w:rPr>
        <w:rFonts w:cs="Times New Roman" w:hint="default"/>
        <w:color w:val="000000"/>
      </w:rPr>
    </w:lvl>
    <w:lvl w:ilvl="4">
      <w:start w:val="1"/>
      <w:numFmt w:val="decimal"/>
      <w:isLgl/>
      <w:lvlText w:val="%1.%2.%3.%4.%5."/>
      <w:lvlJc w:val="left"/>
      <w:pPr>
        <w:ind w:left="3774" w:hanging="1080"/>
      </w:pPr>
      <w:rPr>
        <w:rFonts w:cs="Times New Roman" w:hint="default"/>
        <w:color w:val="000000"/>
      </w:rPr>
    </w:lvl>
    <w:lvl w:ilvl="5">
      <w:start w:val="1"/>
      <w:numFmt w:val="decimal"/>
      <w:isLgl/>
      <w:lvlText w:val="%1.%2.%3.%4.%5.%6."/>
      <w:lvlJc w:val="left"/>
      <w:pPr>
        <w:ind w:left="3774" w:hanging="1080"/>
      </w:pPr>
      <w:rPr>
        <w:rFonts w:cs="Times New Roman" w:hint="default"/>
        <w:color w:val="000000"/>
      </w:rPr>
    </w:lvl>
    <w:lvl w:ilvl="6">
      <w:start w:val="1"/>
      <w:numFmt w:val="decimal"/>
      <w:isLgl/>
      <w:lvlText w:val="%1.%2.%3.%4.%5.%6.%7."/>
      <w:lvlJc w:val="left"/>
      <w:pPr>
        <w:ind w:left="4134" w:hanging="1440"/>
      </w:pPr>
      <w:rPr>
        <w:rFonts w:cs="Times New Roman" w:hint="default"/>
        <w:color w:val="000000"/>
      </w:rPr>
    </w:lvl>
    <w:lvl w:ilvl="7">
      <w:start w:val="1"/>
      <w:numFmt w:val="decimal"/>
      <w:isLgl/>
      <w:lvlText w:val="%1.%2.%3.%4.%5.%6.%7.%8."/>
      <w:lvlJc w:val="left"/>
      <w:pPr>
        <w:ind w:left="4134" w:hanging="1440"/>
      </w:pPr>
      <w:rPr>
        <w:rFonts w:cs="Times New Roman" w:hint="default"/>
        <w:color w:val="000000"/>
      </w:rPr>
    </w:lvl>
    <w:lvl w:ilvl="8">
      <w:start w:val="1"/>
      <w:numFmt w:val="decimal"/>
      <w:isLgl/>
      <w:lvlText w:val="%1.%2.%3.%4.%5.%6.%7.%8.%9."/>
      <w:lvlJc w:val="left"/>
      <w:pPr>
        <w:ind w:left="4494" w:hanging="1800"/>
      </w:pPr>
      <w:rPr>
        <w:rFonts w:cs="Times New Roman" w:hint="default"/>
        <w:color w:val="000000"/>
      </w:rPr>
    </w:lvl>
  </w:abstractNum>
  <w:abstractNum w:abstractNumId="7" w15:restartNumberingAfterBreak="0">
    <w:nsid w:val="0BB67DD7"/>
    <w:multiLevelType w:val="hybridMultilevel"/>
    <w:tmpl w:val="5192B69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E3238B6"/>
    <w:multiLevelType w:val="multilevel"/>
    <w:tmpl w:val="18362020"/>
    <w:lvl w:ilvl="0">
      <w:start w:val="4"/>
      <w:numFmt w:val="decimal"/>
      <w:lvlText w:val="%1"/>
      <w:lvlJc w:val="left"/>
      <w:pPr>
        <w:ind w:left="360" w:hanging="360"/>
      </w:pPr>
      <w:rPr>
        <w:rFonts w:cs="Times New Roman" w:hint="default"/>
      </w:rPr>
    </w:lvl>
    <w:lvl w:ilvl="1">
      <w:start w:val="1"/>
      <w:numFmt w:val="decimal"/>
      <w:suff w:val="space"/>
      <w:lvlText w:val="%1.%2"/>
      <w:lvlJc w:val="left"/>
      <w:pPr>
        <w:ind w:left="680" w:hanging="68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15:restartNumberingAfterBreak="0">
    <w:nsid w:val="0EE35049"/>
    <w:multiLevelType w:val="hybridMultilevel"/>
    <w:tmpl w:val="8D72D5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07F1A3F"/>
    <w:multiLevelType w:val="multilevel"/>
    <w:tmpl w:val="BB36BF86"/>
    <w:lvl w:ilvl="0">
      <w:start w:val="1"/>
      <w:numFmt w:val="upperRoman"/>
      <w:lvlText w:val="%1."/>
      <w:lvlJc w:val="left"/>
      <w:pPr>
        <w:ind w:left="862" w:hanging="720"/>
      </w:pPr>
      <w:rPr>
        <w:rFonts w:cs="Times New Roman" w:hint="default"/>
        <w:b/>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1" w15:restartNumberingAfterBreak="0">
    <w:nsid w:val="17CF1B51"/>
    <w:multiLevelType w:val="hybridMultilevel"/>
    <w:tmpl w:val="CDC6A124"/>
    <w:lvl w:ilvl="0" w:tplc="F50C90D6">
      <w:start w:val="11"/>
      <w:numFmt w:val="upperRoman"/>
      <w:lvlText w:val="%1."/>
      <w:lvlJc w:val="left"/>
      <w:pPr>
        <w:ind w:left="1997" w:hanging="720"/>
      </w:pPr>
      <w:rPr>
        <w:rFonts w:cs="Times New Roman" w:hint="default"/>
      </w:rPr>
    </w:lvl>
    <w:lvl w:ilvl="1" w:tplc="04190019" w:tentative="1">
      <w:start w:val="1"/>
      <w:numFmt w:val="lowerLetter"/>
      <w:lvlText w:val="%2."/>
      <w:lvlJc w:val="left"/>
      <w:pPr>
        <w:ind w:left="1942" w:hanging="360"/>
      </w:pPr>
      <w:rPr>
        <w:rFonts w:cs="Times New Roman"/>
      </w:rPr>
    </w:lvl>
    <w:lvl w:ilvl="2" w:tplc="0419001B" w:tentative="1">
      <w:start w:val="1"/>
      <w:numFmt w:val="lowerRoman"/>
      <w:lvlText w:val="%3."/>
      <w:lvlJc w:val="right"/>
      <w:pPr>
        <w:ind w:left="2662" w:hanging="180"/>
      </w:pPr>
      <w:rPr>
        <w:rFonts w:cs="Times New Roman"/>
      </w:rPr>
    </w:lvl>
    <w:lvl w:ilvl="3" w:tplc="0419000F" w:tentative="1">
      <w:start w:val="1"/>
      <w:numFmt w:val="decimal"/>
      <w:lvlText w:val="%4."/>
      <w:lvlJc w:val="left"/>
      <w:pPr>
        <w:ind w:left="3382" w:hanging="360"/>
      </w:pPr>
      <w:rPr>
        <w:rFonts w:cs="Times New Roman"/>
      </w:rPr>
    </w:lvl>
    <w:lvl w:ilvl="4" w:tplc="04190019" w:tentative="1">
      <w:start w:val="1"/>
      <w:numFmt w:val="lowerLetter"/>
      <w:lvlText w:val="%5."/>
      <w:lvlJc w:val="left"/>
      <w:pPr>
        <w:ind w:left="4102" w:hanging="360"/>
      </w:pPr>
      <w:rPr>
        <w:rFonts w:cs="Times New Roman"/>
      </w:rPr>
    </w:lvl>
    <w:lvl w:ilvl="5" w:tplc="0419001B" w:tentative="1">
      <w:start w:val="1"/>
      <w:numFmt w:val="lowerRoman"/>
      <w:lvlText w:val="%6."/>
      <w:lvlJc w:val="right"/>
      <w:pPr>
        <w:ind w:left="4822" w:hanging="180"/>
      </w:pPr>
      <w:rPr>
        <w:rFonts w:cs="Times New Roman"/>
      </w:rPr>
    </w:lvl>
    <w:lvl w:ilvl="6" w:tplc="0419000F" w:tentative="1">
      <w:start w:val="1"/>
      <w:numFmt w:val="decimal"/>
      <w:lvlText w:val="%7."/>
      <w:lvlJc w:val="left"/>
      <w:pPr>
        <w:ind w:left="5542" w:hanging="360"/>
      </w:pPr>
      <w:rPr>
        <w:rFonts w:cs="Times New Roman"/>
      </w:rPr>
    </w:lvl>
    <w:lvl w:ilvl="7" w:tplc="04190019" w:tentative="1">
      <w:start w:val="1"/>
      <w:numFmt w:val="lowerLetter"/>
      <w:lvlText w:val="%8."/>
      <w:lvlJc w:val="left"/>
      <w:pPr>
        <w:ind w:left="6262" w:hanging="360"/>
      </w:pPr>
      <w:rPr>
        <w:rFonts w:cs="Times New Roman"/>
      </w:rPr>
    </w:lvl>
    <w:lvl w:ilvl="8" w:tplc="0419001B" w:tentative="1">
      <w:start w:val="1"/>
      <w:numFmt w:val="lowerRoman"/>
      <w:lvlText w:val="%9."/>
      <w:lvlJc w:val="right"/>
      <w:pPr>
        <w:ind w:left="6982" w:hanging="180"/>
      </w:pPr>
      <w:rPr>
        <w:rFonts w:cs="Times New Roman"/>
      </w:rPr>
    </w:lvl>
  </w:abstractNum>
  <w:abstractNum w:abstractNumId="12" w15:restartNumberingAfterBreak="0">
    <w:nsid w:val="1D393C19"/>
    <w:multiLevelType w:val="hybridMultilevel"/>
    <w:tmpl w:val="7E309464"/>
    <w:lvl w:ilvl="0" w:tplc="040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D15BE7"/>
    <w:multiLevelType w:val="hybridMultilevel"/>
    <w:tmpl w:val="02D2789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2D3322"/>
    <w:multiLevelType w:val="hybridMultilevel"/>
    <w:tmpl w:val="F030E10A"/>
    <w:lvl w:ilvl="0" w:tplc="E5FEC73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2AD152DE"/>
    <w:multiLevelType w:val="hybridMultilevel"/>
    <w:tmpl w:val="D10C73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B7B5578"/>
    <w:multiLevelType w:val="hybridMultilevel"/>
    <w:tmpl w:val="F82EB782"/>
    <w:lvl w:ilvl="0" w:tplc="13888FD2">
      <w:start w:val="1"/>
      <w:numFmt w:val="decimal"/>
      <w:lvlText w:val="%1."/>
      <w:lvlJc w:val="left"/>
      <w:pPr>
        <w:ind w:left="368" w:hanging="360"/>
      </w:pPr>
      <w:rPr>
        <w:rFonts w:cs="Times New Roman" w:hint="default"/>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17" w15:restartNumberingAfterBreak="0">
    <w:nsid w:val="2D1A7538"/>
    <w:multiLevelType w:val="multilevel"/>
    <w:tmpl w:val="625CD9CA"/>
    <w:lvl w:ilvl="0">
      <w:start w:val="1"/>
      <w:numFmt w:val="decimal"/>
      <w:lvlText w:val="%1."/>
      <w:lvlJc w:val="left"/>
      <w:pPr>
        <w:tabs>
          <w:tab w:val="num" w:pos="3479"/>
        </w:tabs>
        <w:ind w:left="3970" w:hanging="851"/>
      </w:pPr>
      <w:rPr>
        <w:rFonts w:cs="Times New Roman" w:hint="default"/>
      </w:rPr>
    </w:lvl>
    <w:lvl w:ilvl="1">
      <w:start w:val="1"/>
      <w:numFmt w:val="decimal"/>
      <w:lvlText w:val="%1.%2."/>
      <w:lvlJc w:val="left"/>
      <w:pPr>
        <w:tabs>
          <w:tab w:val="num" w:pos="1135"/>
        </w:tabs>
        <w:ind w:left="1135" w:hanging="851"/>
      </w:pPr>
      <w:rPr>
        <w:rFonts w:cs="Times New Roman" w:hint="default"/>
        <w:b/>
      </w:rPr>
    </w:lvl>
    <w:lvl w:ilvl="2">
      <w:start w:val="1"/>
      <w:numFmt w:val="decimal"/>
      <w:lvlText w:val="%1.%2.%3."/>
      <w:lvlJc w:val="left"/>
      <w:pPr>
        <w:tabs>
          <w:tab w:val="num" w:pos="1561"/>
        </w:tabs>
        <w:ind w:left="1561" w:hanging="851"/>
      </w:pPr>
      <w:rPr>
        <w:rFonts w:cs="Times New Roman" w:hint="default"/>
        <w:b w:val="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1418"/>
        </w:tabs>
        <w:ind w:left="1418" w:hanging="1418"/>
      </w:pPr>
      <w:rPr>
        <w:rFonts w:cs="Times New Roman" w:hint="default"/>
      </w:rPr>
    </w:lvl>
    <w:lvl w:ilvl="5">
      <w:start w:val="1"/>
      <w:numFmt w:val="decimal"/>
      <w:lvlText w:val="%1.%2.%3.%4.%5.%6."/>
      <w:lvlJc w:val="left"/>
      <w:pPr>
        <w:tabs>
          <w:tab w:val="num" w:pos="895"/>
        </w:tabs>
        <w:ind w:left="751" w:hanging="936"/>
      </w:pPr>
      <w:rPr>
        <w:rFonts w:cs="Times New Roman" w:hint="default"/>
      </w:rPr>
    </w:lvl>
    <w:lvl w:ilvl="6">
      <w:start w:val="1"/>
      <w:numFmt w:val="decimal"/>
      <w:lvlText w:val="%1.%2.%3.%4.%5.%6.%7."/>
      <w:lvlJc w:val="left"/>
      <w:pPr>
        <w:tabs>
          <w:tab w:val="num" w:pos="1615"/>
        </w:tabs>
        <w:ind w:left="1255" w:hanging="1080"/>
      </w:pPr>
      <w:rPr>
        <w:rFonts w:cs="Times New Roman" w:hint="default"/>
      </w:rPr>
    </w:lvl>
    <w:lvl w:ilvl="7">
      <w:start w:val="1"/>
      <w:numFmt w:val="decimal"/>
      <w:lvlText w:val="%1.%2.%3.%4.%5.%6.%7.%8."/>
      <w:lvlJc w:val="left"/>
      <w:pPr>
        <w:tabs>
          <w:tab w:val="num" w:pos="1975"/>
        </w:tabs>
        <w:ind w:left="1759" w:hanging="1224"/>
      </w:pPr>
      <w:rPr>
        <w:rFonts w:cs="Times New Roman" w:hint="default"/>
      </w:rPr>
    </w:lvl>
    <w:lvl w:ilvl="8">
      <w:start w:val="1"/>
      <w:numFmt w:val="decimal"/>
      <w:lvlText w:val="%1.%2.%3.%4.%5.%6.%7.%8.%9."/>
      <w:lvlJc w:val="left"/>
      <w:pPr>
        <w:tabs>
          <w:tab w:val="num" w:pos="2695"/>
        </w:tabs>
        <w:ind w:left="2335" w:hanging="1440"/>
      </w:pPr>
      <w:rPr>
        <w:rFonts w:cs="Times New Roman" w:hint="default"/>
      </w:rPr>
    </w:lvl>
  </w:abstractNum>
  <w:abstractNum w:abstractNumId="18" w15:restartNumberingAfterBreak="0">
    <w:nsid w:val="36837461"/>
    <w:multiLevelType w:val="hybridMultilevel"/>
    <w:tmpl w:val="05EC8E36"/>
    <w:lvl w:ilvl="0" w:tplc="0419000F">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BC0773A"/>
    <w:multiLevelType w:val="hybridMultilevel"/>
    <w:tmpl w:val="8D8A749E"/>
    <w:lvl w:ilvl="0" w:tplc="C1A09E1E">
      <w:start w:val="2"/>
      <w:numFmt w:val="none"/>
      <w:pStyle w:val="heading1normal"/>
      <w:lvlText w:val="3."/>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15:restartNumberingAfterBreak="0">
    <w:nsid w:val="432C4320"/>
    <w:multiLevelType w:val="multilevel"/>
    <w:tmpl w:val="D174F8A4"/>
    <w:lvl w:ilvl="0">
      <w:start w:val="2"/>
      <w:numFmt w:val="decimal"/>
      <w:lvlText w:val="%1."/>
      <w:lvlJc w:val="left"/>
      <w:pPr>
        <w:ind w:left="720" w:hanging="720"/>
      </w:pPr>
      <w:rPr>
        <w:rFonts w:cs="Times New Roman" w:hint="default"/>
        <w:color w:val="000000"/>
      </w:rPr>
    </w:lvl>
    <w:lvl w:ilvl="1">
      <w:start w:val="2"/>
      <w:numFmt w:val="decimal"/>
      <w:lvlText w:val="%1.%2."/>
      <w:lvlJc w:val="left"/>
      <w:pPr>
        <w:ind w:left="720" w:hanging="720"/>
      </w:pPr>
      <w:rPr>
        <w:rFonts w:cs="Times New Roman" w:hint="default"/>
        <w:color w:val="000000"/>
      </w:rPr>
    </w:lvl>
    <w:lvl w:ilvl="2">
      <w:start w:val="2"/>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1" w15:restartNumberingAfterBreak="0">
    <w:nsid w:val="45FD3234"/>
    <w:multiLevelType w:val="multilevel"/>
    <w:tmpl w:val="7354E35C"/>
    <w:lvl w:ilvl="0">
      <w:start w:val="7"/>
      <w:numFmt w:val="decimal"/>
      <w:lvlText w:val="%1"/>
      <w:lvlJc w:val="left"/>
      <w:pPr>
        <w:ind w:left="480" w:hanging="480"/>
      </w:pPr>
      <w:rPr>
        <w:rFonts w:cs="Times New Roman" w:hint="default"/>
      </w:rPr>
    </w:lvl>
    <w:lvl w:ilvl="1">
      <w:start w:val="1"/>
      <w:numFmt w:val="decimal"/>
      <w:lvlText w:val="%1.%2"/>
      <w:lvlJc w:val="left"/>
      <w:pPr>
        <w:ind w:left="763" w:hanging="480"/>
      </w:pPr>
      <w:rPr>
        <w:rFonts w:cs="Times New Roman" w:hint="default"/>
      </w:rPr>
    </w:lvl>
    <w:lvl w:ilvl="2">
      <w:start w:val="3"/>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2" w15:restartNumberingAfterBreak="0">
    <w:nsid w:val="4F0A031B"/>
    <w:multiLevelType w:val="hybridMultilevel"/>
    <w:tmpl w:val="1B96BF84"/>
    <w:lvl w:ilvl="0" w:tplc="C13EFC0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6F2BA9"/>
    <w:multiLevelType w:val="hybridMultilevel"/>
    <w:tmpl w:val="2D4AF4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0395034"/>
    <w:multiLevelType w:val="multilevel"/>
    <w:tmpl w:val="6DE421BA"/>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15:restartNumberingAfterBreak="0">
    <w:nsid w:val="504B0A0A"/>
    <w:multiLevelType w:val="multilevel"/>
    <w:tmpl w:val="BA1C539E"/>
    <w:lvl w:ilvl="0">
      <w:start w:val="1"/>
      <w:numFmt w:val="decimal"/>
      <w:pStyle w:v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54810F72"/>
    <w:multiLevelType w:val="hybridMultilevel"/>
    <w:tmpl w:val="621099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578F58AC"/>
    <w:multiLevelType w:val="hybridMultilevel"/>
    <w:tmpl w:val="5D4CB69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585A35F3"/>
    <w:multiLevelType w:val="hybridMultilevel"/>
    <w:tmpl w:val="F57057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5CBD036A"/>
    <w:multiLevelType w:val="multilevel"/>
    <w:tmpl w:val="E5B269B0"/>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lvlText w:val="%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0" w15:restartNumberingAfterBreak="0">
    <w:nsid w:val="62186B86"/>
    <w:multiLevelType w:val="multilevel"/>
    <w:tmpl w:val="3FF4E880"/>
    <w:lvl w:ilvl="0">
      <w:start w:val="1"/>
      <w:numFmt w:val="decimal"/>
      <w:lvlText w:val="7.%1."/>
      <w:lvlJc w:val="left"/>
      <w:rPr>
        <w:rFonts w:ascii="Times New Roman" w:eastAsia="Times New Roman" w:hAnsi="Times New Roman" w:cs="Times New Roman"/>
        <w:b w:val="0"/>
        <w:bCs/>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15:restartNumberingAfterBreak="0">
    <w:nsid w:val="657052FD"/>
    <w:multiLevelType w:val="hybridMultilevel"/>
    <w:tmpl w:val="A050AB54"/>
    <w:lvl w:ilvl="0" w:tplc="EDBA7882">
      <w:start w:val="1"/>
      <w:numFmt w:val="decimal"/>
      <w:lvlText w:val="%1."/>
      <w:lvlJc w:val="left"/>
      <w:pPr>
        <w:ind w:left="940" w:hanging="360"/>
      </w:pPr>
      <w:rPr>
        <w:rFonts w:cs="Times New Roman" w:hint="default"/>
        <w:color w:val="000000"/>
      </w:rPr>
    </w:lvl>
    <w:lvl w:ilvl="1" w:tplc="04190019" w:tentative="1">
      <w:start w:val="1"/>
      <w:numFmt w:val="lowerLetter"/>
      <w:lvlText w:val="%2."/>
      <w:lvlJc w:val="left"/>
      <w:pPr>
        <w:ind w:left="1660" w:hanging="360"/>
      </w:pPr>
      <w:rPr>
        <w:rFonts w:cs="Times New Roman"/>
      </w:rPr>
    </w:lvl>
    <w:lvl w:ilvl="2" w:tplc="0419001B" w:tentative="1">
      <w:start w:val="1"/>
      <w:numFmt w:val="lowerRoman"/>
      <w:lvlText w:val="%3."/>
      <w:lvlJc w:val="right"/>
      <w:pPr>
        <w:ind w:left="2380" w:hanging="180"/>
      </w:pPr>
      <w:rPr>
        <w:rFonts w:cs="Times New Roman"/>
      </w:rPr>
    </w:lvl>
    <w:lvl w:ilvl="3" w:tplc="0419000F" w:tentative="1">
      <w:start w:val="1"/>
      <w:numFmt w:val="decimal"/>
      <w:lvlText w:val="%4."/>
      <w:lvlJc w:val="left"/>
      <w:pPr>
        <w:ind w:left="3100" w:hanging="360"/>
      </w:pPr>
      <w:rPr>
        <w:rFonts w:cs="Times New Roman"/>
      </w:rPr>
    </w:lvl>
    <w:lvl w:ilvl="4" w:tplc="04190019" w:tentative="1">
      <w:start w:val="1"/>
      <w:numFmt w:val="lowerLetter"/>
      <w:lvlText w:val="%5."/>
      <w:lvlJc w:val="left"/>
      <w:pPr>
        <w:ind w:left="3820" w:hanging="360"/>
      </w:pPr>
      <w:rPr>
        <w:rFonts w:cs="Times New Roman"/>
      </w:rPr>
    </w:lvl>
    <w:lvl w:ilvl="5" w:tplc="0419001B" w:tentative="1">
      <w:start w:val="1"/>
      <w:numFmt w:val="lowerRoman"/>
      <w:lvlText w:val="%6."/>
      <w:lvlJc w:val="right"/>
      <w:pPr>
        <w:ind w:left="4540" w:hanging="180"/>
      </w:pPr>
      <w:rPr>
        <w:rFonts w:cs="Times New Roman"/>
      </w:rPr>
    </w:lvl>
    <w:lvl w:ilvl="6" w:tplc="0419000F" w:tentative="1">
      <w:start w:val="1"/>
      <w:numFmt w:val="decimal"/>
      <w:lvlText w:val="%7."/>
      <w:lvlJc w:val="left"/>
      <w:pPr>
        <w:ind w:left="5260" w:hanging="360"/>
      </w:pPr>
      <w:rPr>
        <w:rFonts w:cs="Times New Roman"/>
      </w:rPr>
    </w:lvl>
    <w:lvl w:ilvl="7" w:tplc="04190019" w:tentative="1">
      <w:start w:val="1"/>
      <w:numFmt w:val="lowerLetter"/>
      <w:lvlText w:val="%8."/>
      <w:lvlJc w:val="left"/>
      <w:pPr>
        <w:ind w:left="5980" w:hanging="360"/>
      </w:pPr>
      <w:rPr>
        <w:rFonts w:cs="Times New Roman"/>
      </w:rPr>
    </w:lvl>
    <w:lvl w:ilvl="8" w:tplc="0419001B" w:tentative="1">
      <w:start w:val="1"/>
      <w:numFmt w:val="lowerRoman"/>
      <w:lvlText w:val="%9."/>
      <w:lvlJc w:val="right"/>
      <w:pPr>
        <w:ind w:left="6700" w:hanging="180"/>
      </w:pPr>
      <w:rPr>
        <w:rFonts w:cs="Times New Roman"/>
      </w:rPr>
    </w:lvl>
  </w:abstractNum>
  <w:abstractNum w:abstractNumId="32" w15:restartNumberingAfterBreak="0">
    <w:nsid w:val="657F0B66"/>
    <w:multiLevelType w:val="singleLevel"/>
    <w:tmpl w:val="D360A49C"/>
    <w:lvl w:ilvl="0">
      <w:start w:val="1"/>
      <w:numFmt w:val="bullet"/>
      <w:pStyle w:val="10"/>
      <w:lvlText w:val=""/>
      <w:lvlJc w:val="left"/>
      <w:pPr>
        <w:tabs>
          <w:tab w:val="num" w:pos="360"/>
        </w:tabs>
        <w:ind w:left="360" w:hanging="360"/>
      </w:pPr>
      <w:rPr>
        <w:rFonts w:ascii="Symbol" w:hAnsi="Symbol" w:hint="default"/>
      </w:rPr>
    </w:lvl>
  </w:abstractNum>
  <w:abstractNum w:abstractNumId="33" w15:restartNumberingAfterBreak="0">
    <w:nsid w:val="68BF3DB7"/>
    <w:multiLevelType w:val="hybridMultilevel"/>
    <w:tmpl w:val="267CCDF4"/>
    <w:lvl w:ilvl="0" w:tplc="648A8AC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8C233A1"/>
    <w:multiLevelType w:val="multilevel"/>
    <w:tmpl w:val="F0883684"/>
    <w:lvl w:ilvl="0">
      <w:start w:val="7"/>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68D874A2"/>
    <w:multiLevelType w:val="hybridMultilevel"/>
    <w:tmpl w:val="DE589936"/>
    <w:lvl w:ilvl="0" w:tplc="72F8F80E">
      <w:start w:val="1"/>
      <w:numFmt w:val="decimal"/>
      <w:suff w:val="nothing"/>
      <w:lvlText w:val="%1"/>
      <w:lvlJc w:val="cente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6B2701E8"/>
    <w:multiLevelType w:val="hybridMultilevel"/>
    <w:tmpl w:val="74E64130"/>
    <w:lvl w:ilvl="0" w:tplc="2B527198">
      <w:start w:val="1"/>
      <w:numFmt w:val="decimal"/>
      <w:suff w:val="nothing"/>
      <w:lvlText w:val="%1"/>
      <w:lvlJc w:val="center"/>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7" w15:restartNumberingAfterBreak="0">
    <w:nsid w:val="6CF70BC1"/>
    <w:multiLevelType w:val="multilevel"/>
    <w:tmpl w:val="BA1C539E"/>
    <w:lvl w:ilvl="0">
      <w:start w:val="1"/>
      <w:numFmt w:val="decimal"/>
      <w:pStyle w:val="1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15:restartNumberingAfterBreak="0">
    <w:nsid w:val="6E5D391E"/>
    <w:multiLevelType w:val="multilevel"/>
    <w:tmpl w:val="07BCF46E"/>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15:restartNumberingAfterBreak="0">
    <w:nsid w:val="70FC39AE"/>
    <w:multiLevelType w:val="hybridMultilevel"/>
    <w:tmpl w:val="068A5D0A"/>
    <w:lvl w:ilvl="0" w:tplc="66F085E4">
      <w:start w:val="1"/>
      <w:numFmt w:val="decimal"/>
      <w:suff w:val="nothing"/>
      <w:lvlText w:val="%1"/>
      <w:lvlJc w:val="cente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503458D"/>
    <w:multiLevelType w:val="hybridMultilevel"/>
    <w:tmpl w:val="C1322BDC"/>
    <w:lvl w:ilvl="0" w:tplc="026A1EB8">
      <w:start w:val="1"/>
      <w:numFmt w:val="decimal"/>
      <w:lvlText w:val="%1."/>
      <w:lvlJc w:val="left"/>
      <w:pPr>
        <w:ind w:left="1222" w:hanging="360"/>
      </w:pPr>
      <w:rPr>
        <w:rFonts w:cs="Times New Roman" w:hint="default"/>
      </w:rPr>
    </w:lvl>
    <w:lvl w:ilvl="1" w:tplc="04190019" w:tentative="1">
      <w:start w:val="1"/>
      <w:numFmt w:val="lowerLetter"/>
      <w:lvlText w:val="%2."/>
      <w:lvlJc w:val="left"/>
      <w:pPr>
        <w:ind w:left="1942" w:hanging="360"/>
      </w:pPr>
      <w:rPr>
        <w:rFonts w:cs="Times New Roman"/>
      </w:rPr>
    </w:lvl>
    <w:lvl w:ilvl="2" w:tplc="0419001B" w:tentative="1">
      <w:start w:val="1"/>
      <w:numFmt w:val="lowerRoman"/>
      <w:lvlText w:val="%3."/>
      <w:lvlJc w:val="right"/>
      <w:pPr>
        <w:ind w:left="2662" w:hanging="180"/>
      </w:pPr>
      <w:rPr>
        <w:rFonts w:cs="Times New Roman"/>
      </w:rPr>
    </w:lvl>
    <w:lvl w:ilvl="3" w:tplc="0419000F" w:tentative="1">
      <w:start w:val="1"/>
      <w:numFmt w:val="decimal"/>
      <w:lvlText w:val="%4."/>
      <w:lvlJc w:val="left"/>
      <w:pPr>
        <w:ind w:left="3382" w:hanging="360"/>
      </w:pPr>
      <w:rPr>
        <w:rFonts w:cs="Times New Roman"/>
      </w:rPr>
    </w:lvl>
    <w:lvl w:ilvl="4" w:tplc="04190019" w:tentative="1">
      <w:start w:val="1"/>
      <w:numFmt w:val="lowerLetter"/>
      <w:lvlText w:val="%5."/>
      <w:lvlJc w:val="left"/>
      <w:pPr>
        <w:ind w:left="4102" w:hanging="360"/>
      </w:pPr>
      <w:rPr>
        <w:rFonts w:cs="Times New Roman"/>
      </w:rPr>
    </w:lvl>
    <w:lvl w:ilvl="5" w:tplc="0419001B" w:tentative="1">
      <w:start w:val="1"/>
      <w:numFmt w:val="lowerRoman"/>
      <w:lvlText w:val="%6."/>
      <w:lvlJc w:val="right"/>
      <w:pPr>
        <w:ind w:left="4822" w:hanging="180"/>
      </w:pPr>
      <w:rPr>
        <w:rFonts w:cs="Times New Roman"/>
      </w:rPr>
    </w:lvl>
    <w:lvl w:ilvl="6" w:tplc="0419000F" w:tentative="1">
      <w:start w:val="1"/>
      <w:numFmt w:val="decimal"/>
      <w:lvlText w:val="%7."/>
      <w:lvlJc w:val="left"/>
      <w:pPr>
        <w:ind w:left="5542" w:hanging="360"/>
      </w:pPr>
      <w:rPr>
        <w:rFonts w:cs="Times New Roman"/>
      </w:rPr>
    </w:lvl>
    <w:lvl w:ilvl="7" w:tplc="04190019" w:tentative="1">
      <w:start w:val="1"/>
      <w:numFmt w:val="lowerLetter"/>
      <w:lvlText w:val="%8."/>
      <w:lvlJc w:val="left"/>
      <w:pPr>
        <w:ind w:left="6262" w:hanging="360"/>
      </w:pPr>
      <w:rPr>
        <w:rFonts w:cs="Times New Roman"/>
      </w:rPr>
    </w:lvl>
    <w:lvl w:ilvl="8" w:tplc="0419001B" w:tentative="1">
      <w:start w:val="1"/>
      <w:numFmt w:val="lowerRoman"/>
      <w:lvlText w:val="%9."/>
      <w:lvlJc w:val="right"/>
      <w:pPr>
        <w:ind w:left="6982" w:hanging="180"/>
      </w:pPr>
      <w:rPr>
        <w:rFonts w:cs="Times New Roman"/>
      </w:rPr>
    </w:lvl>
  </w:abstractNum>
  <w:abstractNum w:abstractNumId="41" w15:restartNumberingAfterBreak="0">
    <w:nsid w:val="7B6F175F"/>
    <w:multiLevelType w:val="hybridMultilevel"/>
    <w:tmpl w:val="4FF0FE7A"/>
    <w:lvl w:ilvl="0" w:tplc="C32AA04E">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24"/>
  </w:num>
  <w:num w:numId="8">
    <w:abstractNumId w:val="37"/>
  </w:num>
  <w:num w:numId="9">
    <w:abstractNumId w:val="25"/>
  </w:num>
  <w:num w:numId="10">
    <w:abstractNumId w:val="2"/>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2"/>
  </w:num>
  <w:num w:numId="14">
    <w:abstractNumId w:val="18"/>
  </w:num>
  <w:num w:numId="15">
    <w:abstractNumId w:val="5"/>
  </w:num>
  <w:num w:numId="16">
    <w:abstractNumId w:val="12"/>
  </w:num>
  <w:num w:numId="17">
    <w:abstractNumId w:val="35"/>
  </w:num>
  <w:num w:numId="18">
    <w:abstractNumId w:val="17"/>
  </w:num>
  <w:num w:numId="19">
    <w:abstractNumId w:val="10"/>
  </w:num>
  <w:num w:numId="20">
    <w:abstractNumId w:val="29"/>
  </w:num>
  <w:num w:numId="21">
    <w:abstractNumId w:val="16"/>
  </w:num>
  <w:num w:numId="22">
    <w:abstractNumId w:val="11"/>
  </w:num>
  <w:num w:numId="23">
    <w:abstractNumId w:val="41"/>
  </w:num>
  <w:num w:numId="24">
    <w:abstractNumId w:val="7"/>
  </w:num>
  <w:num w:numId="25">
    <w:abstractNumId w:val="8"/>
  </w:num>
  <w:num w:numId="26">
    <w:abstractNumId w:val="39"/>
  </w:num>
  <w:num w:numId="27">
    <w:abstractNumId w:val="26"/>
  </w:num>
  <w:num w:numId="28">
    <w:abstractNumId w:val="33"/>
  </w:num>
  <w:num w:numId="29">
    <w:abstractNumId w:val="36"/>
  </w:num>
  <w:num w:numId="30">
    <w:abstractNumId w:val="20"/>
  </w:num>
  <w:num w:numId="31">
    <w:abstractNumId w:val="38"/>
  </w:num>
  <w:num w:numId="32">
    <w:abstractNumId w:val="31"/>
  </w:num>
  <w:num w:numId="33">
    <w:abstractNumId w:val="13"/>
  </w:num>
  <w:num w:numId="34">
    <w:abstractNumId w:val="4"/>
  </w:num>
  <w:num w:numId="35">
    <w:abstractNumId w:val="6"/>
  </w:num>
  <w:num w:numId="36">
    <w:abstractNumId w:val="9"/>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3"/>
  </w:num>
  <w:num w:numId="40">
    <w:abstractNumId w:val="21"/>
  </w:num>
  <w:num w:numId="41">
    <w:abstractNumId w:val="34"/>
  </w:num>
  <w:num w:numId="42">
    <w:abstractNumId w:val="14"/>
  </w:num>
  <w:num w:numId="43">
    <w:abstractNumId w:val="40"/>
  </w:num>
  <w:num w:numId="44">
    <w:abstractNumId w:val="22"/>
  </w:num>
  <w:num w:numId="45">
    <w:abstractNumId w:val="28"/>
  </w:num>
  <w:num w:numId="46">
    <w:abstractNumId w:val="15"/>
  </w:num>
  <w:num w:numId="47">
    <w:abstractNumId w:val="23"/>
  </w:num>
  <w:num w:numId="48">
    <w:abstractNumId w:val="3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Гландодер">
    <w15:presenceInfo w15:providerId="None" w15:userId="Гландодер"/>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markup="0" w:comments="0" w:insDel="0" w:formatting="0"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60"/>
    <w:rsid w:val="000002BF"/>
    <w:rsid w:val="000016B1"/>
    <w:rsid w:val="00012B98"/>
    <w:rsid w:val="000136C2"/>
    <w:rsid w:val="00014DC4"/>
    <w:rsid w:val="000251ED"/>
    <w:rsid w:val="0003029B"/>
    <w:rsid w:val="00031A17"/>
    <w:rsid w:val="000364C7"/>
    <w:rsid w:val="000369F2"/>
    <w:rsid w:val="00040B0A"/>
    <w:rsid w:val="00045594"/>
    <w:rsid w:val="00050B25"/>
    <w:rsid w:val="0005385B"/>
    <w:rsid w:val="0005423F"/>
    <w:rsid w:val="0005458A"/>
    <w:rsid w:val="00056A81"/>
    <w:rsid w:val="00057AA7"/>
    <w:rsid w:val="00060333"/>
    <w:rsid w:val="00060F1C"/>
    <w:rsid w:val="0006100F"/>
    <w:rsid w:val="00063580"/>
    <w:rsid w:val="00063BEC"/>
    <w:rsid w:val="000676A8"/>
    <w:rsid w:val="00070636"/>
    <w:rsid w:val="00073C74"/>
    <w:rsid w:val="00074E5C"/>
    <w:rsid w:val="00077C18"/>
    <w:rsid w:val="00082C29"/>
    <w:rsid w:val="0008697D"/>
    <w:rsid w:val="00093120"/>
    <w:rsid w:val="00095A54"/>
    <w:rsid w:val="000960B6"/>
    <w:rsid w:val="000A124E"/>
    <w:rsid w:val="000A1F74"/>
    <w:rsid w:val="000A78D9"/>
    <w:rsid w:val="000A7EFE"/>
    <w:rsid w:val="000B0894"/>
    <w:rsid w:val="000B0F65"/>
    <w:rsid w:val="000B4891"/>
    <w:rsid w:val="000B7594"/>
    <w:rsid w:val="000C0116"/>
    <w:rsid w:val="000C29F6"/>
    <w:rsid w:val="000C627D"/>
    <w:rsid w:val="000C64F3"/>
    <w:rsid w:val="000D075B"/>
    <w:rsid w:val="000D0CD1"/>
    <w:rsid w:val="000D1284"/>
    <w:rsid w:val="000D42F5"/>
    <w:rsid w:val="000E0920"/>
    <w:rsid w:val="000E16CE"/>
    <w:rsid w:val="000E1709"/>
    <w:rsid w:val="000E3AD9"/>
    <w:rsid w:val="000E5DB4"/>
    <w:rsid w:val="000F0B11"/>
    <w:rsid w:val="000F1848"/>
    <w:rsid w:val="000F1C76"/>
    <w:rsid w:val="000F52BB"/>
    <w:rsid w:val="00103C1C"/>
    <w:rsid w:val="00112802"/>
    <w:rsid w:val="001133BD"/>
    <w:rsid w:val="001165AE"/>
    <w:rsid w:val="00117D25"/>
    <w:rsid w:val="001234B4"/>
    <w:rsid w:val="0013026B"/>
    <w:rsid w:val="001308A1"/>
    <w:rsid w:val="0013405E"/>
    <w:rsid w:val="00136F0E"/>
    <w:rsid w:val="001402BB"/>
    <w:rsid w:val="00147EFF"/>
    <w:rsid w:val="00150E1B"/>
    <w:rsid w:val="00162A57"/>
    <w:rsid w:val="001643FE"/>
    <w:rsid w:val="00164728"/>
    <w:rsid w:val="001649DF"/>
    <w:rsid w:val="001676ED"/>
    <w:rsid w:val="00175C66"/>
    <w:rsid w:val="00176439"/>
    <w:rsid w:val="00176EFC"/>
    <w:rsid w:val="001904D6"/>
    <w:rsid w:val="001A06B3"/>
    <w:rsid w:val="001A3CC7"/>
    <w:rsid w:val="001A4518"/>
    <w:rsid w:val="001A4840"/>
    <w:rsid w:val="001B4160"/>
    <w:rsid w:val="001C10F7"/>
    <w:rsid w:val="001C61CC"/>
    <w:rsid w:val="001C6A66"/>
    <w:rsid w:val="001C7B55"/>
    <w:rsid w:val="001D074D"/>
    <w:rsid w:val="001D3668"/>
    <w:rsid w:val="001D7DC3"/>
    <w:rsid w:val="001E5EAB"/>
    <w:rsid w:val="001F335A"/>
    <w:rsid w:val="001F6F4E"/>
    <w:rsid w:val="002022E5"/>
    <w:rsid w:val="0020357A"/>
    <w:rsid w:val="002049F0"/>
    <w:rsid w:val="00205D78"/>
    <w:rsid w:val="0020635E"/>
    <w:rsid w:val="002074DC"/>
    <w:rsid w:val="00207CF9"/>
    <w:rsid w:val="0021009C"/>
    <w:rsid w:val="00213221"/>
    <w:rsid w:val="00221978"/>
    <w:rsid w:val="0022275D"/>
    <w:rsid w:val="002238E5"/>
    <w:rsid w:val="00225533"/>
    <w:rsid w:val="00225A23"/>
    <w:rsid w:val="002264B0"/>
    <w:rsid w:val="00236902"/>
    <w:rsid w:val="0023700F"/>
    <w:rsid w:val="00237EA3"/>
    <w:rsid w:val="00242F53"/>
    <w:rsid w:val="00245B21"/>
    <w:rsid w:val="00247EC0"/>
    <w:rsid w:val="002533B6"/>
    <w:rsid w:val="002612CC"/>
    <w:rsid w:val="0027241C"/>
    <w:rsid w:val="0027299E"/>
    <w:rsid w:val="00276328"/>
    <w:rsid w:val="00280C35"/>
    <w:rsid w:val="002823DB"/>
    <w:rsid w:val="00287592"/>
    <w:rsid w:val="002909B1"/>
    <w:rsid w:val="002A200A"/>
    <w:rsid w:val="002A52FD"/>
    <w:rsid w:val="002A5EE2"/>
    <w:rsid w:val="002A71F2"/>
    <w:rsid w:val="002B013D"/>
    <w:rsid w:val="002B7B65"/>
    <w:rsid w:val="002C11B9"/>
    <w:rsid w:val="002C2623"/>
    <w:rsid w:val="002D1D5E"/>
    <w:rsid w:val="002D5E8F"/>
    <w:rsid w:val="002D5FBC"/>
    <w:rsid w:val="002E1B21"/>
    <w:rsid w:val="002E347B"/>
    <w:rsid w:val="002E5F7F"/>
    <w:rsid w:val="002E6302"/>
    <w:rsid w:val="002E733F"/>
    <w:rsid w:val="002F0755"/>
    <w:rsid w:val="002F0B92"/>
    <w:rsid w:val="002F10E7"/>
    <w:rsid w:val="002F55D6"/>
    <w:rsid w:val="002F59DB"/>
    <w:rsid w:val="003025BC"/>
    <w:rsid w:val="0030493F"/>
    <w:rsid w:val="00306721"/>
    <w:rsid w:val="00311B90"/>
    <w:rsid w:val="00314911"/>
    <w:rsid w:val="003167FC"/>
    <w:rsid w:val="003202E3"/>
    <w:rsid w:val="003329D3"/>
    <w:rsid w:val="003364DF"/>
    <w:rsid w:val="00336CC8"/>
    <w:rsid w:val="0034334A"/>
    <w:rsid w:val="00344001"/>
    <w:rsid w:val="00347066"/>
    <w:rsid w:val="003474EF"/>
    <w:rsid w:val="0034764D"/>
    <w:rsid w:val="00352008"/>
    <w:rsid w:val="00356251"/>
    <w:rsid w:val="00356A7F"/>
    <w:rsid w:val="003617F7"/>
    <w:rsid w:val="0037054E"/>
    <w:rsid w:val="00375907"/>
    <w:rsid w:val="00375C6B"/>
    <w:rsid w:val="003833FE"/>
    <w:rsid w:val="003878B7"/>
    <w:rsid w:val="003900E8"/>
    <w:rsid w:val="0039418C"/>
    <w:rsid w:val="003A46D8"/>
    <w:rsid w:val="003A5B59"/>
    <w:rsid w:val="003A7155"/>
    <w:rsid w:val="003B1103"/>
    <w:rsid w:val="003C0DBE"/>
    <w:rsid w:val="003C3F75"/>
    <w:rsid w:val="003C67FA"/>
    <w:rsid w:val="003C6E67"/>
    <w:rsid w:val="003D155D"/>
    <w:rsid w:val="003D39ED"/>
    <w:rsid w:val="003D4B87"/>
    <w:rsid w:val="003E46BE"/>
    <w:rsid w:val="003E511D"/>
    <w:rsid w:val="003F1B7D"/>
    <w:rsid w:val="003F2E0A"/>
    <w:rsid w:val="00400FB9"/>
    <w:rsid w:val="00402C4E"/>
    <w:rsid w:val="004061C8"/>
    <w:rsid w:val="00406703"/>
    <w:rsid w:val="004107E7"/>
    <w:rsid w:val="00410AE0"/>
    <w:rsid w:val="00414D7B"/>
    <w:rsid w:val="00420BCF"/>
    <w:rsid w:val="00430512"/>
    <w:rsid w:val="00434977"/>
    <w:rsid w:val="004407E8"/>
    <w:rsid w:val="004451BE"/>
    <w:rsid w:val="004518AF"/>
    <w:rsid w:val="0045600B"/>
    <w:rsid w:val="00464AA4"/>
    <w:rsid w:val="00465F2B"/>
    <w:rsid w:val="00470A31"/>
    <w:rsid w:val="00471162"/>
    <w:rsid w:val="00480E80"/>
    <w:rsid w:val="00481010"/>
    <w:rsid w:val="00482034"/>
    <w:rsid w:val="004821AE"/>
    <w:rsid w:val="00483F3F"/>
    <w:rsid w:val="00490308"/>
    <w:rsid w:val="0049066C"/>
    <w:rsid w:val="00493270"/>
    <w:rsid w:val="00493E39"/>
    <w:rsid w:val="004A6E8A"/>
    <w:rsid w:val="004B4BAA"/>
    <w:rsid w:val="004B5209"/>
    <w:rsid w:val="004C2AB5"/>
    <w:rsid w:val="004C5D8C"/>
    <w:rsid w:val="004D24A8"/>
    <w:rsid w:val="004D3962"/>
    <w:rsid w:val="004D6C45"/>
    <w:rsid w:val="004D7278"/>
    <w:rsid w:val="004E1139"/>
    <w:rsid w:val="004E24D9"/>
    <w:rsid w:val="004E584C"/>
    <w:rsid w:val="004E58B0"/>
    <w:rsid w:val="004E61BD"/>
    <w:rsid w:val="004E6B1D"/>
    <w:rsid w:val="004F51E3"/>
    <w:rsid w:val="004F549F"/>
    <w:rsid w:val="005023C9"/>
    <w:rsid w:val="00504E15"/>
    <w:rsid w:val="0050733C"/>
    <w:rsid w:val="00507542"/>
    <w:rsid w:val="00511346"/>
    <w:rsid w:val="00513E66"/>
    <w:rsid w:val="00515797"/>
    <w:rsid w:val="00521DAA"/>
    <w:rsid w:val="005220A4"/>
    <w:rsid w:val="005234C1"/>
    <w:rsid w:val="0052530E"/>
    <w:rsid w:val="005258A3"/>
    <w:rsid w:val="00526F13"/>
    <w:rsid w:val="00531344"/>
    <w:rsid w:val="0053166F"/>
    <w:rsid w:val="00535A68"/>
    <w:rsid w:val="00535CC7"/>
    <w:rsid w:val="005369ED"/>
    <w:rsid w:val="00536A80"/>
    <w:rsid w:val="00537CF7"/>
    <w:rsid w:val="00537E87"/>
    <w:rsid w:val="0054247A"/>
    <w:rsid w:val="0054368F"/>
    <w:rsid w:val="005454A3"/>
    <w:rsid w:val="00552743"/>
    <w:rsid w:val="00561F80"/>
    <w:rsid w:val="00563C6F"/>
    <w:rsid w:val="0056559D"/>
    <w:rsid w:val="0056660A"/>
    <w:rsid w:val="0059026B"/>
    <w:rsid w:val="00596CD4"/>
    <w:rsid w:val="00596F84"/>
    <w:rsid w:val="00597B27"/>
    <w:rsid w:val="005A100B"/>
    <w:rsid w:val="005A252D"/>
    <w:rsid w:val="005A32B4"/>
    <w:rsid w:val="005B2556"/>
    <w:rsid w:val="005C6BF5"/>
    <w:rsid w:val="005D1767"/>
    <w:rsid w:val="005D437E"/>
    <w:rsid w:val="005D5452"/>
    <w:rsid w:val="005D5DC1"/>
    <w:rsid w:val="005E2615"/>
    <w:rsid w:val="005E3ABA"/>
    <w:rsid w:val="005E3CA7"/>
    <w:rsid w:val="005E4AFE"/>
    <w:rsid w:val="005F25CA"/>
    <w:rsid w:val="005F78CC"/>
    <w:rsid w:val="006002ED"/>
    <w:rsid w:val="00600EE0"/>
    <w:rsid w:val="00603572"/>
    <w:rsid w:val="00603DB9"/>
    <w:rsid w:val="006130B5"/>
    <w:rsid w:val="00616DDD"/>
    <w:rsid w:val="00620988"/>
    <w:rsid w:val="006245EB"/>
    <w:rsid w:val="00624E53"/>
    <w:rsid w:val="00626687"/>
    <w:rsid w:val="00626773"/>
    <w:rsid w:val="006311E4"/>
    <w:rsid w:val="00632D6E"/>
    <w:rsid w:val="0063474C"/>
    <w:rsid w:val="00636020"/>
    <w:rsid w:val="00641742"/>
    <w:rsid w:val="00650CD7"/>
    <w:rsid w:val="006516FD"/>
    <w:rsid w:val="0065263E"/>
    <w:rsid w:val="00653678"/>
    <w:rsid w:val="00653EC3"/>
    <w:rsid w:val="00654E0F"/>
    <w:rsid w:val="00656146"/>
    <w:rsid w:val="00656212"/>
    <w:rsid w:val="00660B1E"/>
    <w:rsid w:val="00662036"/>
    <w:rsid w:val="00664AB2"/>
    <w:rsid w:val="00665AD6"/>
    <w:rsid w:val="006748F5"/>
    <w:rsid w:val="0067733F"/>
    <w:rsid w:val="0068111D"/>
    <w:rsid w:val="006814B6"/>
    <w:rsid w:val="006874F0"/>
    <w:rsid w:val="00690B7F"/>
    <w:rsid w:val="00695F41"/>
    <w:rsid w:val="00697F50"/>
    <w:rsid w:val="006A4F13"/>
    <w:rsid w:val="006A5CE4"/>
    <w:rsid w:val="006A6875"/>
    <w:rsid w:val="006A7AAC"/>
    <w:rsid w:val="006B3331"/>
    <w:rsid w:val="006B4B1C"/>
    <w:rsid w:val="006B62FC"/>
    <w:rsid w:val="006B638B"/>
    <w:rsid w:val="006C350B"/>
    <w:rsid w:val="006D5413"/>
    <w:rsid w:val="006D737B"/>
    <w:rsid w:val="006E65B2"/>
    <w:rsid w:val="006E740B"/>
    <w:rsid w:val="006F146F"/>
    <w:rsid w:val="006F505F"/>
    <w:rsid w:val="006F7592"/>
    <w:rsid w:val="00705CA5"/>
    <w:rsid w:val="00710873"/>
    <w:rsid w:val="007118D2"/>
    <w:rsid w:val="00713FC7"/>
    <w:rsid w:val="00715F18"/>
    <w:rsid w:val="00723CD4"/>
    <w:rsid w:val="00727524"/>
    <w:rsid w:val="00727719"/>
    <w:rsid w:val="0073212E"/>
    <w:rsid w:val="007338AE"/>
    <w:rsid w:val="0073397C"/>
    <w:rsid w:val="00736AB1"/>
    <w:rsid w:val="0073723A"/>
    <w:rsid w:val="007433CE"/>
    <w:rsid w:val="00744C43"/>
    <w:rsid w:val="00746B35"/>
    <w:rsid w:val="00750D32"/>
    <w:rsid w:val="00756048"/>
    <w:rsid w:val="00757097"/>
    <w:rsid w:val="007632A5"/>
    <w:rsid w:val="00772CD4"/>
    <w:rsid w:val="00773683"/>
    <w:rsid w:val="007741A2"/>
    <w:rsid w:val="00782B58"/>
    <w:rsid w:val="00783807"/>
    <w:rsid w:val="00783E7A"/>
    <w:rsid w:val="00793A44"/>
    <w:rsid w:val="00794167"/>
    <w:rsid w:val="007A12DE"/>
    <w:rsid w:val="007B1C58"/>
    <w:rsid w:val="007B35D4"/>
    <w:rsid w:val="007C18CF"/>
    <w:rsid w:val="007C18F1"/>
    <w:rsid w:val="007C59CF"/>
    <w:rsid w:val="007D6AFB"/>
    <w:rsid w:val="007D7AAF"/>
    <w:rsid w:val="007E53DD"/>
    <w:rsid w:val="007F5ACA"/>
    <w:rsid w:val="00802FD7"/>
    <w:rsid w:val="00810969"/>
    <w:rsid w:val="0082310F"/>
    <w:rsid w:val="00823346"/>
    <w:rsid w:val="008234AF"/>
    <w:rsid w:val="00835291"/>
    <w:rsid w:val="00836A8F"/>
    <w:rsid w:val="00836BBE"/>
    <w:rsid w:val="008374C7"/>
    <w:rsid w:val="00840A5D"/>
    <w:rsid w:val="0084173D"/>
    <w:rsid w:val="00842021"/>
    <w:rsid w:val="008430D1"/>
    <w:rsid w:val="00844745"/>
    <w:rsid w:val="00844EBD"/>
    <w:rsid w:val="00847FA1"/>
    <w:rsid w:val="008539D7"/>
    <w:rsid w:val="00856664"/>
    <w:rsid w:val="00856DFE"/>
    <w:rsid w:val="008579B0"/>
    <w:rsid w:val="00866989"/>
    <w:rsid w:val="00870008"/>
    <w:rsid w:val="00874C18"/>
    <w:rsid w:val="00876B76"/>
    <w:rsid w:val="008801C6"/>
    <w:rsid w:val="00881D8C"/>
    <w:rsid w:val="0088559F"/>
    <w:rsid w:val="0088773E"/>
    <w:rsid w:val="00894C15"/>
    <w:rsid w:val="00896983"/>
    <w:rsid w:val="008B0E22"/>
    <w:rsid w:val="008B1E84"/>
    <w:rsid w:val="008B1ECF"/>
    <w:rsid w:val="008B681F"/>
    <w:rsid w:val="008B6E65"/>
    <w:rsid w:val="008C6103"/>
    <w:rsid w:val="008D1E52"/>
    <w:rsid w:val="008F6106"/>
    <w:rsid w:val="008F65F0"/>
    <w:rsid w:val="009025C5"/>
    <w:rsid w:val="00903EF7"/>
    <w:rsid w:val="00904C62"/>
    <w:rsid w:val="00914F51"/>
    <w:rsid w:val="0091778A"/>
    <w:rsid w:val="00921D1C"/>
    <w:rsid w:val="00934B04"/>
    <w:rsid w:val="009354D1"/>
    <w:rsid w:val="00936014"/>
    <w:rsid w:val="00942FF5"/>
    <w:rsid w:val="00944AE7"/>
    <w:rsid w:val="00945C49"/>
    <w:rsid w:val="00946F4D"/>
    <w:rsid w:val="009566F7"/>
    <w:rsid w:val="00961F7E"/>
    <w:rsid w:val="009626E4"/>
    <w:rsid w:val="00963CB5"/>
    <w:rsid w:val="009645A8"/>
    <w:rsid w:val="00965C2A"/>
    <w:rsid w:val="00966DD5"/>
    <w:rsid w:val="00967558"/>
    <w:rsid w:val="00967CE0"/>
    <w:rsid w:val="00970B32"/>
    <w:rsid w:val="00972F50"/>
    <w:rsid w:val="009744FA"/>
    <w:rsid w:val="00974503"/>
    <w:rsid w:val="00976E4D"/>
    <w:rsid w:val="0098443D"/>
    <w:rsid w:val="0099115A"/>
    <w:rsid w:val="00992B2F"/>
    <w:rsid w:val="00994503"/>
    <w:rsid w:val="0099450F"/>
    <w:rsid w:val="00995B20"/>
    <w:rsid w:val="00996610"/>
    <w:rsid w:val="009A0BFF"/>
    <w:rsid w:val="009A3522"/>
    <w:rsid w:val="009A59AB"/>
    <w:rsid w:val="009B5892"/>
    <w:rsid w:val="009B72C4"/>
    <w:rsid w:val="009C087C"/>
    <w:rsid w:val="009C775C"/>
    <w:rsid w:val="009C7CE2"/>
    <w:rsid w:val="009E3D5B"/>
    <w:rsid w:val="009E3FF2"/>
    <w:rsid w:val="009E59A5"/>
    <w:rsid w:val="009F2506"/>
    <w:rsid w:val="009F66A3"/>
    <w:rsid w:val="009F7D10"/>
    <w:rsid w:val="00A01DB1"/>
    <w:rsid w:val="00A14285"/>
    <w:rsid w:val="00A20EE5"/>
    <w:rsid w:val="00A268FC"/>
    <w:rsid w:val="00A31156"/>
    <w:rsid w:val="00A32256"/>
    <w:rsid w:val="00A36144"/>
    <w:rsid w:val="00A47CE2"/>
    <w:rsid w:val="00A527CD"/>
    <w:rsid w:val="00A6116D"/>
    <w:rsid w:val="00A62BAE"/>
    <w:rsid w:val="00A63F8B"/>
    <w:rsid w:val="00A65CC2"/>
    <w:rsid w:val="00A70313"/>
    <w:rsid w:val="00A71C55"/>
    <w:rsid w:val="00A73E39"/>
    <w:rsid w:val="00A7741C"/>
    <w:rsid w:val="00A80358"/>
    <w:rsid w:val="00A8270C"/>
    <w:rsid w:val="00A82BB9"/>
    <w:rsid w:val="00A836BA"/>
    <w:rsid w:val="00A84EE3"/>
    <w:rsid w:val="00A97E9A"/>
    <w:rsid w:val="00AA04E5"/>
    <w:rsid w:val="00AA2E09"/>
    <w:rsid w:val="00AB3345"/>
    <w:rsid w:val="00AB5EB7"/>
    <w:rsid w:val="00AB657D"/>
    <w:rsid w:val="00AC393E"/>
    <w:rsid w:val="00AC476A"/>
    <w:rsid w:val="00AC66DF"/>
    <w:rsid w:val="00AD144D"/>
    <w:rsid w:val="00AD1EC0"/>
    <w:rsid w:val="00AD50B4"/>
    <w:rsid w:val="00AE076F"/>
    <w:rsid w:val="00AE1359"/>
    <w:rsid w:val="00AE2E94"/>
    <w:rsid w:val="00AE3F84"/>
    <w:rsid w:val="00AE4F51"/>
    <w:rsid w:val="00AE5DCD"/>
    <w:rsid w:val="00AE7CA7"/>
    <w:rsid w:val="00AF1F71"/>
    <w:rsid w:val="00AF5800"/>
    <w:rsid w:val="00B1450C"/>
    <w:rsid w:val="00B1683D"/>
    <w:rsid w:val="00B17DDE"/>
    <w:rsid w:val="00B2187A"/>
    <w:rsid w:val="00B2232E"/>
    <w:rsid w:val="00B24B9C"/>
    <w:rsid w:val="00B251E9"/>
    <w:rsid w:val="00B27E43"/>
    <w:rsid w:val="00B3371C"/>
    <w:rsid w:val="00B340D5"/>
    <w:rsid w:val="00B34944"/>
    <w:rsid w:val="00B44864"/>
    <w:rsid w:val="00B468C7"/>
    <w:rsid w:val="00B46A6D"/>
    <w:rsid w:val="00B529F6"/>
    <w:rsid w:val="00B60D21"/>
    <w:rsid w:val="00B6656E"/>
    <w:rsid w:val="00B707A1"/>
    <w:rsid w:val="00B80369"/>
    <w:rsid w:val="00B803EB"/>
    <w:rsid w:val="00B80BDB"/>
    <w:rsid w:val="00B81141"/>
    <w:rsid w:val="00B96269"/>
    <w:rsid w:val="00B97BD4"/>
    <w:rsid w:val="00BA1BAF"/>
    <w:rsid w:val="00BA3A71"/>
    <w:rsid w:val="00BA5EBF"/>
    <w:rsid w:val="00BA6627"/>
    <w:rsid w:val="00BB100F"/>
    <w:rsid w:val="00BB2BCD"/>
    <w:rsid w:val="00BB3CF6"/>
    <w:rsid w:val="00BB5A98"/>
    <w:rsid w:val="00BB6FF6"/>
    <w:rsid w:val="00BC2B54"/>
    <w:rsid w:val="00BC3C2A"/>
    <w:rsid w:val="00BC4113"/>
    <w:rsid w:val="00BC4776"/>
    <w:rsid w:val="00BD04BD"/>
    <w:rsid w:val="00BD10A7"/>
    <w:rsid w:val="00BD7CBB"/>
    <w:rsid w:val="00BE238E"/>
    <w:rsid w:val="00BE31B2"/>
    <w:rsid w:val="00BE53ED"/>
    <w:rsid w:val="00BF4D9E"/>
    <w:rsid w:val="00BF5560"/>
    <w:rsid w:val="00C02B97"/>
    <w:rsid w:val="00C03E04"/>
    <w:rsid w:val="00C06763"/>
    <w:rsid w:val="00C06D25"/>
    <w:rsid w:val="00C07BD0"/>
    <w:rsid w:val="00C112B6"/>
    <w:rsid w:val="00C11717"/>
    <w:rsid w:val="00C14101"/>
    <w:rsid w:val="00C20A70"/>
    <w:rsid w:val="00C2394D"/>
    <w:rsid w:val="00C254D9"/>
    <w:rsid w:val="00C354D5"/>
    <w:rsid w:val="00C35B25"/>
    <w:rsid w:val="00C41412"/>
    <w:rsid w:val="00C41FC2"/>
    <w:rsid w:val="00C43A9E"/>
    <w:rsid w:val="00C460B7"/>
    <w:rsid w:val="00C50B9C"/>
    <w:rsid w:val="00C61493"/>
    <w:rsid w:val="00C6479C"/>
    <w:rsid w:val="00C649E3"/>
    <w:rsid w:val="00C6725A"/>
    <w:rsid w:val="00C735E2"/>
    <w:rsid w:val="00C73949"/>
    <w:rsid w:val="00C840F9"/>
    <w:rsid w:val="00C8592F"/>
    <w:rsid w:val="00C90BB7"/>
    <w:rsid w:val="00C913B8"/>
    <w:rsid w:val="00C94227"/>
    <w:rsid w:val="00C95505"/>
    <w:rsid w:val="00C97B61"/>
    <w:rsid w:val="00CA16AC"/>
    <w:rsid w:val="00CA2C3C"/>
    <w:rsid w:val="00CA375E"/>
    <w:rsid w:val="00CA4265"/>
    <w:rsid w:val="00CA4936"/>
    <w:rsid w:val="00CA5A92"/>
    <w:rsid w:val="00CA6387"/>
    <w:rsid w:val="00CB0BAA"/>
    <w:rsid w:val="00CB0D72"/>
    <w:rsid w:val="00CC1AF0"/>
    <w:rsid w:val="00CC2B29"/>
    <w:rsid w:val="00CC5A54"/>
    <w:rsid w:val="00CD725B"/>
    <w:rsid w:val="00CF0C16"/>
    <w:rsid w:val="00CF3218"/>
    <w:rsid w:val="00CF6FAE"/>
    <w:rsid w:val="00D003D1"/>
    <w:rsid w:val="00D03AA0"/>
    <w:rsid w:val="00D16F7E"/>
    <w:rsid w:val="00D20D89"/>
    <w:rsid w:val="00D26915"/>
    <w:rsid w:val="00D31CD6"/>
    <w:rsid w:val="00D326C3"/>
    <w:rsid w:val="00D32B77"/>
    <w:rsid w:val="00D33B94"/>
    <w:rsid w:val="00D33BB0"/>
    <w:rsid w:val="00D41701"/>
    <w:rsid w:val="00D4651B"/>
    <w:rsid w:val="00D5481D"/>
    <w:rsid w:val="00D574FA"/>
    <w:rsid w:val="00D61D8B"/>
    <w:rsid w:val="00D648A6"/>
    <w:rsid w:val="00D72686"/>
    <w:rsid w:val="00D74B93"/>
    <w:rsid w:val="00D75C55"/>
    <w:rsid w:val="00D77930"/>
    <w:rsid w:val="00D803B2"/>
    <w:rsid w:val="00D81526"/>
    <w:rsid w:val="00D92446"/>
    <w:rsid w:val="00D924BB"/>
    <w:rsid w:val="00D959E9"/>
    <w:rsid w:val="00D9777D"/>
    <w:rsid w:val="00DA1411"/>
    <w:rsid w:val="00DC3D31"/>
    <w:rsid w:val="00DC603C"/>
    <w:rsid w:val="00DC66BB"/>
    <w:rsid w:val="00DE2D89"/>
    <w:rsid w:val="00DF5556"/>
    <w:rsid w:val="00DF7569"/>
    <w:rsid w:val="00E03146"/>
    <w:rsid w:val="00E059C0"/>
    <w:rsid w:val="00E05DCA"/>
    <w:rsid w:val="00E05E26"/>
    <w:rsid w:val="00E14422"/>
    <w:rsid w:val="00E164D0"/>
    <w:rsid w:val="00E17930"/>
    <w:rsid w:val="00E179B2"/>
    <w:rsid w:val="00E24343"/>
    <w:rsid w:val="00E27A5A"/>
    <w:rsid w:val="00E30F94"/>
    <w:rsid w:val="00E315D2"/>
    <w:rsid w:val="00E32FE2"/>
    <w:rsid w:val="00E416D9"/>
    <w:rsid w:val="00E429B5"/>
    <w:rsid w:val="00E4422C"/>
    <w:rsid w:val="00E45771"/>
    <w:rsid w:val="00E53203"/>
    <w:rsid w:val="00E53467"/>
    <w:rsid w:val="00E61953"/>
    <w:rsid w:val="00E6206E"/>
    <w:rsid w:val="00E65506"/>
    <w:rsid w:val="00E67491"/>
    <w:rsid w:val="00E7348A"/>
    <w:rsid w:val="00E739A4"/>
    <w:rsid w:val="00E76444"/>
    <w:rsid w:val="00E76878"/>
    <w:rsid w:val="00E77B04"/>
    <w:rsid w:val="00E8260E"/>
    <w:rsid w:val="00E83254"/>
    <w:rsid w:val="00E86779"/>
    <w:rsid w:val="00E90076"/>
    <w:rsid w:val="00E9581A"/>
    <w:rsid w:val="00E96765"/>
    <w:rsid w:val="00EA00B5"/>
    <w:rsid w:val="00EA15BD"/>
    <w:rsid w:val="00EA2632"/>
    <w:rsid w:val="00EA3B67"/>
    <w:rsid w:val="00EA7014"/>
    <w:rsid w:val="00EC2986"/>
    <w:rsid w:val="00EC451A"/>
    <w:rsid w:val="00ED291C"/>
    <w:rsid w:val="00ED3A27"/>
    <w:rsid w:val="00EE0291"/>
    <w:rsid w:val="00EE46A2"/>
    <w:rsid w:val="00EE4A1D"/>
    <w:rsid w:val="00EF0E5F"/>
    <w:rsid w:val="00EF307E"/>
    <w:rsid w:val="00EF7CE9"/>
    <w:rsid w:val="00F00F7F"/>
    <w:rsid w:val="00F0295A"/>
    <w:rsid w:val="00F03844"/>
    <w:rsid w:val="00F038F4"/>
    <w:rsid w:val="00F058B6"/>
    <w:rsid w:val="00F06EAA"/>
    <w:rsid w:val="00F163C7"/>
    <w:rsid w:val="00F171F3"/>
    <w:rsid w:val="00F218E8"/>
    <w:rsid w:val="00F22039"/>
    <w:rsid w:val="00F3238B"/>
    <w:rsid w:val="00F32D08"/>
    <w:rsid w:val="00F32DE0"/>
    <w:rsid w:val="00F33B23"/>
    <w:rsid w:val="00F34D60"/>
    <w:rsid w:val="00F4329E"/>
    <w:rsid w:val="00F46A35"/>
    <w:rsid w:val="00F47AE8"/>
    <w:rsid w:val="00F50886"/>
    <w:rsid w:val="00F50A0F"/>
    <w:rsid w:val="00F51C4B"/>
    <w:rsid w:val="00F55C8F"/>
    <w:rsid w:val="00F5785B"/>
    <w:rsid w:val="00F64076"/>
    <w:rsid w:val="00F71893"/>
    <w:rsid w:val="00F73083"/>
    <w:rsid w:val="00F7710A"/>
    <w:rsid w:val="00F77660"/>
    <w:rsid w:val="00F815CC"/>
    <w:rsid w:val="00F81946"/>
    <w:rsid w:val="00F8532B"/>
    <w:rsid w:val="00F855B6"/>
    <w:rsid w:val="00FC14F2"/>
    <w:rsid w:val="00FC18EE"/>
    <w:rsid w:val="00FC3BFB"/>
    <w:rsid w:val="00FC45BD"/>
    <w:rsid w:val="00FC4EFE"/>
    <w:rsid w:val="00FC65B7"/>
    <w:rsid w:val="00FD001F"/>
    <w:rsid w:val="00FE0CB2"/>
    <w:rsid w:val="00FF0B87"/>
    <w:rsid w:val="00FF41B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F6822"/>
  <w15:docId w15:val="{537FF6E2-6F99-47FB-9BA5-6C4DE3CF2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semiHidden="1" w:unhideWhenUsed="1"/>
    <w:lsdException w:name="List Bullet 4" w:locked="1" w:semiHidden="1" w:uiPriority="0"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locked="1" w:semiHidden="1" w:uiPriority="0"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0B11"/>
    <w:pPr>
      <w:spacing w:after="160" w:line="259" w:lineRule="auto"/>
    </w:pPr>
    <w:rPr>
      <w:lang w:eastAsia="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2"/>
    <w:uiPriority w:val="99"/>
    <w:qFormat/>
    <w:rsid w:val="00F34D60"/>
    <w:pPr>
      <w:keepNext/>
      <w:numPr>
        <w:numId w:val="7"/>
      </w:numPr>
      <w:spacing w:before="240" w:after="60" w:line="240" w:lineRule="auto"/>
      <w:jc w:val="center"/>
      <w:outlineLvl w:val="0"/>
    </w:pPr>
    <w:rPr>
      <w:rFonts w:ascii="Times New Roman" w:eastAsia="Times New Roman" w:hAnsi="Times New Roman"/>
      <w:b/>
      <w:bCs/>
      <w:kern w:val="28"/>
      <w:sz w:val="36"/>
      <w:szCs w:val="36"/>
      <w:lang w:eastAsia="ru-RU"/>
    </w:rPr>
  </w:style>
  <w:style w:type="paragraph" w:styleId="2">
    <w:name w:val="heading 2"/>
    <w:aliases w:val="H2"/>
    <w:basedOn w:val="a"/>
    <w:next w:val="a"/>
    <w:link w:val="20"/>
    <w:uiPriority w:val="99"/>
    <w:qFormat/>
    <w:rsid w:val="00F34D60"/>
    <w:pPr>
      <w:keepNext/>
      <w:numPr>
        <w:ilvl w:val="1"/>
        <w:numId w:val="7"/>
      </w:numPr>
      <w:spacing w:after="60" w:line="240" w:lineRule="auto"/>
      <w:jc w:val="center"/>
      <w:outlineLvl w:val="1"/>
    </w:pPr>
    <w:rPr>
      <w:rFonts w:ascii="Times New Roman" w:eastAsia="Times New Roman" w:hAnsi="Times New Roman"/>
      <w:b/>
      <w:bCs/>
      <w:sz w:val="30"/>
      <w:szCs w:val="30"/>
      <w:lang w:eastAsia="ru-RU"/>
    </w:rPr>
  </w:style>
  <w:style w:type="paragraph" w:styleId="3">
    <w:name w:val="heading 3"/>
    <w:basedOn w:val="a"/>
    <w:next w:val="a"/>
    <w:link w:val="31"/>
    <w:uiPriority w:val="99"/>
    <w:qFormat/>
    <w:rsid w:val="00F34D60"/>
    <w:pPr>
      <w:keepNext/>
      <w:numPr>
        <w:ilvl w:val="2"/>
        <w:numId w:val="7"/>
      </w:numPr>
      <w:spacing w:before="240" w:after="60" w:line="240" w:lineRule="auto"/>
      <w:jc w:val="both"/>
      <w:outlineLvl w:val="2"/>
    </w:pPr>
    <w:rPr>
      <w:rFonts w:ascii="Arial" w:eastAsia="Times New Roman" w:hAnsi="Arial" w:cs="Arial"/>
      <w:b/>
      <w:bCs/>
      <w:sz w:val="24"/>
      <w:szCs w:val="24"/>
      <w:lang w:eastAsia="ru-RU"/>
    </w:rPr>
  </w:style>
  <w:style w:type="paragraph" w:styleId="4">
    <w:name w:val="heading 4"/>
    <w:basedOn w:val="a"/>
    <w:next w:val="a"/>
    <w:link w:val="40"/>
    <w:uiPriority w:val="99"/>
    <w:qFormat/>
    <w:rsid w:val="00F34D60"/>
    <w:pPr>
      <w:keepNext/>
      <w:spacing w:before="240" w:after="60" w:line="240" w:lineRule="auto"/>
      <w:jc w:val="both"/>
      <w:outlineLvl w:val="3"/>
    </w:pPr>
    <w:rPr>
      <w:rFonts w:ascii="Arial" w:eastAsia="Times New Roman" w:hAnsi="Arial" w:cs="Arial"/>
      <w:sz w:val="24"/>
      <w:szCs w:val="24"/>
      <w:lang w:eastAsia="ru-RU"/>
    </w:rPr>
  </w:style>
  <w:style w:type="paragraph" w:styleId="5">
    <w:name w:val="heading 5"/>
    <w:basedOn w:val="a"/>
    <w:next w:val="a"/>
    <w:link w:val="50"/>
    <w:uiPriority w:val="99"/>
    <w:qFormat/>
    <w:rsid w:val="00F34D60"/>
    <w:pPr>
      <w:spacing w:before="240" w:after="60" w:line="240" w:lineRule="auto"/>
      <w:jc w:val="both"/>
      <w:outlineLvl w:val="4"/>
    </w:pPr>
    <w:rPr>
      <w:rFonts w:ascii="Times New Roman" w:eastAsia="Times New Roman" w:hAnsi="Times New Roman"/>
      <w:b/>
      <w:bCs/>
      <w:i/>
      <w:iCs/>
      <w:sz w:val="26"/>
      <w:szCs w:val="26"/>
      <w:lang w:eastAsia="ru-RU"/>
    </w:rPr>
  </w:style>
  <w:style w:type="paragraph" w:styleId="6">
    <w:name w:val="heading 6"/>
    <w:basedOn w:val="a"/>
    <w:next w:val="a"/>
    <w:link w:val="60"/>
    <w:uiPriority w:val="99"/>
    <w:qFormat/>
    <w:rsid w:val="00F34D60"/>
    <w:pPr>
      <w:spacing w:before="240" w:after="60" w:line="240" w:lineRule="auto"/>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F34D60"/>
    <w:pPr>
      <w:keepNext/>
      <w:keepLines/>
      <w:spacing w:before="200" w:after="0" w:line="276" w:lineRule="auto"/>
      <w:jc w:val="both"/>
      <w:outlineLvl w:val="6"/>
    </w:pPr>
    <w:rPr>
      <w:rFonts w:ascii="Times New Roman" w:eastAsia="Times New Roman" w:hAnsi="Times New Roman"/>
      <w:i/>
      <w:iCs/>
      <w:color w:val="404040"/>
      <w:lang w:eastAsia="ru-RU"/>
    </w:rPr>
  </w:style>
  <w:style w:type="paragraph" w:styleId="8">
    <w:name w:val="heading 8"/>
    <w:basedOn w:val="a"/>
    <w:next w:val="a"/>
    <w:link w:val="80"/>
    <w:uiPriority w:val="99"/>
    <w:qFormat/>
    <w:rsid w:val="00F34D60"/>
    <w:pPr>
      <w:spacing w:before="240" w:after="60" w:line="240" w:lineRule="auto"/>
      <w:jc w:val="both"/>
      <w:outlineLvl w:val="7"/>
    </w:pPr>
    <w:rPr>
      <w:rFonts w:ascii="Times New Roman" w:eastAsia="Times New Roman" w:hAnsi="Times New Roman"/>
      <w:i/>
      <w:iCs/>
      <w:sz w:val="24"/>
      <w:szCs w:val="24"/>
      <w:lang w:eastAsia="ru-RU"/>
    </w:rPr>
  </w:style>
  <w:style w:type="paragraph" w:styleId="9">
    <w:name w:val="heading 9"/>
    <w:basedOn w:val="a"/>
    <w:next w:val="a"/>
    <w:link w:val="90"/>
    <w:uiPriority w:val="99"/>
    <w:qFormat/>
    <w:rsid w:val="00F34D60"/>
    <w:pPr>
      <w:keepNext/>
      <w:keepLines/>
      <w:spacing w:before="200" w:after="0" w:line="276" w:lineRule="auto"/>
      <w:jc w:val="both"/>
      <w:outlineLvl w:val="8"/>
    </w:pPr>
    <w:rPr>
      <w:rFonts w:ascii="Times New Roman" w:eastAsia="Times New Roman" w:hAnsi="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locked/>
    <w:rsid w:val="00F34D60"/>
    <w:rPr>
      <w:rFonts w:ascii="Times New Roman" w:eastAsia="Times New Roman" w:hAnsi="Times New Roman"/>
      <w:b/>
      <w:bCs/>
      <w:kern w:val="28"/>
      <w:sz w:val="36"/>
      <w:szCs w:val="36"/>
    </w:rPr>
  </w:style>
  <w:style w:type="character" w:customStyle="1" w:styleId="20">
    <w:name w:val="Заголовок 2 Знак"/>
    <w:aliases w:val="H2 Знак"/>
    <w:basedOn w:val="a0"/>
    <w:link w:val="2"/>
    <w:uiPriority w:val="99"/>
    <w:locked/>
    <w:rsid w:val="00F34D60"/>
    <w:rPr>
      <w:rFonts w:ascii="Times New Roman" w:eastAsia="Times New Roman" w:hAnsi="Times New Roman"/>
      <w:b/>
      <w:bCs/>
      <w:sz w:val="30"/>
      <w:szCs w:val="30"/>
    </w:rPr>
  </w:style>
  <w:style w:type="character" w:customStyle="1" w:styleId="31">
    <w:name w:val="Заголовок 3 Знак"/>
    <w:basedOn w:val="a0"/>
    <w:link w:val="3"/>
    <w:uiPriority w:val="99"/>
    <w:locked/>
    <w:rsid w:val="00F34D60"/>
    <w:rPr>
      <w:rFonts w:ascii="Arial" w:eastAsia="Times New Roman" w:hAnsi="Arial" w:cs="Arial"/>
      <w:b/>
      <w:bCs/>
      <w:sz w:val="24"/>
      <w:szCs w:val="24"/>
    </w:rPr>
  </w:style>
  <w:style w:type="character" w:customStyle="1" w:styleId="40">
    <w:name w:val="Заголовок 4 Знак"/>
    <w:basedOn w:val="a0"/>
    <w:link w:val="4"/>
    <w:uiPriority w:val="99"/>
    <w:locked/>
    <w:rsid w:val="00F34D60"/>
    <w:rPr>
      <w:rFonts w:ascii="Arial" w:hAnsi="Arial" w:cs="Arial"/>
      <w:sz w:val="24"/>
      <w:szCs w:val="24"/>
      <w:lang w:eastAsia="ru-RU"/>
    </w:rPr>
  </w:style>
  <w:style w:type="character" w:customStyle="1" w:styleId="50">
    <w:name w:val="Заголовок 5 Знак"/>
    <w:basedOn w:val="a0"/>
    <w:link w:val="5"/>
    <w:uiPriority w:val="99"/>
    <w:locked/>
    <w:rsid w:val="00F34D60"/>
    <w:rPr>
      <w:rFonts w:ascii="Times New Roman" w:hAnsi="Times New Roman" w:cs="Times New Roman"/>
      <w:b/>
      <w:bCs/>
      <w:i/>
      <w:iCs/>
      <w:sz w:val="26"/>
      <w:szCs w:val="26"/>
      <w:lang w:eastAsia="ru-RU"/>
    </w:rPr>
  </w:style>
  <w:style w:type="character" w:customStyle="1" w:styleId="60">
    <w:name w:val="Заголовок 6 Знак"/>
    <w:basedOn w:val="a0"/>
    <w:link w:val="6"/>
    <w:uiPriority w:val="99"/>
    <w:locked/>
    <w:rsid w:val="00F34D60"/>
    <w:rPr>
      <w:rFonts w:ascii="Times New Roman" w:hAnsi="Times New Roman" w:cs="Times New Roman"/>
      <w:b/>
      <w:bCs/>
      <w:lang w:eastAsia="ru-RU"/>
    </w:rPr>
  </w:style>
  <w:style w:type="character" w:customStyle="1" w:styleId="70">
    <w:name w:val="Заголовок 7 Знак"/>
    <w:basedOn w:val="a0"/>
    <w:link w:val="7"/>
    <w:uiPriority w:val="99"/>
    <w:locked/>
    <w:rsid w:val="00F34D60"/>
    <w:rPr>
      <w:rFonts w:ascii="Times New Roman" w:hAnsi="Times New Roman" w:cs="Times New Roman"/>
      <w:i/>
      <w:iCs/>
      <w:color w:val="404040"/>
      <w:lang w:eastAsia="ru-RU"/>
    </w:rPr>
  </w:style>
  <w:style w:type="character" w:customStyle="1" w:styleId="80">
    <w:name w:val="Заголовок 8 Знак"/>
    <w:basedOn w:val="a0"/>
    <w:link w:val="8"/>
    <w:uiPriority w:val="99"/>
    <w:locked/>
    <w:rsid w:val="00F34D60"/>
    <w:rPr>
      <w:rFonts w:ascii="Times New Roman" w:hAnsi="Times New Roman" w:cs="Times New Roman"/>
      <w:i/>
      <w:iCs/>
      <w:sz w:val="24"/>
      <w:szCs w:val="24"/>
      <w:lang w:eastAsia="ru-RU"/>
    </w:rPr>
  </w:style>
  <w:style w:type="character" w:customStyle="1" w:styleId="90">
    <w:name w:val="Заголовок 9 Знак"/>
    <w:basedOn w:val="a0"/>
    <w:link w:val="9"/>
    <w:uiPriority w:val="99"/>
    <w:locked/>
    <w:rsid w:val="00F34D60"/>
    <w:rPr>
      <w:rFonts w:ascii="Times New Roman" w:hAnsi="Times New Roman" w:cs="Times New Roman"/>
      <w:i/>
      <w:iCs/>
      <w:color w:val="404040"/>
      <w:sz w:val="20"/>
      <w:szCs w:val="20"/>
      <w:lang w:eastAsia="ru-RU"/>
    </w:rPr>
  </w:style>
  <w:style w:type="paragraph" w:customStyle="1" w:styleId="ConsPlusNormal">
    <w:name w:val="ConsPlusNormal"/>
    <w:link w:val="ConsPlusNormal0"/>
    <w:uiPriority w:val="99"/>
    <w:rsid w:val="00F34D60"/>
    <w:pPr>
      <w:widowControl w:val="0"/>
      <w:autoSpaceDE w:val="0"/>
      <w:autoSpaceDN w:val="0"/>
      <w:adjustRightInd w:val="0"/>
      <w:ind w:firstLine="720"/>
    </w:pPr>
    <w:rPr>
      <w:rFonts w:ascii="Arial" w:eastAsia="Times New Roman" w:hAnsi="Arial"/>
    </w:rPr>
  </w:style>
  <w:style w:type="paragraph" w:styleId="13">
    <w:name w:val="toc 1"/>
    <w:basedOn w:val="a"/>
    <w:next w:val="a"/>
    <w:autoRedefine/>
    <w:uiPriority w:val="99"/>
    <w:rsid w:val="00F34D60"/>
    <w:pPr>
      <w:spacing w:before="120" w:after="120" w:line="240" w:lineRule="auto"/>
    </w:pPr>
    <w:rPr>
      <w:rFonts w:ascii="Times New Roman" w:eastAsia="Times New Roman" w:hAnsi="Times New Roman"/>
      <w:b/>
      <w:bCs/>
      <w:caps/>
      <w:sz w:val="20"/>
      <w:szCs w:val="20"/>
      <w:lang w:eastAsia="ru-RU"/>
    </w:rPr>
  </w:style>
  <w:style w:type="paragraph" w:styleId="21">
    <w:name w:val="toc 2"/>
    <w:basedOn w:val="a"/>
    <w:next w:val="a"/>
    <w:autoRedefine/>
    <w:uiPriority w:val="99"/>
    <w:rsid w:val="00F34D60"/>
    <w:pPr>
      <w:spacing w:after="0" w:line="240" w:lineRule="auto"/>
      <w:ind w:left="240"/>
    </w:pPr>
    <w:rPr>
      <w:rFonts w:ascii="Times New Roman" w:eastAsia="Times New Roman" w:hAnsi="Times New Roman"/>
      <w:smallCaps/>
      <w:sz w:val="20"/>
      <w:szCs w:val="20"/>
      <w:lang w:eastAsia="ru-RU"/>
    </w:rPr>
  </w:style>
  <w:style w:type="character" w:styleId="a3">
    <w:name w:val="Hyperlink"/>
    <w:basedOn w:val="a0"/>
    <w:uiPriority w:val="99"/>
    <w:rsid w:val="00F34D60"/>
    <w:rPr>
      <w:rFonts w:cs="Times New Roman"/>
      <w:color w:val="0000FF"/>
      <w:u w:val="single"/>
    </w:rPr>
  </w:style>
  <w:style w:type="paragraph" w:customStyle="1" w:styleId="11">
    <w:name w:val="Стиль1"/>
    <w:basedOn w:val="a"/>
    <w:uiPriority w:val="99"/>
    <w:rsid w:val="00F34D60"/>
    <w:pPr>
      <w:keepNext/>
      <w:keepLines/>
      <w:widowControl w:val="0"/>
      <w:numPr>
        <w:numId w:val="8"/>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2">
    <w:name w:val="Стиль2"/>
    <w:basedOn w:val="23"/>
    <w:uiPriority w:val="99"/>
    <w:rsid w:val="00F34D60"/>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4"/>
    <w:uiPriority w:val="99"/>
    <w:rsid w:val="00F34D60"/>
    <w:pPr>
      <w:widowControl w:val="0"/>
      <w:numPr>
        <w:ilvl w:val="2"/>
        <w:numId w:val="8"/>
      </w:numPr>
      <w:adjustRightInd w:val="0"/>
      <w:spacing w:after="0" w:line="240" w:lineRule="auto"/>
      <w:ind w:left="0"/>
      <w:textAlignment w:val="baseline"/>
    </w:pPr>
    <w:rPr>
      <w:szCs w:val="20"/>
    </w:rPr>
  </w:style>
  <w:style w:type="paragraph" w:customStyle="1" w:styleId="32">
    <w:name w:val="Стиль3"/>
    <w:basedOn w:val="24"/>
    <w:uiPriority w:val="99"/>
    <w:rsid w:val="00F34D60"/>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link w:val="34"/>
    <w:uiPriority w:val="99"/>
    <w:rsid w:val="00F34D60"/>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F34D60"/>
    <w:pPr>
      <w:spacing w:before="100" w:beforeAutospacing="1" w:after="100" w:afterAutospacing="1" w:line="240" w:lineRule="auto"/>
    </w:pPr>
    <w:rPr>
      <w:rFonts w:ascii="Tahoma" w:eastAsia="Times New Roman" w:hAnsi="Tahoma"/>
      <w:sz w:val="20"/>
      <w:szCs w:val="20"/>
      <w:lang w:val="en-US"/>
    </w:rPr>
  </w:style>
  <w:style w:type="paragraph" w:styleId="23">
    <w:name w:val="List Number 2"/>
    <w:basedOn w:val="a"/>
    <w:uiPriority w:val="99"/>
    <w:rsid w:val="00F34D60"/>
    <w:pPr>
      <w:tabs>
        <w:tab w:val="num" w:pos="432"/>
      </w:tabs>
      <w:spacing w:after="60" w:line="240" w:lineRule="auto"/>
      <w:ind w:left="432" w:hanging="432"/>
      <w:jc w:val="both"/>
    </w:pPr>
    <w:rPr>
      <w:rFonts w:ascii="Times New Roman" w:eastAsia="Times New Roman" w:hAnsi="Times New Roman"/>
      <w:sz w:val="24"/>
      <w:szCs w:val="24"/>
      <w:lang w:eastAsia="ru-RU"/>
    </w:rPr>
  </w:style>
  <w:style w:type="paragraph" w:styleId="24">
    <w:name w:val="Body Text Indent 2"/>
    <w:basedOn w:val="a"/>
    <w:link w:val="25"/>
    <w:uiPriority w:val="99"/>
    <w:rsid w:val="00F34D60"/>
    <w:pPr>
      <w:spacing w:after="120" w:line="480" w:lineRule="auto"/>
      <w:ind w:left="283"/>
      <w:jc w:val="both"/>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F34D60"/>
    <w:rPr>
      <w:rFonts w:ascii="Times New Roman" w:hAnsi="Times New Roman" w:cs="Times New Roman"/>
      <w:sz w:val="24"/>
      <w:szCs w:val="24"/>
      <w:lang w:eastAsia="ru-RU"/>
    </w:rPr>
  </w:style>
  <w:style w:type="paragraph" w:styleId="26">
    <w:name w:val="List Bullet 2"/>
    <w:basedOn w:val="a"/>
    <w:autoRedefine/>
    <w:uiPriority w:val="99"/>
    <w:rsid w:val="00F34D60"/>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a4">
    <w:name w:val="footer"/>
    <w:aliases w:val="Нижний колонтитул Знак Знак Знак Знак Знак Знак,Нижний колонтитул Знак Знак Знак Знак Знак Знак Знак,Нижний колонтитул Знак Знак Знак Знак Знак Знак Знак Знак Знак Знак,Нижний колонтитул Знак Знак Знак Знак Знак"/>
    <w:basedOn w:val="a"/>
    <w:link w:val="a5"/>
    <w:uiPriority w:val="99"/>
    <w:rsid w:val="00F34D60"/>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5">
    <w:name w:val="Нижний колонтитул Знак"/>
    <w:aliases w:val="Нижний колонтитул Знак Знак Знак Знак Знак Знак Знак1,Нижний колонтитул Знак Знак Знак Знак Знак Знак Знак Знак,Нижний колонтитул Знак Знак Знак Знак Знак Знак Знак Знак Знак Знак Знак"/>
    <w:basedOn w:val="a0"/>
    <w:link w:val="a4"/>
    <w:uiPriority w:val="99"/>
    <w:locked/>
    <w:rsid w:val="00F34D60"/>
    <w:rPr>
      <w:rFonts w:ascii="Times New Roman" w:hAnsi="Times New Roman" w:cs="Times New Roman"/>
      <w:sz w:val="24"/>
      <w:szCs w:val="24"/>
      <w:lang w:eastAsia="ru-RU"/>
    </w:rPr>
  </w:style>
  <w:style w:type="character" w:styleId="a6">
    <w:name w:val="page number"/>
    <w:basedOn w:val="a0"/>
    <w:uiPriority w:val="99"/>
    <w:rsid w:val="00F34D60"/>
    <w:rPr>
      <w:rFonts w:cs="Times New Roman"/>
    </w:rPr>
  </w:style>
  <w:style w:type="paragraph" w:styleId="27">
    <w:name w:val="Body Text 2"/>
    <w:basedOn w:val="a"/>
    <w:link w:val="28"/>
    <w:uiPriority w:val="99"/>
    <w:rsid w:val="00F34D60"/>
    <w:pPr>
      <w:spacing w:after="120" w:line="480" w:lineRule="auto"/>
      <w:jc w:val="both"/>
    </w:pPr>
    <w:rPr>
      <w:rFonts w:ascii="Times New Roman" w:eastAsia="Times New Roman" w:hAnsi="Times New Roman"/>
      <w:sz w:val="24"/>
      <w:szCs w:val="24"/>
      <w:lang w:eastAsia="ru-RU"/>
    </w:rPr>
  </w:style>
  <w:style w:type="character" w:customStyle="1" w:styleId="28">
    <w:name w:val="Основной текст 2 Знак"/>
    <w:basedOn w:val="a0"/>
    <w:link w:val="27"/>
    <w:uiPriority w:val="99"/>
    <w:locked/>
    <w:rsid w:val="00F34D60"/>
    <w:rPr>
      <w:rFonts w:ascii="Times New Roman" w:hAnsi="Times New Roman" w:cs="Times New Roman"/>
      <w:sz w:val="24"/>
      <w:szCs w:val="24"/>
      <w:lang w:eastAsia="ru-RU"/>
    </w:rPr>
  </w:style>
  <w:style w:type="paragraph" w:styleId="35">
    <w:name w:val="Body Text 3"/>
    <w:basedOn w:val="a"/>
    <w:link w:val="36"/>
    <w:uiPriority w:val="99"/>
    <w:rsid w:val="00F34D60"/>
    <w:pPr>
      <w:spacing w:after="120" w:line="240" w:lineRule="auto"/>
      <w:jc w:val="both"/>
    </w:pPr>
    <w:rPr>
      <w:rFonts w:ascii="Times New Roman" w:eastAsia="Times New Roman" w:hAnsi="Times New Roman"/>
      <w:sz w:val="16"/>
      <w:szCs w:val="16"/>
      <w:lang w:eastAsia="ru-RU"/>
    </w:rPr>
  </w:style>
  <w:style w:type="character" w:customStyle="1" w:styleId="36">
    <w:name w:val="Основной текст 3 Знак"/>
    <w:basedOn w:val="a0"/>
    <w:link w:val="35"/>
    <w:uiPriority w:val="99"/>
    <w:locked/>
    <w:rsid w:val="00F34D60"/>
    <w:rPr>
      <w:rFonts w:ascii="Times New Roman" w:hAnsi="Times New Roman" w:cs="Times New Roman"/>
      <w:sz w:val="16"/>
      <w:szCs w:val="16"/>
      <w:lang w:eastAsia="ru-RU"/>
    </w:rPr>
  </w:style>
  <w:style w:type="paragraph" w:customStyle="1" w:styleId="ConsNormal">
    <w:name w:val="ConsNormal"/>
    <w:uiPriority w:val="99"/>
    <w:rsid w:val="00F34D60"/>
    <w:pPr>
      <w:widowControl w:val="0"/>
      <w:autoSpaceDE w:val="0"/>
      <w:autoSpaceDN w:val="0"/>
      <w:adjustRightInd w:val="0"/>
      <w:ind w:left="709" w:right="19772" w:firstLine="720"/>
      <w:jc w:val="both"/>
    </w:pPr>
    <w:rPr>
      <w:rFonts w:ascii="Arial" w:eastAsia="Times New Roman" w:hAnsi="Arial" w:cs="Arial"/>
      <w:sz w:val="20"/>
      <w:szCs w:val="20"/>
    </w:rPr>
  </w:style>
  <w:style w:type="paragraph" w:customStyle="1" w:styleId="BodyText22">
    <w:name w:val="Body Text 22"/>
    <w:basedOn w:val="a"/>
    <w:uiPriority w:val="99"/>
    <w:rsid w:val="00F34D60"/>
    <w:pPr>
      <w:spacing w:after="0" w:line="240" w:lineRule="auto"/>
      <w:jc w:val="both"/>
    </w:pPr>
    <w:rPr>
      <w:rFonts w:ascii="Times New Roman" w:eastAsia="Times New Roman" w:hAnsi="Times New Roman"/>
      <w:sz w:val="28"/>
      <w:szCs w:val="20"/>
      <w:lang w:eastAsia="ru-RU"/>
    </w:rPr>
  </w:style>
  <w:style w:type="paragraph" w:styleId="a7">
    <w:name w:val="Date"/>
    <w:basedOn w:val="a"/>
    <w:next w:val="a"/>
    <w:link w:val="a8"/>
    <w:uiPriority w:val="99"/>
    <w:rsid w:val="00F34D60"/>
    <w:pPr>
      <w:spacing w:after="60" w:line="240" w:lineRule="auto"/>
      <w:jc w:val="both"/>
    </w:pPr>
    <w:rPr>
      <w:rFonts w:ascii="Times New Roman" w:eastAsia="Times New Roman" w:hAnsi="Times New Roman"/>
      <w:sz w:val="24"/>
      <w:szCs w:val="24"/>
      <w:lang w:eastAsia="ru-RU"/>
    </w:rPr>
  </w:style>
  <w:style w:type="character" w:customStyle="1" w:styleId="a8">
    <w:name w:val="Дата Знак"/>
    <w:basedOn w:val="a0"/>
    <w:link w:val="a7"/>
    <w:uiPriority w:val="99"/>
    <w:locked/>
    <w:rsid w:val="00F34D60"/>
    <w:rPr>
      <w:rFonts w:ascii="Times New Roman" w:hAnsi="Times New Roman" w:cs="Times New Roman"/>
      <w:sz w:val="24"/>
      <w:szCs w:val="24"/>
      <w:lang w:eastAsia="ru-RU"/>
    </w:rPr>
  </w:style>
  <w:style w:type="paragraph" w:styleId="a9">
    <w:name w:val="Normal (Web)"/>
    <w:aliases w:val="Обычный (Web),Обычный (веб)1,Обычный (Web)1"/>
    <w:basedOn w:val="a"/>
    <w:link w:val="aa"/>
    <w:uiPriority w:val="99"/>
    <w:rsid w:val="00F34D60"/>
    <w:pPr>
      <w:spacing w:before="100" w:beforeAutospacing="1" w:after="100" w:afterAutospacing="1" w:line="240" w:lineRule="auto"/>
    </w:pPr>
    <w:rPr>
      <w:rFonts w:ascii="Times New Roman" w:eastAsia="Times New Roman" w:hAnsi="Times New Roman"/>
      <w:sz w:val="24"/>
      <w:szCs w:val="24"/>
      <w:lang w:eastAsia="ru-RU"/>
    </w:rPr>
  </w:style>
  <w:style w:type="table" w:styleId="ab">
    <w:name w:val="Table Grid"/>
    <w:basedOn w:val="a1"/>
    <w:uiPriority w:val="99"/>
    <w:rsid w:val="00F34D60"/>
    <w:pPr>
      <w:spacing w:after="60"/>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rsid w:val="00F34D60"/>
    <w:rPr>
      <w:rFonts w:cs="Times New Roman"/>
      <w:sz w:val="16"/>
    </w:rPr>
  </w:style>
  <w:style w:type="paragraph" w:styleId="ad">
    <w:name w:val="annotation text"/>
    <w:basedOn w:val="a"/>
    <w:link w:val="ae"/>
    <w:uiPriority w:val="99"/>
    <w:rsid w:val="00F34D60"/>
    <w:pPr>
      <w:spacing w:after="60" w:line="240" w:lineRule="auto"/>
      <w:jc w:val="both"/>
    </w:pPr>
    <w:rPr>
      <w:rFonts w:ascii="Times New Roman" w:eastAsia="Times New Roman" w:hAnsi="Times New Roman"/>
      <w:sz w:val="20"/>
      <w:szCs w:val="20"/>
      <w:lang w:eastAsia="ru-RU"/>
    </w:rPr>
  </w:style>
  <w:style w:type="character" w:customStyle="1" w:styleId="ae">
    <w:name w:val="Текст примечания Знак"/>
    <w:basedOn w:val="a0"/>
    <w:link w:val="ad"/>
    <w:uiPriority w:val="99"/>
    <w:locked/>
    <w:rsid w:val="00F34D60"/>
    <w:rPr>
      <w:rFonts w:ascii="Times New Roman" w:hAnsi="Times New Roman" w:cs="Times New Roman"/>
      <w:sz w:val="20"/>
      <w:szCs w:val="20"/>
      <w:lang w:eastAsia="ru-RU"/>
    </w:rPr>
  </w:style>
  <w:style w:type="paragraph" w:styleId="af">
    <w:name w:val="annotation subject"/>
    <w:basedOn w:val="ad"/>
    <w:next w:val="ad"/>
    <w:link w:val="af0"/>
    <w:uiPriority w:val="99"/>
    <w:semiHidden/>
    <w:rsid w:val="00F34D60"/>
    <w:rPr>
      <w:b/>
      <w:bCs/>
    </w:rPr>
  </w:style>
  <w:style w:type="character" w:customStyle="1" w:styleId="af0">
    <w:name w:val="Тема примечания Знак"/>
    <w:basedOn w:val="ae"/>
    <w:link w:val="af"/>
    <w:uiPriority w:val="99"/>
    <w:semiHidden/>
    <w:locked/>
    <w:rsid w:val="00F34D60"/>
    <w:rPr>
      <w:rFonts w:ascii="Times New Roman" w:hAnsi="Times New Roman" w:cs="Times New Roman"/>
      <w:b/>
      <w:bCs/>
      <w:sz w:val="20"/>
      <w:szCs w:val="20"/>
      <w:lang w:eastAsia="ru-RU"/>
    </w:rPr>
  </w:style>
  <w:style w:type="paragraph" w:styleId="af1">
    <w:name w:val="Balloon Text"/>
    <w:basedOn w:val="a"/>
    <w:link w:val="af2"/>
    <w:uiPriority w:val="99"/>
    <w:semiHidden/>
    <w:rsid w:val="00F34D60"/>
    <w:pPr>
      <w:spacing w:after="60" w:line="240" w:lineRule="auto"/>
      <w:jc w:val="both"/>
    </w:pPr>
    <w:rPr>
      <w:rFonts w:ascii="Tahoma" w:eastAsia="Times New Roman" w:hAnsi="Tahoma" w:cs="Tahoma"/>
      <w:sz w:val="16"/>
      <w:szCs w:val="16"/>
      <w:lang w:eastAsia="ru-RU"/>
    </w:rPr>
  </w:style>
  <w:style w:type="character" w:customStyle="1" w:styleId="af2">
    <w:name w:val="Текст выноски Знак"/>
    <w:basedOn w:val="a0"/>
    <w:link w:val="af1"/>
    <w:uiPriority w:val="99"/>
    <w:semiHidden/>
    <w:locked/>
    <w:rsid w:val="00F34D60"/>
    <w:rPr>
      <w:rFonts w:ascii="Tahoma" w:hAnsi="Tahoma" w:cs="Tahoma"/>
      <w:sz w:val="16"/>
      <w:szCs w:val="16"/>
      <w:lang w:eastAsia="ru-RU"/>
    </w:rPr>
  </w:style>
  <w:style w:type="paragraph" w:styleId="af3">
    <w:name w:val="footnote text"/>
    <w:aliases w:val="Знак2,Знак,Знак Знак,Знак1,Знак4 Знак,Текст сноски1, Знак, Знак1, Знак4 Знак"/>
    <w:basedOn w:val="a"/>
    <w:link w:val="af4"/>
    <w:rsid w:val="00F34D60"/>
    <w:pPr>
      <w:spacing w:line="240" w:lineRule="exact"/>
    </w:pPr>
    <w:rPr>
      <w:rFonts w:ascii="Times New Roman" w:eastAsia="Times New Roman" w:hAnsi="Times New Roman"/>
      <w:sz w:val="20"/>
      <w:szCs w:val="20"/>
      <w:lang w:eastAsia="zh-CN"/>
    </w:rPr>
  </w:style>
  <w:style w:type="character" w:customStyle="1" w:styleId="af4">
    <w:name w:val="Текст сноски Знак"/>
    <w:aliases w:val="Знак2 Знак,Знак Знак1,Знак Знак Знак,Знак1 Знак1,Знак4 Знак Знак,Текст сноски1 Знак, Знак Знак, Знак1 Знак, Знак4 Знак Знак"/>
    <w:basedOn w:val="a0"/>
    <w:link w:val="af3"/>
    <w:uiPriority w:val="99"/>
    <w:locked/>
    <w:rsid w:val="00F34D60"/>
    <w:rPr>
      <w:rFonts w:ascii="Times New Roman" w:hAnsi="Times New Roman" w:cs="Times New Roman"/>
      <w:sz w:val="20"/>
      <w:szCs w:val="20"/>
      <w:lang w:eastAsia="ru-RU"/>
    </w:rPr>
  </w:style>
  <w:style w:type="character" w:styleId="af5">
    <w:name w:val="footnote reference"/>
    <w:basedOn w:val="a0"/>
    <w:uiPriority w:val="99"/>
    <w:rsid w:val="00F34D60"/>
    <w:rPr>
      <w:rFonts w:cs="Times New Roman"/>
      <w:vertAlign w:val="superscript"/>
    </w:rPr>
  </w:style>
  <w:style w:type="paragraph" w:customStyle="1" w:styleId="14">
    <w:name w:val="Обычный1"/>
    <w:uiPriority w:val="99"/>
    <w:rsid w:val="00F34D60"/>
    <w:pPr>
      <w:widowControl w:val="0"/>
      <w:jc w:val="both"/>
    </w:pPr>
    <w:rPr>
      <w:rFonts w:ascii="Arial" w:eastAsia="Times New Roman" w:hAnsi="Arial"/>
      <w:spacing w:val="-5"/>
      <w:sz w:val="25"/>
      <w:szCs w:val="20"/>
    </w:rPr>
  </w:style>
  <w:style w:type="paragraph" w:styleId="af6">
    <w:name w:val="Body Text"/>
    <w:aliases w:val="Основной текст Знак Знак"/>
    <w:basedOn w:val="a"/>
    <w:link w:val="29"/>
    <w:uiPriority w:val="99"/>
    <w:rsid w:val="00F34D60"/>
    <w:pPr>
      <w:spacing w:after="120" w:line="240" w:lineRule="auto"/>
      <w:jc w:val="both"/>
    </w:pPr>
    <w:rPr>
      <w:rFonts w:ascii="Times New Roman" w:eastAsia="Times New Roman" w:hAnsi="Times New Roman"/>
      <w:sz w:val="24"/>
      <w:szCs w:val="24"/>
      <w:lang w:eastAsia="ru-RU"/>
    </w:rPr>
  </w:style>
  <w:style w:type="character" w:customStyle="1" w:styleId="29">
    <w:name w:val="Основной текст Знак2"/>
    <w:aliases w:val="Основной текст Знак Знак Знак"/>
    <w:basedOn w:val="a0"/>
    <w:link w:val="af6"/>
    <w:uiPriority w:val="99"/>
    <w:locked/>
    <w:rsid w:val="00F34D60"/>
    <w:rPr>
      <w:rFonts w:ascii="Times New Roman" w:hAnsi="Times New Roman"/>
      <w:sz w:val="24"/>
      <w:lang w:eastAsia="ru-RU"/>
    </w:rPr>
  </w:style>
  <w:style w:type="character" w:customStyle="1" w:styleId="af7">
    <w:name w:val="Основной текст Знак"/>
    <w:aliases w:val="Основной текст Знак Знак Знак1"/>
    <w:basedOn w:val="a0"/>
    <w:uiPriority w:val="99"/>
    <w:rsid w:val="00F34D60"/>
    <w:rPr>
      <w:rFonts w:cs="Times New Roman"/>
    </w:rPr>
  </w:style>
  <w:style w:type="paragraph" w:customStyle="1" w:styleId="xl50">
    <w:name w:val="xl50"/>
    <w:basedOn w:val="a"/>
    <w:uiPriority w:val="99"/>
    <w:rsid w:val="00F34D60"/>
    <w:pPr>
      <w:suppressAutoHyphens/>
      <w:spacing w:before="280" w:after="280" w:line="240" w:lineRule="auto"/>
      <w:jc w:val="center"/>
      <w:textAlignment w:val="center"/>
    </w:pPr>
    <w:rPr>
      <w:rFonts w:ascii="Times New Roman" w:eastAsia="Times New Roman" w:hAnsi="Times New Roman"/>
      <w:kern w:val="1"/>
      <w:sz w:val="24"/>
      <w:szCs w:val="24"/>
      <w:lang w:eastAsia="ar-SA"/>
    </w:rPr>
  </w:style>
  <w:style w:type="paragraph" w:customStyle="1" w:styleId="Style5">
    <w:name w:val="Style5"/>
    <w:basedOn w:val="a"/>
    <w:uiPriority w:val="99"/>
    <w:rsid w:val="00F34D60"/>
    <w:pPr>
      <w:widowControl w:val="0"/>
      <w:suppressAutoHyphens/>
      <w:autoSpaceDE w:val="0"/>
      <w:spacing w:after="0" w:line="298" w:lineRule="exact"/>
      <w:ind w:hanging="115"/>
    </w:pPr>
    <w:rPr>
      <w:rFonts w:ascii="Times New Roman" w:eastAsia="Times New Roman" w:hAnsi="Times New Roman"/>
      <w:sz w:val="20"/>
      <w:szCs w:val="20"/>
      <w:lang w:val="en-US" w:eastAsia="ar-SA"/>
    </w:rPr>
  </w:style>
  <w:style w:type="paragraph" w:customStyle="1" w:styleId="ConsPlusNonformat">
    <w:name w:val="ConsPlusNonformat"/>
    <w:uiPriority w:val="99"/>
    <w:rsid w:val="00F34D60"/>
    <w:pPr>
      <w:widowControl w:val="0"/>
      <w:autoSpaceDE w:val="0"/>
      <w:autoSpaceDN w:val="0"/>
      <w:adjustRightInd w:val="0"/>
    </w:pPr>
    <w:rPr>
      <w:rFonts w:ascii="Courier New" w:eastAsia="Times New Roman" w:hAnsi="Courier New" w:cs="Courier New"/>
      <w:sz w:val="20"/>
      <w:szCs w:val="20"/>
    </w:rPr>
  </w:style>
  <w:style w:type="character" w:customStyle="1" w:styleId="FontStyle27">
    <w:name w:val="Font Style27"/>
    <w:uiPriority w:val="99"/>
    <w:rsid w:val="00F34D60"/>
    <w:rPr>
      <w:rFonts w:ascii="Times New Roman" w:hAnsi="Times New Roman"/>
      <w:b/>
      <w:sz w:val="22"/>
    </w:rPr>
  </w:style>
  <w:style w:type="character" w:customStyle="1" w:styleId="FontStyle45">
    <w:name w:val="Font Style45"/>
    <w:uiPriority w:val="99"/>
    <w:rsid w:val="00F34D60"/>
    <w:rPr>
      <w:rFonts w:ascii="Times New Roman" w:hAnsi="Times New Roman"/>
      <w:sz w:val="22"/>
    </w:rPr>
  </w:style>
  <w:style w:type="paragraph" w:customStyle="1" w:styleId="Style16">
    <w:name w:val="Style16"/>
    <w:basedOn w:val="a"/>
    <w:next w:val="a"/>
    <w:uiPriority w:val="99"/>
    <w:rsid w:val="00F34D60"/>
    <w:pPr>
      <w:widowControl w:val="0"/>
      <w:suppressAutoHyphens/>
      <w:autoSpaceDE w:val="0"/>
      <w:spacing w:after="0" w:line="240" w:lineRule="auto"/>
    </w:pPr>
    <w:rPr>
      <w:rFonts w:ascii="Times New Roman" w:eastAsia="Times New Roman" w:hAnsi="Times New Roman"/>
      <w:sz w:val="20"/>
      <w:szCs w:val="24"/>
      <w:lang w:eastAsia="ar-SA"/>
    </w:rPr>
  </w:style>
  <w:style w:type="character" w:customStyle="1" w:styleId="FontStyle28">
    <w:name w:val="Font Style28"/>
    <w:uiPriority w:val="99"/>
    <w:rsid w:val="00F34D60"/>
    <w:rPr>
      <w:rFonts w:ascii="Times New Roman" w:hAnsi="Times New Roman"/>
      <w:b/>
      <w:sz w:val="34"/>
    </w:rPr>
  </w:style>
  <w:style w:type="character" w:customStyle="1" w:styleId="FontStyle29">
    <w:name w:val="Font Style29"/>
    <w:uiPriority w:val="99"/>
    <w:rsid w:val="00F34D60"/>
    <w:rPr>
      <w:rFonts w:ascii="Times New Roman" w:hAnsi="Times New Roman"/>
      <w:b/>
      <w:sz w:val="18"/>
    </w:rPr>
  </w:style>
  <w:style w:type="paragraph" w:customStyle="1" w:styleId="Style6">
    <w:name w:val="Style6"/>
    <w:basedOn w:val="a"/>
    <w:uiPriority w:val="99"/>
    <w:rsid w:val="00F34D60"/>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FontStyle450">
    <w:name w:val="Font Style45 + не полужирный"/>
    <w:basedOn w:val="a"/>
    <w:link w:val="FontStyle451"/>
    <w:uiPriority w:val="99"/>
    <w:rsid w:val="00F34D60"/>
    <w:pPr>
      <w:widowControl w:val="0"/>
      <w:suppressAutoHyphens/>
      <w:autoSpaceDE w:val="0"/>
      <w:spacing w:after="0" w:line="240" w:lineRule="auto"/>
      <w:jc w:val="both"/>
    </w:pPr>
    <w:rPr>
      <w:rFonts w:ascii="Times New Roman" w:eastAsia="Times New Roman" w:hAnsi="Times New Roman"/>
      <w:sz w:val="20"/>
      <w:szCs w:val="24"/>
      <w:lang w:eastAsia="ar-SA"/>
    </w:rPr>
  </w:style>
  <w:style w:type="character" w:customStyle="1" w:styleId="FontStyle451">
    <w:name w:val="Font Style45 + не полужирный Знак"/>
    <w:link w:val="FontStyle450"/>
    <w:uiPriority w:val="99"/>
    <w:locked/>
    <w:rsid w:val="00F34D60"/>
    <w:rPr>
      <w:rFonts w:ascii="Times New Roman" w:hAnsi="Times New Roman"/>
      <w:sz w:val="24"/>
      <w:lang w:eastAsia="ar-SA" w:bidi="ar-SA"/>
    </w:rPr>
  </w:style>
  <w:style w:type="character" w:customStyle="1" w:styleId="-0">
    <w:name w:val="Контракт-подпункт Знак"/>
    <w:uiPriority w:val="99"/>
    <w:rsid w:val="00F34D60"/>
    <w:rPr>
      <w:sz w:val="24"/>
      <w:lang w:val="ru-RU" w:eastAsia="ar-SA" w:bidi="ar-SA"/>
    </w:rPr>
  </w:style>
  <w:style w:type="paragraph" w:customStyle="1" w:styleId="-">
    <w:name w:val="Контракт-пункт"/>
    <w:basedOn w:val="a"/>
    <w:link w:val="-1"/>
    <w:uiPriority w:val="99"/>
    <w:rsid w:val="00F34D60"/>
    <w:pPr>
      <w:numPr>
        <w:numId w:val="9"/>
      </w:numPr>
      <w:spacing w:after="0" w:line="240" w:lineRule="auto"/>
      <w:jc w:val="both"/>
    </w:pPr>
    <w:rPr>
      <w:rFonts w:ascii="Times New Roman" w:eastAsia="Times New Roman" w:hAnsi="Times New Roman"/>
      <w:sz w:val="24"/>
      <w:szCs w:val="24"/>
      <w:lang w:eastAsia="ar-SA"/>
    </w:rPr>
  </w:style>
  <w:style w:type="paragraph" w:styleId="af8">
    <w:name w:val="endnote text"/>
    <w:basedOn w:val="a"/>
    <w:link w:val="af9"/>
    <w:uiPriority w:val="99"/>
    <w:semiHidden/>
    <w:rsid w:val="00F34D60"/>
    <w:pPr>
      <w:widowControl w:val="0"/>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f9">
    <w:name w:val="Текст концевой сноски Знак"/>
    <w:basedOn w:val="a0"/>
    <w:link w:val="af8"/>
    <w:uiPriority w:val="99"/>
    <w:semiHidden/>
    <w:locked/>
    <w:rsid w:val="00F34D60"/>
    <w:rPr>
      <w:rFonts w:ascii="Times New Roman" w:hAnsi="Times New Roman" w:cs="Times New Roman"/>
      <w:sz w:val="20"/>
      <w:szCs w:val="20"/>
      <w:lang w:eastAsia="ru-RU"/>
    </w:rPr>
  </w:style>
  <w:style w:type="character" w:styleId="afa">
    <w:name w:val="endnote reference"/>
    <w:basedOn w:val="a0"/>
    <w:uiPriority w:val="99"/>
    <w:semiHidden/>
    <w:rsid w:val="00F34D60"/>
    <w:rPr>
      <w:rFonts w:cs="Times New Roman"/>
      <w:vertAlign w:val="superscript"/>
    </w:rPr>
  </w:style>
  <w:style w:type="character" w:styleId="afb">
    <w:name w:val="Strong"/>
    <w:basedOn w:val="a0"/>
    <w:uiPriority w:val="99"/>
    <w:qFormat/>
    <w:rsid w:val="00F34D60"/>
    <w:rPr>
      <w:rFonts w:cs="Times New Roman"/>
      <w:b/>
    </w:rPr>
  </w:style>
  <w:style w:type="character" w:customStyle="1" w:styleId="posthilit1">
    <w:name w:val="posthilit1"/>
    <w:uiPriority w:val="99"/>
    <w:rsid w:val="00F34D60"/>
    <w:rPr>
      <w:shd w:val="clear" w:color="auto" w:fill="FFFF00"/>
    </w:rPr>
  </w:style>
  <w:style w:type="character" w:customStyle="1" w:styleId="FontStyle23">
    <w:name w:val="Font Style23"/>
    <w:uiPriority w:val="99"/>
    <w:rsid w:val="00F34D60"/>
    <w:rPr>
      <w:rFonts w:ascii="Times New Roman" w:hAnsi="Times New Roman"/>
      <w:b/>
      <w:sz w:val="26"/>
    </w:rPr>
  </w:style>
  <w:style w:type="paragraph" w:styleId="afc">
    <w:name w:val="Document Map"/>
    <w:basedOn w:val="a"/>
    <w:link w:val="afd"/>
    <w:uiPriority w:val="99"/>
    <w:semiHidden/>
    <w:rsid w:val="00F34D60"/>
    <w:pPr>
      <w:shd w:val="clear" w:color="auto" w:fill="000080"/>
      <w:spacing w:after="60" w:line="240" w:lineRule="auto"/>
      <w:jc w:val="both"/>
    </w:pPr>
    <w:rPr>
      <w:rFonts w:ascii="Tahoma" w:eastAsia="Times New Roman" w:hAnsi="Tahoma" w:cs="Tahoma"/>
      <w:sz w:val="20"/>
      <w:szCs w:val="20"/>
      <w:lang w:eastAsia="ru-RU"/>
    </w:rPr>
  </w:style>
  <w:style w:type="character" w:customStyle="1" w:styleId="afd">
    <w:name w:val="Схема документа Знак"/>
    <w:basedOn w:val="a0"/>
    <w:link w:val="afc"/>
    <w:uiPriority w:val="99"/>
    <w:semiHidden/>
    <w:locked/>
    <w:rsid w:val="00F34D60"/>
    <w:rPr>
      <w:rFonts w:ascii="Tahoma" w:hAnsi="Tahoma" w:cs="Tahoma"/>
      <w:sz w:val="20"/>
      <w:szCs w:val="20"/>
      <w:shd w:val="clear" w:color="auto" w:fill="000080"/>
      <w:lang w:eastAsia="ru-RU"/>
    </w:rPr>
  </w:style>
  <w:style w:type="paragraph" w:styleId="afe">
    <w:name w:val="header"/>
    <w:basedOn w:val="a"/>
    <w:link w:val="aff"/>
    <w:uiPriority w:val="99"/>
    <w:rsid w:val="00F34D60"/>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ff">
    <w:name w:val="Верхний колонтитул Знак"/>
    <w:basedOn w:val="a0"/>
    <w:link w:val="afe"/>
    <w:uiPriority w:val="99"/>
    <w:locked/>
    <w:rsid w:val="00F34D60"/>
    <w:rPr>
      <w:rFonts w:ascii="Times New Roman" w:hAnsi="Times New Roman" w:cs="Times New Roman"/>
      <w:sz w:val="24"/>
      <w:szCs w:val="24"/>
      <w:lang w:eastAsia="ru-RU"/>
    </w:rPr>
  </w:style>
  <w:style w:type="character" w:customStyle="1" w:styleId="-1">
    <w:name w:val="Контракт-пункт Знак"/>
    <w:link w:val="-"/>
    <w:uiPriority w:val="99"/>
    <w:locked/>
    <w:rsid w:val="00F34D60"/>
    <w:rPr>
      <w:rFonts w:ascii="Times New Roman" w:eastAsia="Times New Roman" w:hAnsi="Times New Roman"/>
      <w:sz w:val="24"/>
      <w:szCs w:val="24"/>
      <w:lang w:eastAsia="ar-SA"/>
    </w:rPr>
  </w:style>
  <w:style w:type="paragraph" w:styleId="37">
    <w:name w:val="toc 3"/>
    <w:basedOn w:val="a"/>
    <w:next w:val="a"/>
    <w:autoRedefine/>
    <w:uiPriority w:val="99"/>
    <w:semiHidden/>
    <w:rsid w:val="00F34D60"/>
    <w:pPr>
      <w:spacing w:after="60" w:line="240" w:lineRule="auto"/>
      <w:ind w:left="480"/>
      <w:jc w:val="both"/>
    </w:pPr>
    <w:rPr>
      <w:rFonts w:ascii="Times New Roman" w:eastAsia="Times New Roman" w:hAnsi="Times New Roman"/>
      <w:sz w:val="24"/>
      <w:szCs w:val="24"/>
      <w:lang w:eastAsia="ru-RU"/>
    </w:rPr>
  </w:style>
  <w:style w:type="paragraph" w:styleId="aff0">
    <w:name w:val="caption"/>
    <w:basedOn w:val="a"/>
    <w:next w:val="a"/>
    <w:uiPriority w:val="99"/>
    <w:qFormat/>
    <w:rsid w:val="00F34D60"/>
    <w:pPr>
      <w:spacing w:after="60" w:line="240" w:lineRule="auto"/>
      <w:jc w:val="both"/>
    </w:pPr>
    <w:rPr>
      <w:rFonts w:ascii="Times New Roman" w:eastAsia="Times New Roman" w:hAnsi="Times New Roman"/>
      <w:b/>
      <w:bCs/>
      <w:sz w:val="20"/>
      <w:szCs w:val="20"/>
      <w:lang w:eastAsia="ru-RU"/>
    </w:rPr>
  </w:style>
  <w:style w:type="character" w:styleId="aff1">
    <w:name w:val="FollowedHyperlink"/>
    <w:basedOn w:val="a0"/>
    <w:uiPriority w:val="99"/>
    <w:rsid w:val="00F34D60"/>
    <w:rPr>
      <w:rFonts w:cs="Times New Roman"/>
      <w:color w:val="800080"/>
      <w:u w:val="single"/>
    </w:rPr>
  </w:style>
  <w:style w:type="paragraph" w:styleId="aff2">
    <w:name w:val="Block Text"/>
    <w:basedOn w:val="a"/>
    <w:uiPriority w:val="99"/>
    <w:rsid w:val="00F34D60"/>
    <w:pPr>
      <w:spacing w:after="0" w:line="240" w:lineRule="auto"/>
      <w:ind w:left="-108" w:right="-108"/>
    </w:pPr>
    <w:rPr>
      <w:rFonts w:ascii="Times New Roman" w:eastAsia="Times New Roman" w:hAnsi="Times New Roman"/>
      <w:color w:val="0000FF"/>
      <w:sz w:val="24"/>
      <w:szCs w:val="24"/>
      <w:lang w:eastAsia="ru-RU"/>
    </w:rPr>
  </w:style>
  <w:style w:type="paragraph" w:styleId="38">
    <w:name w:val="Body Text Indent 3"/>
    <w:basedOn w:val="a"/>
    <w:link w:val="39"/>
    <w:uiPriority w:val="99"/>
    <w:rsid w:val="00F34D60"/>
    <w:pPr>
      <w:spacing w:after="120" w:line="240" w:lineRule="auto"/>
      <w:ind w:left="283"/>
    </w:pPr>
    <w:rPr>
      <w:rFonts w:ascii="Times New Roman" w:eastAsia="Times New Roman" w:hAnsi="Times New Roman"/>
      <w:sz w:val="16"/>
      <w:szCs w:val="16"/>
      <w:lang w:eastAsia="ru-RU"/>
    </w:rPr>
  </w:style>
  <w:style w:type="character" w:customStyle="1" w:styleId="39">
    <w:name w:val="Основной текст с отступом 3 Знак"/>
    <w:basedOn w:val="a0"/>
    <w:link w:val="38"/>
    <w:uiPriority w:val="99"/>
    <w:locked/>
    <w:rsid w:val="00F34D60"/>
    <w:rPr>
      <w:rFonts w:ascii="Times New Roman" w:hAnsi="Times New Roman" w:cs="Times New Roman"/>
      <w:sz w:val="16"/>
      <w:szCs w:val="16"/>
      <w:lang w:eastAsia="ru-RU"/>
    </w:rPr>
  </w:style>
  <w:style w:type="character" w:customStyle="1" w:styleId="ConsPlusNormal0">
    <w:name w:val="ConsPlusNormal Знак"/>
    <w:link w:val="ConsPlusNormal"/>
    <w:uiPriority w:val="99"/>
    <w:locked/>
    <w:rsid w:val="00F34D60"/>
    <w:rPr>
      <w:rFonts w:ascii="Arial" w:hAnsi="Arial"/>
      <w:sz w:val="22"/>
      <w:lang w:eastAsia="ru-RU"/>
    </w:rPr>
  </w:style>
  <w:style w:type="character" w:customStyle="1" w:styleId="aff3">
    <w:name w:val="Гипертекстовая ссылка"/>
    <w:uiPriority w:val="99"/>
    <w:rsid w:val="00F34D60"/>
    <w:rPr>
      <w:color w:val="106BBE"/>
    </w:rPr>
  </w:style>
  <w:style w:type="character" w:customStyle="1" w:styleId="link">
    <w:name w:val="link"/>
    <w:uiPriority w:val="99"/>
    <w:rsid w:val="00F34D60"/>
    <w:rPr>
      <w:u w:val="none"/>
      <w:effect w:val="none"/>
    </w:rPr>
  </w:style>
  <w:style w:type="paragraph" w:customStyle="1" w:styleId="s1">
    <w:name w:val="s_1"/>
    <w:basedOn w:val="a"/>
    <w:uiPriority w:val="99"/>
    <w:rsid w:val="00F34D60"/>
    <w:pPr>
      <w:spacing w:after="0" w:line="240" w:lineRule="auto"/>
      <w:ind w:firstLine="720"/>
      <w:jc w:val="both"/>
    </w:pPr>
    <w:rPr>
      <w:rFonts w:ascii="Arial" w:eastAsia="Times New Roman" w:hAnsi="Arial" w:cs="Arial"/>
      <w:sz w:val="28"/>
      <w:szCs w:val="28"/>
      <w:lang w:eastAsia="ru-RU"/>
    </w:rPr>
  </w:style>
  <w:style w:type="paragraph" w:customStyle="1" w:styleId="aff4">
    <w:name w:val="Обычный таблица"/>
    <w:basedOn w:val="a"/>
    <w:link w:val="aff5"/>
    <w:uiPriority w:val="99"/>
    <w:rsid w:val="00F34D60"/>
    <w:pPr>
      <w:spacing w:after="0" w:line="240" w:lineRule="auto"/>
    </w:pPr>
    <w:rPr>
      <w:rFonts w:ascii="Times New Roman" w:eastAsia="Times New Roman" w:hAnsi="Times New Roman"/>
      <w:sz w:val="18"/>
      <w:szCs w:val="18"/>
      <w:lang w:eastAsia="ru-RU"/>
    </w:rPr>
  </w:style>
  <w:style w:type="character" w:customStyle="1" w:styleId="aff5">
    <w:name w:val="Обычный таблица Знак"/>
    <w:link w:val="aff4"/>
    <w:uiPriority w:val="99"/>
    <w:locked/>
    <w:rsid w:val="00F34D60"/>
    <w:rPr>
      <w:rFonts w:ascii="Times New Roman" w:hAnsi="Times New Roman"/>
      <w:sz w:val="18"/>
      <w:lang w:eastAsia="ru-RU"/>
    </w:rPr>
  </w:style>
  <w:style w:type="character" w:customStyle="1" w:styleId="aff6">
    <w:name w:val="Цветовое выделение"/>
    <w:uiPriority w:val="99"/>
    <w:rsid w:val="00F34D60"/>
    <w:rPr>
      <w:b/>
      <w:color w:val="26282F"/>
    </w:rPr>
  </w:style>
  <w:style w:type="paragraph" w:customStyle="1" w:styleId="aff7">
    <w:name w:val="Таблицы (моноширинный)"/>
    <w:basedOn w:val="a"/>
    <w:next w:val="a"/>
    <w:uiPriority w:val="99"/>
    <w:rsid w:val="00F34D60"/>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Заголовок статьи"/>
    <w:basedOn w:val="a"/>
    <w:next w:val="a"/>
    <w:uiPriority w:val="99"/>
    <w:rsid w:val="00F34D60"/>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34">
    <w:name w:val="Стиль3 Знак Знак Знак"/>
    <w:link w:val="33"/>
    <w:uiPriority w:val="99"/>
    <w:locked/>
    <w:rsid w:val="00F34D60"/>
    <w:rPr>
      <w:rFonts w:ascii="Times New Roman" w:hAnsi="Times New Roman"/>
      <w:sz w:val="20"/>
      <w:lang w:eastAsia="ru-RU"/>
    </w:rPr>
  </w:style>
  <w:style w:type="paragraph" w:customStyle="1" w:styleId="Standard">
    <w:name w:val="Standard"/>
    <w:uiPriority w:val="99"/>
    <w:rsid w:val="00F34D60"/>
    <w:pPr>
      <w:suppressAutoHyphens/>
      <w:autoSpaceDN w:val="0"/>
      <w:textAlignment w:val="baseline"/>
    </w:pPr>
    <w:rPr>
      <w:rFonts w:ascii="Times New Roman" w:eastAsia="Times New Roman" w:hAnsi="Times New Roman"/>
      <w:kern w:val="3"/>
      <w:sz w:val="24"/>
      <w:szCs w:val="24"/>
    </w:rPr>
  </w:style>
  <w:style w:type="character" w:customStyle="1" w:styleId="FontStyle36">
    <w:name w:val="Font Style36"/>
    <w:uiPriority w:val="99"/>
    <w:rsid w:val="00F34D60"/>
    <w:rPr>
      <w:rFonts w:ascii="Franklin Gothic Medium" w:hAnsi="Franklin Gothic Medium"/>
      <w:sz w:val="12"/>
    </w:rPr>
  </w:style>
  <w:style w:type="character" w:customStyle="1" w:styleId="FontStyle41">
    <w:name w:val="Font Style41"/>
    <w:uiPriority w:val="99"/>
    <w:rsid w:val="00F34D60"/>
    <w:rPr>
      <w:rFonts w:ascii="Franklin Gothic Medium" w:hAnsi="Franklin Gothic Medium"/>
      <w:sz w:val="10"/>
    </w:rPr>
  </w:style>
  <w:style w:type="paragraph" w:customStyle="1" w:styleId="Style19">
    <w:name w:val="Style19"/>
    <w:basedOn w:val="a"/>
    <w:uiPriority w:val="99"/>
    <w:rsid w:val="00F34D60"/>
    <w:pPr>
      <w:widowControl w:val="0"/>
      <w:autoSpaceDE w:val="0"/>
      <w:autoSpaceDN w:val="0"/>
      <w:adjustRightInd w:val="0"/>
      <w:spacing w:after="0" w:line="106" w:lineRule="exact"/>
    </w:pPr>
    <w:rPr>
      <w:rFonts w:ascii="Arial Black" w:eastAsia="Times New Roman" w:hAnsi="Arial Black"/>
      <w:sz w:val="24"/>
      <w:szCs w:val="24"/>
      <w:lang w:eastAsia="ru-RU"/>
    </w:rPr>
  </w:style>
  <w:style w:type="character" w:customStyle="1" w:styleId="FontStyle40">
    <w:name w:val="Font Style40"/>
    <w:uiPriority w:val="99"/>
    <w:rsid w:val="00F34D60"/>
    <w:rPr>
      <w:rFonts w:ascii="Franklin Gothic Medium" w:hAnsi="Franklin Gothic Medium"/>
      <w:b/>
      <w:sz w:val="10"/>
    </w:rPr>
  </w:style>
  <w:style w:type="character" w:customStyle="1" w:styleId="FontStyle22">
    <w:name w:val="Font Style22"/>
    <w:uiPriority w:val="99"/>
    <w:rsid w:val="00F34D60"/>
    <w:rPr>
      <w:rFonts w:ascii="Verdana" w:hAnsi="Verdana"/>
      <w:b/>
      <w:sz w:val="16"/>
    </w:rPr>
  </w:style>
  <w:style w:type="paragraph" w:customStyle="1" w:styleId="Style8">
    <w:name w:val="Style8"/>
    <w:basedOn w:val="a"/>
    <w:uiPriority w:val="99"/>
    <w:rsid w:val="00F34D60"/>
    <w:pPr>
      <w:widowControl w:val="0"/>
      <w:autoSpaceDE w:val="0"/>
      <w:autoSpaceDN w:val="0"/>
      <w:adjustRightInd w:val="0"/>
      <w:spacing w:after="0" w:line="240" w:lineRule="auto"/>
    </w:pPr>
    <w:rPr>
      <w:rFonts w:ascii="Verdana" w:eastAsia="Times New Roman" w:hAnsi="Verdana"/>
      <w:sz w:val="24"/>
      <w:szCs w:val="24"/>
      <w:lang w:eastAsia="ru-RU"/>
    </w:rPr>
  </w:style>
  <w:style w:type="paragraph" w:customStyle="1" w:styleId="Style11">
    <w:name w:val="Style11"/>
    <w:basedOn w:val="a"/>
    <w:uiPriority w:val="99"/>
    <w:rsid w:val="00F34D60"/>
    <w:pPr>
      <w:widowControl w:val="0"/>
      <w:autoSpaceDE w:val="0"/>
      <w:autoSpaceDN w:val="0"/>
      <w:adjustRightInd w:val="0"/>
      <w:spacing w:after="0" w:line="240" w:lineRule="auto"/>
    </w:pPr>
    <w:rPr>
      <w:rFonts w:ascii="Verdana" w:eastAsia="Times New Roman" w:hAnsi="Verdana"/>
      <w:sz w:val="24"/>
      <w:szCs w:val="24"/>
      <w:lang w:eastAsia="ru-RU"/>
    </w:rPr>
  </w:style>
  <w:style w:type="paragraph" w:customStyle="1" w:styleId="Style12">
    <w:name w:val="Style12"/>
    <w:basedOn w:val="a"/>
    <w:uiPriority w:val="99"/>
    <w:rsid w:val="00F34D60"/>
    <w:pPr>
      <w:widowControl w:val="0"/>
      <w:autoSpaceDE w:val="0"/>
      <w:autoSpaceDN w:val="0"/>
      <w:adjustRightInd w:val="0"/>
      <w:spacing w:after="0" w:line="240" w:lineRule="auto"/>
    </w:pPr>
    <w:rPr>
      <w:rFonts w:ascii="Verdana" w:eastAsia="Times New Roman" w:hAnsi="Verdana"/>
      <w:sz w:val="24"/>
      <w:szCs w:val="24"/>
      <w:lang w:eastAsia="ru-RU"/>
    </w:rPr>
  </w:style>
  <w:style w:type="character" w:customStyle="1" w:styleId="FontStyle25">
    <w:name w:val="Font Style25"/>
    <w:uiPriority w:val="99"/>
    <w:rsid w:val="00F34D60"/>
    <w:rPr>
      <w:rFonts w:ascii="Verdana" w:hAnsi="Verdana"/>
      <w:sz w:val="16"/>
    </w:rPr>
  </w:style>
  <w:style w:type="paragraph" w:customStyle="1" w:styleId="Style9">
    <w:name w:val="Style9"/>
    <w:basedOn w:val="a"/>
    <w:uiPriority w:val="99"/>
    <w:rsid w:val="00F34D60"/>
    <w:pPr>
      <w:widowControl w:val="0"/>
      <w:autoSpaceDE w:val="0"/>
      <w:autoSpaceDN w:val="0"/>
      <w:adjustRightInd w:val="0"/>
      <w:spacing w:after="0" w:line="235" w:lineRule="exact"/>
      <w:jc w:val="both"/>
    </w:pPr>
    <w:rPr>
      <w:rFonts w:ascii="Verdana" w:eastAsia="Times New Roman" w:hAnsi="Verdana"/>
      <w:sz w:val="24"/>
      <w:szCs w:val="24"/>
      <w:lang w:eastAsia="ru-RU"/>
    </w:rPr>
  </w:style>
  <w:style w:type="paragraph" w:customStyle="1" w:styleId="Style4">
    <w:name w:val="Style4"/>
    <w:basedOn w:val="a"/>
    <w:uiPriority w:val="99"/>
    <w:rsid w:val="00F34D60"/>
    <w:pPr>
      <w:widowControl w:val="0"/>
      <w:autoSpaceDE w:val="0"/>
      <w:autoSpaceDN w:val="0"/>
      <w:adjustRightInd w:val="0"/>
      <w:spacing w:after="0" w:line="595" w:lineRule="exact"/>
    </w:pPr>
    <w:rPr>
      <w:rFonts w:ascii="Arial" w:eastAsia="Times New Roman" w:hAnsi="Arial" w:cs="Arial"/>
      <w:sz w:val="24"/>
      <w:szCs w:val="24"/>
      <w:lang w:eastAsia="ru-RU"/>
    </w:rPr>
  </w:style>
  <w:style w:type="character" w:customStyle="1" w:styleId="FontStyle13">
    <w:name w:val="Font Style13"/>
    <w:uiPriority w:val="99"/>
    <w:rsid w:val="00F34D60"/>
    <w:rPr>
      <w:rFonts w:ascii="Arial" w:hAnsi="Arial"/>
      <w:sz w:val="16"/>
    </w:rPr>
  </w:style>
  <w:style w:type="paragraph" w:customStyle="1" w:styleId="Style2">
    <w:name w:val="Style2"/>
    <w:basedOn w:val="a"/>
    <w:uiPriority w:val="99"/>
    <w:rsid w:val="00F34D6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2">
    <w:name w:val="Font Style12"/>
    <w:uiPriority w:val="99"/>
    <w:rsid w:val="00F34D60"/>
    <w:rPr>
      <w:rFonts w:ascii="Arial" w:hAnsi="Arial"/>
      <w:sz w:val="16"/>
    </w:rPr>
  </w:style>
  <w:style w:type="paragraph" w:customStyle="1" w:styleId="Style3">
    <w:name w:val="Style3"/>
    <w:basedOn w:val="a"/>
    <w:uiPriority w:val="99"/>
    <w:rsid w:val="00F34D60"/>
    <w:pPr>
      <w:widowControl w:val="0"/>
      <w:autoSpaceDE w:val="0"/>
      <w:autoSpaceDN w:val="0"/>
      <w:adjustRightInd w:val="0"/>
      <w:spacing w:after="0" w:line="233" w:lineRule="exact"/>
      <w:ind w:hanging="403"/>
    </w:pPr>
    <w:rPr>
      <w:rFonts w:ascii="Times New Roman" w:eastAsia="Times New Roman" w:hAnsi="Times New Roman"/>
      <w:sz w:val="24"/>
      <w:szCs w:val="24"/>
      <w:lang w:eastAsia="ru-RU"/>
    </w:rPr>
  </w:style>
  <w:style w:type="paragraph" w:customStyle="1" w:styleId="Style7">
    <w:name w:val="Style7"/>
    <w:basedOn w:val="a"/>
    <w:uiPriority w:val="99"/>
    <w:rsid w:val="00F34D60"/>
    <w:pPr>
      <w:widowControl w:val="0"/>
      <w:autoSpaceDE w:val="0"/>
      <w:autoSpaceDN w:val="0"/>
      <w:adjustRightInd w:val="0"/>
      <w:spacing w:after="0" w:line="226" w:lineRule="exact"/>
      <w:ind w:hanging="706"/>
    </w:pPr>
    <w:rPr>
      <w:rFonts w:ascii="Times New Roman" w:eastAsia="Times New Roman" w:hAnsi="Times New Roman"/>
      <w:sz w:val="24"/>
      <w:szCs w:val="24"/>
      <w:lang w:eastAsia="ru-RU"/>
    </w:rPr>
  </w:style>
  <w:style w:type="character" w:customStyle="1" w:styleId="FontStyle24">
    <w:name w:val="Font Style24"/>
    <w:uiPriority w:val="99"/>
    <w:rsid w:val="00F34D60"/>
    <w:rPr>
      <w:rFonts w:ascii="Times New Roman" w:hAnsi="Times New Roman"/>
      <w:sz w:val="26"/>
    </w:rPr>
  </w:style>
  <w:style w:type="character" w:customStyle="1" w:styleId="FontStyle70">
    <w:name w:val="Font Style70"/>
    <w:uiPriority w:val="99"/>
    <w:rsid w:val="00F34D60"/>
    <w:rPr>
      <w:rFonts w:ascii="Times New Roman" w:hAnsi="Times New Roman"/>
      <w:sz w:val="22"/>
    </w:rPr>
  </w:style>
  <w:style w:type="paragraph" w:customStyle="1" w:styleId="Normal1">
    <w:name w:val="Normal1"/>
    <w:uiPriority w:val="99"/>
    <w:rsid w:val="00F34D60"/>
    <w:pPr>
      <w:widowControl w:val="0"/>
      <w:snapToGrid w:val="0"/>
      <w:spacing w:line="360" w:lineRule="auto"/>
      <w:jc w:val="both"/>
    </w:pPr>
    <w:rPr>
      <w:rFonts w:ascii="Times New Roman" w:eastAsia="Times New Roman" w:hAnsi="Times New Roman"/>
      <w:sz w:val="28"/>
      <w:szCs w:val="20"/>
    </w:rPr>
  </w:style>
  <w:style w:type="paragraph" w:customStyle="1" w:styleId="Normalunindented">
    <w:name w:val="Normal unindented"/>
    <w:uiPriority w:val="99"/>
    <w:rsid w:val="00F34D60"/>
    <w:pPr>
      <w:spacing w:before="120" w:after="120" w:line="276" w:lineRule="auto"/>
      <w:jc w:val="both"/>
    </w:pPr>
    <w:rPr>
      <w:rFonts w:ascii="Times New Roman" w:eastAsia="Times New Roman" w:hAnsi="Times New Roman"/>
    </w:rPr>
  </w:style>
  <w:style w:type="paragraph" w:customStyle="1" w:styleId="heading1normal">
    <w:name w:val="heading 1 normal"/>
    <w:basedOn w:val="a"/>
    <w:next w:val="a"/>
    <w:uiPriority w:val="99"/>
    <w:rsid w:val="00F34D60"/>
    <w:pPr>
      <w:numPr>
        <w:numId w:val="11"/>
      </w:numPr>
      <w:spacing w:before="120" w:after="120" w:line="276" w:lineRule="auto"/>
      <w:jc w:val="both"/>
      <w:outlineLvl w:val="0"/>
    </w:pPr>
    <w:rPr>
      <w:rFonts w:ascii="Times New Roman" w:eastAsia="Times New Roman" w:hAnsi="Times New Roman"/>
      <w:lang w:eastAsia="ru-RU"/>
    </w:rPr>
  </w:style>
  <w:style w:type="paragraph" w:styleId="aff9">
    <w:name w:val="Title"/>
    <w:basedOn w:val="a"/>
    <w:next w:val="a"/>
    <w:link w:val="affa"/>
    <w:uiPriority w:val="99"/>
    <w:qFormat/>
    <w:rsid w:val="00F34D60"/>
    <w:pPr>
      <w:spacing w:before="120" w:after="300" w:line="240" w:lineRule="auto"/>
      <w:ind w:firstLine="708"/>
      <w:contextualSpacing/>
      <w:jc w:val="center"/>
      <w:outlineLvl w:val="0"/>
    </w:pPr>
    <w:rPr>
      <w:rFonts w:ascii="Times New Roman" w:eastAsia="Times New Roman" w:hAnsi="Times New Roman"/>
      <w:b/>
      <w:spacing w:val="5"/>
      <w:kern w:val="28"/>
      <w:sz w:val="28"/>
      <w:szCs w:val="52"/>
      <w:lang w:eastAsia="ru-RU"/>
    </w:rPr>
  </w:style>
  <w:style w:type="character" w:customStyle="1" w:styleId="affa">
    <w:name w:val="Заголовок Знак"/>
    <w:basedOn w:val="a0"/>
    <w:link w:val="aff9"/>
    <w:uiPriority w:val="99"/>
    <w:locked/>
    <w:rsid w:val="00F34D60"/>
    <w:rPr>
      <w:rFonts w:ascii="Times New Roman" w:hAnsi="Times New Roman" w:cs="Times New Roman"/>
      <w:b/>
      <w:spacing w:val="5"/>
      <w:kern w:val="28"/>
      <w:sz w:val="52"/>
      <w:szCs w:val="52"/>
      <w:lang w:eastAsia="ru-RU"/>
    </w:rPr>
  </w:style>
  <w:style w:type="character" w:customStyle="1" w:styleId="r">
    <w:name w:val="r"/>
    <w:uiPriority w:val="99"/>
    <w:rsid w:val="00F34D60"/>
  </w:style>
  <w:style w:type="character" w:customStyle="1" w:styleId="f">
    <w:name w:val="f"/>
    <w:uiPriority w:val="99"/>
    <w:rsid w:val="00F34D60"/>
  </w:style>
  <w:style w:type="character" w:customStyle="1" w:styleId="blk">
    <w:name w:val="blk"/>
    <w:uiPriority w:val="99"/>
    <w:rsid w:val="00F34D60"/>
  </w:style>
  <w:style w:type="paragraph" w:styleId="41">
    <w:name w:val="List Bullet 4"/>
    <w:basedOn w:val="a"/>
    <w:autoRedefine/>
    <w:uiPriority w:val="99"/>
    <w:rsid w:val="00F34D60"/>
    <w:pPr>
      <w:tabs>
        <w:tab w:val="num" w:pos="360"/>
      </w:tabs>
      <w:spacing w:after="0" w:line="240" w:lineRule="auto"/>
    </w:pPr>
    <w:rPr>
      <w:rFonts w:ascii="Times New Roman" w:eastAsia="Times New Roman" w:hAnsi="Times New Roman"/>
      <w:sz w:val="20"/>
      <w:szCs w:val="20"/>
      <w:lang w:eastAsia="ru-RU"/>
    </w:rPr>
  </w:style>
  <w:style w:type="paragraph" w:customStyle="1" w:styleId="210">
    <w:name w:val="Основной текст с отступом 21"/>
    <w:basedOn w:val="a"/>
    <w:uiPriority w:val="99"/>
    <w:semiHidden/>
    <w:rsid w:val="00F34D60"/>
    <w:pPr>
      <w:spacing w:after="0" w:line="240" w:lineRule="auto"/>
      <w:ind w:left="360"/>
      <w:jc w:val="both"/>
    </w:pPr>
    <w:rPr>
      <w:rFonts w:ascii="Times New Roman" w:eastAsia="Times New Roman" w:hAnsi="Times New Roman"/>
      <w:sz w:val="20"/>
      <w:szCs w:val="20"/>
      <w:lang w:eastAsia="ru-RU"/>
    </w:rPr>
  </w:style>
  <w:style w:type="paragraph" w:customStyle="1" w:styleId="-11">
    <w:name w:val="Цветной список - Акцент 11"/>
    <w:basedOn w:val="a"/>
    <w:link w:val="-10"/>
    <w:uiPriority w:val="99"/>
    <w:rsid w:val="00F34D60"/>
    <w:pPr>
      <w:spacing w:after="200" w:line="276" w:lineRule="auto"/>
      <w:ind w:left="720"/>
      <w:contextualSpacing/>
    </w:pPr>
    <w:rPr>
      <w:sz w:val="20"/>
      <w:szCs w:val="20"/>
      <w:lang w:eastAsia="ru-RU"/>
    </w:rPr>
  </w:style>
  <w:style w:type="paragraph" w:customStyle="1" w:styleId="ConsNonformat">
    <w:name w:val="ConsNonformat"/>
    <w:uiPriority w:val="99"/>
    <w:rsid w:val="00F34D60"/>
    <w:pPr>
      <w:widowControl w:val="0"/>
      <w:autoSpaceDE w:val="0"/>
      <w:autoSpaceDN w:val="0"/>
      <w:adjustRightInd w:val="0"/>
      <w:ind w:right="19772"/>
    </w:pPr>
    <w:rPr>
      <w:rFonts w:ascii="Courier New" w:eastAsia="Times New Roman" w:hAnsi="Courier New" w:cs="Courier New"/>
      <w:sz w:val="28"/>
      <w:szCs w:val="28"/>
    </w:rPr>
  </w:style>
  <w:style w:type="character" w:customStyle="1" w:styleId="-10">
    <w:name w:val="Цветной список - Акцент 1 Знак"/>
    <w:link w:val="-11"/>
    <w:uiPriority w:val="99"/>
    <w:locked/>
    <w:rsid w:val="00F34D60"/>
    <w:rPr>
      <w:rFonts w:ascii="Calibri" w:eastAsia="Times New Roman" w:hAnsi="Calibri"/>
    </w:rPr>
  </w:style>
  <w:style w:type="paragraph" w:styleId="affb">
    <w:name w:val="Body Text Indent"/>
    <w:basedOn w:val="a"/>
    <w:link w:val="affc"/>
    <w:uiPriority w:val="99"/>
    <w:rsid w:val="00F34D60"/>
    <w:pPr>
      <w:spacing w:after="120" w:line="240" w:lineRule="auto"/>
      <w:ind w:left="283"/>
      <w:jc w:val="both"/>
    </w:pPr>
    <w:rPr>
      <w:rFonts w:ascii="Times New Roman" w:eastAsia="Times New Roman" w:hAnsi="Times New Roman"/>
      <w:sz w:val="24"/>
      <w:szCs w:val="24"/>
      <w:lang w:eastAsia="ru-RU"/>
    </w:rPr>
  </w:style>
  <w:style w:type="character" w:customStyle="1" w:styleId="affc">
    <w:name w:val="Основной текст с отступом Знак"/>
    <w:basedOn w:val="a0"/>
    <w:link w:val="affb"/>
    <w:uiPriority w:val="99"/>
    <w:locked/>
    <w:rsid w:val="00F34D60"/>
    <w:rPr>
      <w:rFonts w:ascii="Times New Roman" w:hAnsi="Times New Roman" w:cs="Times New Roman"/>
      <w:sz w:val="24"/>
      <w:szCs w:val="24"/>
      <w:lang w:eastAsia="ru-RU"/>
    </w:rPr>
  </w:style>
  <w:style w:type="character" w:customStyle="1" w:styleId="aa">
    <w:name w:val="Обычный (Интернет) Знак"/>
    <w:aliases w:val="Обычный (Web) Знак,Обычный (веб)1 Знак,Обычный (Web)1 Знак"/>
    <w:link w:val="a9"/>
    <w:uiPriority w:val="99"/>
    <w:locked/>
    <w:rsid w:val="00F34D60"/>
    <w:rPr>
      <w:rFonts w:ascii="Times New Roman" w:hAnsi="Times New Roman"/>
      <w:sz w:val="24"/>
      <w:lang w:eastAsia="ru-RU"/>
    </w:rPr>
  </w:style>
  <w:style w:type="paragraph" w:styleId="affd">
    <w:name w:val="Plain Text"/>
    <w:basedOn w:val="a"/>
    <w:link w:val="affe"/>
    <w:uiPriority w:val="99"/>
    <w:rsid w:val="00F34D60"/>
    <w:pPr>
      <w:spacing w:after="0" w:line="240" w:lineRule="auto"/>
    </w:pPr>
    <w:rPr>
      <w:rFonts w:ascii="Courier New" w:eastAsia="MS Mincho" w:hAnsi="Courier New" w:cs="Courier New"/>
      <w:sz w:val="20"/>
      <w:szCs w:val="20"/>
      <w:lang w:eastAsia="ru-RU"/>
    </w:rPr>
  </w:style>
  <w:style w:type="character" w:customStyle="1" w:styleId="affe">
    <w:name w:val="Текст Знак"/>
    <w:basedOn w:val="a0"/>
    <w:link w:val="affd"/>
    <w:uiPriority w:val="99"/>
    <w:locked/>
    <w:rsid w:val="00F34D60"/>
    <w:rPr>
      <w:rFonts w:ascii="Courier New" w:eastAsia="MS Mincho" w:hAnsi="Courier New" w:cs="Courier New"/>
      <w:sz w:val="20"/>
      <w:szCs w:val="20"/>
      <w:lang w:eastAsia="ru-RU"/>
    </w:rPr>
  </w:style>
  <w:style w:type="character" w:customStyle="1" w:styleId="15">
    <w:name w:val="Основной текст Знак1"/>
    <w:aliases w:val="Знак1 Знак"/>
    <w:uiPriority w:val="99"/>
    <w:rsid w:val="00F34D60"/>
    <w:rPr>
      <w:lang w:val="ru-RU" w:eastAsia="ru-RU"/>
    </w:rPr>
  </w:style>
  <w:style w:type="character" w:customStyle="1" w:styleId="diffins">
    <w:name w:val="diff_ins"/>
    <w:uiPriority w:val="99"/>
    <w:rsid w:val="00F34D60"/>
  </w:style>
  <w:style w:type="character" w:customStyle="1" w:styleId="110">
    <w:name w:val="Средняя сетка 11"/>
    <w:uiPriority w:val="99"/>
    <w:semiHidden/>
    <w:rsid w:val="00F34D60"/>
    <w:rPr>
      <w:color w:val="808080"/>
    </w:rPr>
  </w:style>
  <w:style w:type="character" w:customStyle="1" w:styleId="apple-converted-space">
    <w:name w:val="apple-converted-space"/>
    <w:uiPriority w:val="99"/>
    <w:rsid w:val="00F34D60"/>
  </w:style>
  <w:style w:type="paragraph" w:customStyle="1" w:styleId="211">
    <w:name w:val="Средняя сетка 21"/>
    <w:uiPriority w:val="99"/>
    <w:rsid w:val="00F34D60"/>
    <w:rPr>
      <w:lang w:eastAsia="en-US"/>
    </w:rPr>
  </w:style>
  <w:style w:type="paragraph" w:customStyle="1" w:styleId="10">
    <w:name w:val="Список1"/>
    <w:basedOn w:val="a"/>
    <w:uiPriority w:val="99"/>
    <w:rsid w:val="00F34D60"/>
    <w:pPr>
      <w:numPr>
        <w:numId w:val="13"/>
      </w:numPr>
      <w:tabs>
        <w:tab w:val="left" w:pos="7088"/>
      </w:tabs>
      <w:spacing w:after="0" w:line="360" w:lineRule="auto"/>
    </w:pPr>
    <w:rPr>
      <w:rFonts w:ascii="Times New Roman" w:eastAsia="Times New Roman" w:hAnsi="Times New Roman"/>
      <w:sz w:val="24"/>
      <w:szCs w:val="20"/>
      <w:lang w:eastAsia="ru-RU"/>
    </w:rPr>
  </w:style>
  <w:style w:type="paragraph" w:customStyle="1" w:styleId="Default">
    <w:name w:val="Default"/>
    <w:uiPriority w:val="99"/>
    <w:rsid w:val="00F34D60"/>
    <w:pPr>
      <w:autoSpaceDE w:val="0"/>
      <w:autoSpaceDN w:val="0"/>
      <w:adjustRightInd w:val="0"/>
    </w:pPr>
    <w:rPr>
      <w:rFonts w:ascii="Times New Roman" w:eastAsia="Times New Roman" w:hAnsi="Times New Roman"/>
      <w:color w:val="000000"/>
      <w:sz w:val="24"/>
      <w:szCs w:val="24"/>
    </w:rPr>
  </w:style>
  <w:style w:type="character" w:customStyle="1" w:styleId="ecattext">
    <w:name w:val="ecattext"/>
    <w:uiPriority w:val="99"/>
    <w:rsid w:val="00F34D60"/>
  </w:style>
  <w:style w:type="paragraph" w:customStyle="1" w:styleId="2110">
    <w:name w:val="Основной текст с отступом 211"/>
    <w:basedOn w:val="a"/>
    <w:uiPriority w:val="99"/>
    <w:rsid w:val="00F34D60"/>
    <w:pPr>
      <w:spacing w:after="0" w:line="240" w:lineRule="auto"/>
      <w:ind w:left="360"/>
      <w:jc w:val="both"/>
    </w:pPr>
    <w:rPr>
      <w:rFonts w:ascii="Times New Roman" w:eastAsia="Times New Roman" w:hAnsi="Times New Roman"/>
      <w:sz w:val="20"/>
      <w:szCs w:val="20"/>
      <w:lang w:eastAsia="ru-RU"/>
    </w:rPr>
  </w:style>
  <w:style w:type="paragraph" w:customStyle="1" w:styleId="220">
    <w:name w:val="Основной текст с отступом 22"/>
    <w:basedOn w:val="a"/>
    <w:uiPriority w:val="99"/>
    <w:semiHidden/>
    <w:rsid w:val="00F34D60"/>
    <w:pPr>
      <w:spacing w:after="0" w:line="240" w:lineRule="auto"/>
      <w:ind w:left="360"/>
      <w:jc w:val="both"/>
    </w:pPr>
    <w:rPr>
      <w:rFonts w:ascii="Times New Roman" w:eastAsia="Times New Roman" w:hAnsi="Times New Roman"/>
      <w:sz w:val="20"/>
      <w:szCs w:val="20"/>
      <w:lang w:eastAsia="ru-RU"/>
    </w:rPr>
  </w:style>
  <w:style w:type="paragraph" w:styleId="afff">
    <w:name w:val="No Spacing"/>
    <w:uiPriority w:val="99"/>
    <w:qFormat/>
    <w:rsid w:val="001165AE"/>
    <w:rPr>
      <w:lang w:eastAsia="en-US"/>
    </w:rPr>
  </w:style>
  <w:style w:type="paragraph" w:styleId="afff0">
    <w:name w:val="List Paragraph"/>
    <w:basedOn w:val="a"/>
    <w:uiPriority w:val="99"/>
    <w:qFormat/>
    <w:rsid w:val="00434977"/>
    <w:pPr>
      <w:spacing w:line="256" w:lineRule="auto"/>
      <w:ind w:left="720"/>
      <w:contextualSpacing/>
    </w:pPr>
  </w:style>
  <w:style w:type="table" w:customStyle="1" w:styleId="16">
    <w:name w:val="Сетка таблицы1"/>
    <w:uiPriority w:val="99"/>
    <w:rsid w:val="000E092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uiPriority w:val="99"/>
    <w:rsid w:val="002D1D5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1">
    <w:name w:val="Нумерованный текст"/>
    <w:basedOn w:val="3"/>
    <w:link w:val="afff2"/>
    <w:uiPriority w:val="99"/>
    <w:rsid w:val="00810969"/>
    <w:pPr>
      <w:keepNext w:val="0"/>
      <w:widowControl w:val="0"/>
      <w:numPr>
        <w:ilvl w:val="0"/>
        <w:numId w:val="0"/>
      </w:numPr>
      <w:tabs>
        <w:tab w:val="left" w:pos="1134"/>
      </w:tabs>
      <w:spacing w:before="0" w:after="0"/>
    </w:pPr>
    <w:rPr>
      <w:rFonts w:ascii="Times New Roman" w:hAnsi="Times New Roman" w:cs="Times New Roman"/>
      <w:b w:val="0"/>
      <w:bCs w:val="0"/>
      <w:color w:val="000000"/>
      <w:sz w:val="28"/>
    </w:rPr>
  </w:style>
  <w:style w:type="character" w:customStyle="1" w:styleId="afff2">
    <w:name w:val="Нумерованный текст Знак"/>
    <w:link w:val="afff1"/>
    <w:uiPriority w:val="99"/>
    <w:locked/>
    <w:rsid w:val="00810969"/>
    <w:rPr>
      <w:rFonts w:ascii="Times New Roman" w:hAnsi="Times New Roman"/>
      <w:color w:val="000000"/>
      <w:sz w:val="24"/>
    </w:rPr>
  </w:style>
  <w:style w:type="paragraph" w:customStyle="1" w:styleId="-4">
    <w:name w:val="Пункт-4"/>
    <w:basedOn w:val="a"/>
    <w:link w:val="-40"/>
    <w:autoRedefine/>
    <w:uiPriority w:val="99"/>
    <w:rsid w:val="00810969"/>
    <w:pPr>
      <w:tabs>
        <w:tab w:val="num" w:pos="1561"/>
      </w:tabs>
      <w:spacing w:after="0" w:line="240" w:lineRule="auto"/>
      <w:ind w:left="1561" w:hanging="851"/>
      <w:jc w:val="both"/>
    </w:pPr>
    <w:rPr>
      <w:rFonts w:ascii="Times New Roman" w:eastAsia="Times New Roman" w:hAnsi="Times New Roman"/>
      <w:sz w:val="20"/>
      <w:szCs w:val="20"/>
      <w:lang w:eastAsia="ru-RU"/>
    </w:rPr>
  </w:style>
  <w:style w:type="character" w:customStyle="1" w:styleId="-40">
    <w:name w:val="Пункт-4 Знак"/>
    <w:link w:val="-4"/>
    <w:uiPriority w:val="99"/>
    <w:locked/>
    <w:rsid w:val="00810969"/>
    <w:rPr>
      <w:rFonts w:ascii="Times New Roman" w:hAnsi="Times New Roman"/>
      <w:lang w:eastAsia="ru-RU"/>
    </w:rPr>
  </w:style>
  <w:style w:type="character" w:customStyle="1" w:styleId="afff3">
    <w:name w:val="Цветовое выделение для Нормальный"/>
    <w:basedOn w:val="a0"/>
    <w:uiPriority w:val="99"/>
    <w:rsid w:val="00810969"/>
    <w:rPr>
      <w:rFonts w:cs="Times New Roman"/>
      <w:sz w:val="20"/>
      <w:szCs w:val="20"/>
    </w:rPr>
  </w:style>
  <w:style w:type="table" w:customStyle="1" w:styleId="3a">
    <w:name w:val="Сетка таблицы3"/>
    <w:uiPriority w:val="99"/>
    <w:rsid w:val="0081096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Placeholder Text"/>
    <w:basedOn w:val="a0"/>
    <w:uiPriority w:val="99"/>
    <w:semiHidden/>
    <w:rsid w:val="00810969"/>
    <w:rPr>
      <w:rFonts w:cs="Times New Roman"/>
      <w:color w:val="808080"/>
    </w:rPr>
  </w:style>
  <w:style w:type="paragraph" w:customStyle="1" w:styleId="0-0750">
    <w:name w:val="Стиль по ширине Первая строка:  0 см Справа:  -075 см После:  0..."/>
    <w:basedOn w:val="a"/>
    <w:uiPriority w:val="99"/>
    <w:rsid w:val="00810969"/>
    <w:pPr>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paragraph" w:customStyle="1" w:styleId="xl65">
    <w:name w:val="xl65"/>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6">
    <w:name w:val="xl66"/>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8">
    <w:name w:val="xl68"/>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uiPriority w:val="99"/>
    <w:rsid w:val="00810969"/>
    <w:pP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0">
    <w:name w:val="xl70"/>
    <w:basedOn w:val="a"/>
    <w:uiPriority w:val="99"/>
    <w:rsid w:val="00810969"/>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71">
    <w:name w:val="xl71"/>
    <w:basedOn w:val="a"/>
    <w:uiPriority w:val="99"/>
    <w:rsid w:val="00810969"/>
    <w:pP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2">
    <w:name w:val="xl72"/>
    <w:basedOn w:val="a"/>
    <w:uiPriority w:val="99"/>
    <w:rsid w:val="00810969"/>
    <w:pP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3">
    <w:name w:val="xl73"/>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5">
    <w:name w:val="xl75"/>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7">
    <w:name w:val="xl77"/>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20"/>
      <w:szCs w:val="20"/>
      <w:lang w:eastAsia="ru-RU"/>
    </w:rPr>
  </w:style>
  <w:style w:type="paragraph" w:customStyle="1" w:styleId="xl78">
    <w:name w:val="xl78"/>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0">
    <w:name w:val="xl80"/>
    <w:basedOn w:val="a"/>
    <w:uiPriority w:val="99"/>
    <w:rsid w:val="00810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character" w:customStyle="1" w:styleId="17">
    <w:name w:val="Заголовок №1_"/>
    <w:basedOn w:val="a0"/>
    <w:link w:val="18"/>
    <w:uiPriority w:val="99"/>
    <w:locked/>
    <w:rsid w:val="00810969"/>
    <w:rPr>
      <w:rFonts w:ascii="Times New Roman" w:hAnsi="Times New Roman" w:cs="Times New Roman"/>
      <w:b/>
      <w:bCs/>
      <w:sz w:val="26"/>
      <w:szCs w:val="26"/>
      <w:shd w:val="clear" w:color="auto" w:fill="FFFFFF"/>
    </w:rPr>
  </w:style>
  <w:style w:type="paragraph" w:customStyle="1" w:styleId="18">
    <w:name w:val="Заголовок №1"/>
    <w:basedOn w:val="a"/>
    <w:link w:val="17"/>
    <w:uiPriority w:val="99"/>
    <w:rsid w:val="00810969"/>
    <w:pPr>
      <w:widowControl w:val="0"/>
      <w:shd w:val="clear" w:color="auto" w:fill="FFFFFF"/>
      <w:spacing w:before="300" w:after="0" w:line="311" w:lineRule="exact"/>
      <w:jc w:val="both"/>
      <w:outlineLvl w:val="0"/>
    </w:pPr>
    <w:rPr>
      <w:rFonts w:ascii="Times New Roman" w:eastAsia="Times New Roman" w:hAnsi="Times New Roman"/>
      <w:b/>
      <w:bCs/>
      <w:sz w:val="26"/>
      <w:szCs w:val="26"/>
    </w:rPr>
  </w:style>
  <w:style w:type="character" w:customStyle="1" w:styleId="2b">
    <w:name w:val="Основной текст (2)_"/>
    <w:basedOn w:val="a0"/>
    <w:link w:val="2c"/>
    <w:uiPriority w:val="99"/>
    <w:locked/>
    <w:rsid w:val="00810969"/>
    <w:rPr>
      <w:rFonts w:ascii="Times New Roman" w:hAnsi="Times New Roman" w:cs="Times New Roman"/>
      <w:sz w:val="26"/>
      <w:szCs w:val="26"/>
      <w:shd w:val="clear" w:color="auto" w:fill="FFFFFF"/>
    </w:rPr>
  </w:style>
  <w:style w:type="character" w:customStyle="1" w:styleId="2d">
    <w:name w:val="Основной текст (2) + Курсив"/>
    <w:basedOn w:val="2b"/>
    <w:uiPriority w:val="99"/>
    <w:rsid w:val="00810969"/>
    <w:rPr>
      <w:rFonts w:ascii="Times New Roman" w:hAnsi="Times New Roman" w:cs="Times New Roman"/>
      <w:b/>
      <w:bCs/>
      <w:i/>
      <w:iCs/>
      <w:color w:val="000000"/>
      <w:spacing w:val="0"/>
      <w:w w:val="100"/>
      <w:position w:val="0"/>
      <w:sz w:val="26"/>
      <w:szCs w:val="26"/>
      <w:shd w:val="clear" w:color="auto" w:fill="FFFFFF"/>
      <w:lang w:val="ru-RU" w:eastAsia="ru-RU"/>
    </w:rPr>
  </w:style>
  <w:style w:type="paragraph" w:customStyle="1" w:styleId="2c">
    <w:name w:val="Основной текст (2)"/>
    <w:basedOn w:val="a"/>
    <w:link w:val="2b"/>
    <w:uiPriority w:val="99"/>
    <w:rsid w:val="00810969"/>
    <w:pPr>
      <w:widowControl w:val="0"/>
      <w:shd w:val="clear" w:color="auto" w:fill="FFFFFF"/>
      <w:spacing w:after="0" w:line="307" w:lineRule="exact"/>
      <w:ind w:firstLine="600"/>
      <w:jc w:val="both"/>
    </w:pPr>
    <w:rPr>
      <w:rFonts w:ascii="Times New Roman" w:eastAsia="Times New Roman" w:hAnsi="Times New Roman"/>
      <w:sz w:val="26"/>
      <w:szCs w:val="26"/>
    </w:rPr>
  </w:style>
  <w:style w:type="paragraph" w:customStyle="1" w:styleId="p9">
    <w:name w:val="p9"/>
    <w:basedOn w:val="a"/>
    <w:uiPriority w:val="99"/>
    <w:rsid w:val="0081096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
    <w:name w:val="p11"/>
    <w:basedOn w:val="a"/>
    <w:uiPriority w:val="99"/>
    <w:rsid w:val="0081096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uiPriority w:val="99"/>
    <w:rsid w:val="00810969"/>
    <w:pPr>
      <w:widowControl w:val="0"/>
      <w:suppressAutoHyphens/>
      <w:autoSpaceDE w:val="0"/>
    </w:pPr>
    <w:rPr>
      <w:rFonts w:ascii="Times New Roman" w:eastAsia="Times New Roman" w:hAnsi="Times New Roman"/>
      <w:sz w:val="24"/>
      <w:szCs w:val="24"/>
      <w:lang w:eastAsia="zh-CN"/>
    </w:rPr>
  </w:style>
  <w:style w:type="character" w:customStyle="1" w:styleId="s3">
    <w:name w:val="s3"/>
    <w:basedOn w:val="a0"/>
    <w:uiPriority w:val="99"/>
    <w:rsid w:val="00810969"/>
    <w:rPr>
      <w:rFonts w:cs="Times New Roman"/>
    </w:rPr>
  </w:style>
  <w:style w:type="character" w:customStyle="1" w:styleId="wmi-callto">
    <w:name w:val="wmi-callto"/>
    <w:basedOn w:val="a0"/>
    <w:uiPriority w:val="99"/>
    <w:rsid w:val="00810969"/>
    <w:rPr>
      <w:rFonts w:cs="Times New Roman"/>
    </w:rPr>
  </w:style>
  <w:style w:type="paragraph" w:styleId="afff5">
    <w:name w:val="Closing"/>
    <w:basedOn w:val="a"/>
    <w:link w:val="afff6"/>
    <w:uiPriority w:val="99"/>
    <w:semiHidden/>
    <w:rsid w:val="00810969"/>
    <w:pPr>
      <w:spacing w:after="0" w:line="220" w:lineRule="atLeast"/>
      <w:ind w:left="835"/>
    </w:pPr>
    <w:rPr>
      <w:rFonts w:ascii="Times New Roman" w:eastAsia="Times New Roman" w:hAnsi="Times New Roman"/>
      <w:sz w:val="20"/>
      <w:szCs w:val="20"/>
      <w:lang w:eastAsia="ru-RU"/>
    </w:rPr>
  </w:style>
  <w:style w:type="character" w:customStyle="1" w:styleId="afff6">
    <w:name w:val="Прощание Знак"/>
    <w:basedOn w:val="a0"/>
    <w:link w:val="afff5"/>
    <w:uiPriority w:val="99"/>
    <w:semiHidden/>
    <w:locked/>
    <w:rsid w:val="00810969"/>
    <w:rPr>
      <w:rFonts w:ascii="Times New Roman" w:hAnsi="Times New Roman" w:cs="Times New Roman"/>
      <w:sz w:val="20"/>
      <w:szCs w:val="20"/>
      <w:lang w:eastAsia="ru-RU"/>
    </w:rPr>
  </w:style>
  <w:style w:type="character" w:customStyle="1" w:styleId="Bodytext2">
    <w:name w:val="Body text (2)_"/>
    <w:basedOn w:val="a0"/>
    <w:link w:val="Bodytext20"/>
    <w:uiPriority w:val="99"/>
    <w:locked/>
    <w:rsid w:val="00810969"/>
    <w:rPr>
      <w:rFonts w:ascii="Times New Roman" w:hAnsi="Times New Roman" w:cs="Times New Roman"/>
      <w:shd w:val="clear" w:color="auto" w:fill="FFFFFF"/>
    </w:rPr>
  </w:style>
  <w:style w:type="paragraph" w:customStyle="1" w:styleId="Bodytext20">
    <w:name w:val="Body text (2)"/>
    <w:basedOn w:val="a"/>
    <w:link w:val="Bodytext2"/>
    <w:uiPriority w:val="99"/>
    <w:rsid w:val="00810969"/>
    <w:pPr>
      <w:widowControl w:val="0"/>
      <w:shd w:val="clear" w:color="auto" w:fill="FFFFFF"/>
      <w:spacing w:before="240" w:after="0" w:line="274" w:lineRule="exact"/>
      <w:jc w:val="both"/>
    </w:pPr>
    <w:rPr>
      <w:rFonts w:ascii="Times New Roman" w:eastAsia="Times New Roman" w:hAnsi="Times New Roman"/>
    </w:rPr>
  </w:style>
  <w:style w:type="character" w:customStyle="1" w:styleId="111">
    <w:name w:val="Заголовок 1 Знак1"/>
    <w:uiPriority w:val="99"/>
    <w:rsid w:val="00810969"/>
    <w:rPr>
      <w:rFonts w:ascii="Arial" w:hAnsi="Arial"/>
      <w:b/>
      <w:sz w:val="18"/>
      <w:lang w:eastAsia="ar-SA" w:bidi="ar-SA"/>
    </w:rPr>
  </w:style>
  <w:style w:type="paragraph" w:customStyle="1" w:styleId="xl63">
    <w:name w:val="xl63"/>
    <w:basedOn w:val="a"/>
    <w:uiPriority w:val="99"/>
    <w:rsid w:val="00810969"/>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
    <w:uiPriority w:val="99"/>
    <w:rsid w:val="0081096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a"/>
    <w:uiPriority w:val="99"/>
    <w:rsid w:val="0081096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42">
    <w:name w:val="Сетка таблицы4"/>
    <w:uiPriority w:val="99"/>
    <w:rsid w:val="00E1793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uiPriority w:val="99"/>
    <w:rsid w:val="004E24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uiPriority w:val="99"/>
    <w:rsid w:val="00FF41B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82">
    <w:name w:val="xl82"/>
    <w:basedOn w:val="a"/>
    <w:uiPriority w:val="99"/>
    <w:rsid w:val="007C59C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
    <w:uiPriority w:val="99"/>
    <w:rsid w:val="007C59C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uiPriority w:val="99"/>
    <w:rsid w:val="007C59C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5">
    <w:name w:val="font5"/>
    <w:basedOn w:val="a"/>
    <w:uiPriority w:val="99"/>
    <w:rsid w:val="00EA2632"/>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font6">
    <w:name w:val="font6"/>
    <w:basedOn w:val="a"/>
    <w:uiPriority w:val="99"/>
    <w:rsid w:val="00EA2632"/>
    <w:pPr>
      <w:spacing w:before="100" w:beforeAutospacing="1" w:after="100" w:afterAutospacing="1" w:line="240" w:lineRule="auto"/>
    </w:pPr>
    <w:rPr>
      <w:rFonts w:ascii="Times New Roman" w:eastAsia="Times New Roman" w:hAnsi="Times New Roman"/>
      <w:b/>
      <w:bCs/>
      <w:color w:val="FF0000"/>
      <w:sz w:val="28"/>
      <w:szCs w:val="28"/>
      <w:lang w:eastAsia="ru-RU"/>
    </w:rPr>
  </w:style>
  <w:style w:type="paragraph" w:customStyle="1" w:styleId="xl85">
    <w:name w:val="xl85"/>
    <w:basedOn w:val="a"/>
    <w:uiPriority w:val="99"/>
    <w:rsid w:val="00162A57"/>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6">
    <w:name w:val="xl86"/>
    <w:basedOn w:val="a"/>
    <w:uiPriority w:val="99"/>
    <w:rsid w:val="00162A57"/>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7">
    <w:name w:val="xl87"/>
    <w:basedOn w:val="a"/>
    <w:uiPriority w:val="99"/>
    <w:rsid w:val="00162A57"/>
    <w:pP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88">
    <w:name w:val="xl88"/>
    <w:basedOn w:val="a"/>
    <w:uiPriority w:val="99"/>
    <w:rsid w:val="00162A57"/>
    <w:pPr>
      <w:spacing w:before="100" w:beforeAutospacing="1" w:after="100" w:afterAutospacing="1" w:line="240" w:lineRule="auto"/>
      <w:textAlignment w:val="top"/>
    </w:pPr>
    <w:rPr>
      <w:rFonts w:ascii="Times New Roman" w:eastAsia="Times New Roman" w:hAnsi="Times New Roman"/>
      <w:sz w:val="28"/>
      <w:szCs w:val="28"/>
      <w:lang w:eastAsia="ru-RU"/>
    </w:rPr>
  </w:style>
  <w:style w:type="paragraph" w:customStyle="1" w:styleId="xl89">
    <w:name w:val="xl89"/>
    <w:basedOn w:val="a"/>
    <w:uiPriority w:val="99"/>
    <w:rsid w:val="00A73E39"/>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paragraph" w:customStyle="1" w:styleId="xl90">
    <w:name w:val="xl90"/>
    <w:basedOn w:val="a"/>
    <w:uiPriority w:val="99"/>
    <w:rsid w:val="00A73E39"/>
    <w:pPr>
      <w:spacing w:before="100" w:beforeAutospacing="1" w:after="100" w:afterAutospacing="1" w:line="240" w:lineRule="auto"/>
      <w:textAlignment w:val="top"/>
    </w:pPr>
    <w:rPr>
      <w:rFonts w:ascii="Times New Roman" w:eastAsia="Times New Roman" w:hAnsi="Times New Roman"/>
      <w:sz w:val="28"/>
      <w:szCs w:val="28"/>
      <w:lang w:eastAsia="ru-RU"/>
    </w:rPr>
  </w:style>
  <w:style w:type="character" w:customStyle="1" w:styleId="f12">
    <w:name w:val="f12"/>
    <w:uiPriority w:val="99"/>
    <w:rsid w:val="00CF6FAE"/>
    <w:rPr>
      <w:rFonts w:ascii="Times New Roman" w:hAnsi="Times New Roman"/>
      <w:sz w:val="24"/>
    </w:rPr>
  </w:style>
  <w:style w:type="character" w:customStyle="1" w:styleId="fontstyle01">
    <w:name w:val="fontstyle01"/>
    <w:basedOn w:val="a0"/>
    <w:uiPriority w:val="99"/>
    <w:rsid w:val="00AB657D"/>
    <w:rPr>
      <w:rFonts w:ascii="TimesNewRomanPSMT" w:hAnsi="TimesNewRomanPSMT" w:cs="Times New Roman"/>
      <w:color w:val="000000"/>
      <w:sz w:val="24"/>
      <w:szCs w:val="24"/>
    </w:rPr>
  </w:style>
  <w:style w:type="character" w:customStyle="1" w:styleId="controls-scrollcontent">
    <w:name w:val="controls-scroll__content"/>
    <w:basedOn w:val="a0"/>
    <w:rsid w:val="00B529F6"/>
  </w:style>
  <w:style w:type="character" w:customStyle="1" w:styleId="js-phone-number">
    <w:name w:val="js-phone-number"/>
    <w:basedOn w:val="a0"/>
    <w:rsid w:val="00662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2142">
      <w:bodyDiv w:val="1"/>
      <w:marLeft w:val="0"/>
      <w:marRight w:val="0"/>
      <w:marTop w:val="0"/>
      <w:marBottom w:val="0"/>
      <w:divBdr>
        <w:top w:val="none" w:sz="0" w:space="0" w:color="auto"/>
        <w:left w:val="none" w:sz="0" w:space="0" w:color="auto"/>
        <w:bottom w:val="none" w:sz="0" w:space="0" w:color="auto"/>
        <w:right w:val="none" w:sz="0" w:space="0" w:color="auto"/>
      </w:divBdr>
    </w:div>
    <w:div w:id="101464594">
      <w:bodyDiv w:val="1"/>
      <w:marLeft w:val="0"/>
      <w:marRight w:val="0"/>
      <w:marTop w:val="0"/>
      <w:marBottom w:val="0"/>
      <w:divBdr>
        <w:top w:val="none" w:sz="0" w:space="0" w:color="auto"/>
        <w:left w:val="none" w:sz="0" w:space="0" w:color="auto"/>
        <w:bottom w:val="none" w:sz="0" w:space="0" w:color="auto"/>
        <w:right w:val="none" w:sz="0" w:space="0" w:color="auto"/>
      </w:divBdr>
    </w:div>
    <w:div w:id="133061448">
      <w:bodyDiv w:val="1"/>
      <w:marLeft w:val="0"/>
      <w:marRight w:val="0"/>
      <w:marTop w:val="0"/>
      <w:marBottom w:val="0"/>
      <w:divBdr>
        <w:top w:val="none" w:sz="0" w:space="0" w:color="auto"/>
        <w:left w:val="none" w:sz="0" w:space="0" w:color="auto"/>
        <w:bottom w:val="none" w:sz="0" w:space="0" w:color="auto"/>
        <w:right w:val="none" w:sz="0" w:space="0" w:color="auto"/>
      </w:divBdr>
    </w:div>
    <w:div w:id="366217675">
      <w:marLeft w:val="0"/>
      <w:marRight w:val="0"/>
      <w:marTop w:val="0"/>
      <w:marBottom w:val="0"/>
      <w:divBdr>
        <w:top w:val="none" w:sz="0" w:space="0" w:color="auto"/>
        <w:left w:val="none" w:sz="0" w:space="0" w:color="auto"/>
        <w:bottom w:val="none" w:sz="0" w:space="0" w:color="auto"/>
        <w:right w:val="none" w:sz="0" w:space="0" w:color="auto"/>
      </w:divBdr>
    </w:div>
    <w:div w:id="366217676">
      <w:marLeft w:val="0"/>
      <w:marRight w:val="0"/>
      <w:marTop w:val="0"/>
      <w:marBottom w:val="0"/>
      <w:divBdr>
        <w:top w:val="none" w:sz="0" w:space="0" w:color="auto"/>
        <w:left w:val="none" w:sz="0" w:space="0" w:color="auto"/>
        <w:bottom w:val="none" w:sz="0" w:space="0" w:color="auto"/>
        <w:right w:val="none" w:sz="0" w:space="0" w:color="auto"/>
      </w:divBdr>
    </w:div>
    <w:div w:id="366217677">
      <w:marLeft w:val="0"/>
      <w:marRight w:val="0"/>
      <w:marTop w:val="0"/>
      <w:marBottom w:val="0"/>
      <w:divBdr>
        <w:top w:val="none" w:sz="0" w:space="0" w:color="auto"/>
        <w:left w:val="none" w:sz="0" w:space="0" w:color="auto"/>
        <w:bottom w:val="none" w:sz="0" w:space="0" w:color="auto"/>
        <w:right w:val="none" w:sz="0" w:space="0" w:color="auto"/>
      </w:divBdr>
    </w:div>
    <w:div w:id="366217678">
      <w:marLeft w:val="0"/>
      <w:marRight w:val="0"/>
      <w:marTop w:val="0"/>
      <w:marBottom w:val="0"/>
      <w:divBdr>
        <w:top w:val="none" w:sz="0" w:space="0" w:color="auto"/>
        <w:left w:val="none" w:sz="0" w:space="0" w:color="auto"/>
        <w:bottom w:val="none" w:sz="0" w:space="0" w:color="auto"/>
        <w:right w:val="none" w:sz="0" w:space="0" w:color="auto"/>
      </w:divBdr>
    </w:div>
    <w:div w:id="366217679">
      <w:marLeft w:val="0"/>
      <w:marRight w:val="0"/>
      <w:marTop w:val="0"/>
      <w:marBottom w:val="0"/>
      <w:divBdr>
        <w:top w:val="none" w:sz="0" w:space="0" w:color="auto"/>
        <w:left w:val="none" w:sz="0" w:space="0" w:color="auto"/>
        <w:bottom w:val="none" w:sz="0" w:space="0" w:color="auto"/>
        <w:right w:val="none" w:sz="0" w:space="0" w:color="auto"/>
      </w:divBdr>
    </w:div>
    <w:div w:id="366217680">
      <w:marLeft w:val="0"/>
      <w:marRight w:val="0"/>
      <w:marTop w:val="0"/>
      <w:marBottom w:val="0"/>
      <w:divBdr>
        <w:top w:val="none" w:sz="0" w:space="0" w:color="auto"/>
        <w:left w:val="none" w:sz="0" w:space="0" w:color="auto"/>
        <w:bottom w:val="none" w:sz="0" w:space="0" w:color="auto"/>
        <w:right w:val="none" w:sz="0" w:space="0" w:color="auto"/>
      </w:divBdr>
    </w:div>
    <w:div w:id="366217681">
      <w:marLeft w:val="0"/>
      <w:marRight w:val="0"/>
      <w:marTop w:val="0"/>
      <w:marBottom w:val="0"/>
      <w:divBdr>
        <w:top w:val="none" w:sz="0" w:space="0" w:color="auto"/>
        <w:left w:val="none" w:sz="0" w:space="0" w:color="auto"/>
        <w:bottom w:val="none" w:sz="0" w:space="0" w:color="auto"/>
        <w:right w:val="none" w:sz="0" w:space="0" w:color="auto"/>
      </w:divBdr>
    </w:div>
    <w:div w:id="366217682">
      <w:marLeft w:val="0"/>
      <w:marRight w:val="0"/>
      <w:marTop w:val="0"/>
      <w:marBottom w:val="0"/>
      <w:divBdr>
        <w:top w:val="none" w:sz="0" w:space="0" w:color="auto"/>
        <w:left w:val="none" w:sz="0" w:space="0" w:color="auto"/>
        <w:bottom w:val="none" w:sz="0" w:space="0" w:color="auto"/>
        <w:right w:val="none" w:sz="0" w:space="0" w:color="auto"/>
      </w:divBdr>
    </w:div>
    <w:div w:id="366217683">
      <w:marLeft w:val="0"/>
      <w:marRight w:val="0"/>
      <w:marTop w:val="0"/>
      <w:marBottom w:val="0"/>
      <w:divBdr>
        <w:top w:val="none" w:sz="0" w:space="0" w:color="auto"/>
        <w:left w:val="none" w:sz="0" w:space="0" w:color="auto"/>
        <w:bottom w:val="none" w:sz="0" w:space="0" w:color="auto"/>
        <w:right w:val="none" w:sz="0" w:space="0" w:color="auto"/>
      </w:divBdr>
    </w:div>
    <w:div w:id="366217684">
      <w:marLeft w:val="0"/>
      <w:marRight w:val="0"/>
      <w:marTop w:val="0"/>
      <w:marBottom w:val="0"/>
      <w:divBdr>
        <w:top w:val="none" w:sz="0" w:space="0" w:color="auto"/>
        <w:left w:val="none" w:sz="0" w:space="0" w:color="auto"/>
        <w:bottom w:val="none" w:sz="0" w:space="0" w:color="auto"/>
        <w:right w:val="none" w:sz="0" w:space="0" w:color="auto"/>
      </w:divBdr>
    </w:div>
    <w:div w:id="366217685">
      <w:marLeft w:val="0"/>
      <w:marRight w:val="0"/>
      <w:marTop w:val="0"/>
      <w:marBottom w:val="0"/>
      <w:divBdr>
        <w:top w:val="none" w:sz="0" w:space="0" w:color="auto"/>
        <w:left w:val="none" w:sz="0" w:space="0" w:color="auto"/>
        <w:bottom w:val="none" w:sz="0" w:space="0" w:color="auto"/>
        <w:right w:val="none" w:sz="0" w:space="0" w:color="auto"/>
      </w:divBdr>
    </w:div>
    <w:div w:id="366217686">
      <w:marLeft w:val="0"/>
      <w:marRight w:val="0"/>
      <w:marTop w:val="0"/>
      <w:marBottom w:val="0"/>
      <w:divBdr>
        <w:top w:val="none" w:sz="0" w:space="0" w:color="auto"/>
        <w:left w:val="none" w:sz="0" w:space="0" w:color="auto"/>
        <w:bottom w:val="none" w:sz="0" w:space="0" w:color="auto"/>
        <w:right w:val="none" w:sz="0" w:space="0" w:color="auto"/>
      </w:divBdr>
    </w:div>
    <w:div w:id="366217687">
      <w:marLeft w:val="0"/>
      <w:marRight w:val="0"/>
      <w:marTop w:val="0"/>
      <w:marBottom w:val="0"/>
      <w:divBdr>
        <w:top w:val="none" w:sz="0" w:space="0" w:color="auto"/>
        <w:left w:val="none" w:sz="0" w:space="0" w:color="auto"/>
        <w:bottom w:val="none" w:sz="0" w:space="0" w:color="auto"/>
        <w:right w:val="none" w:sz="0" w:space="0" w:color="auto"/>
      </w:divBdr>
    </w:div>
    <w:div w:id="366217688">
      <w:marLeft w:val="0"/>
      <w:marRight w:val="0"/>
      <w:marTop w:val="0"/>
      <w:marBottom w:val="0"/>
      <w:divBdr>
        <w:top w:val="none" w:sz="0" w:space="0" w:color="auto"/>
        <w:left w:val="none" w:sz="0" w:space="0" w:color="auto"/>
        <w:bottom w:val="none" w:sz="0" w:space="0" w:color="auto"/>
        <w:right w:val="none" w:sz="0" w:space="0" w:color="auto"/>
      </w:divBdr>
    </w:div>
    <w:div w:id="366217689">
      <w:marLeft w:val="0"/>
      <w:marRight w:val="0"/>
      <w:marTop w:val="0"/>
      <w:marBottom w:val="0"/>
      <w:divBdr>
        <w:top w:val="none" w:sz="0" w:space="0" w:color="auto"/>
        <w:left w:val="none" w:sz="0" w:space="0" w:color="auto"/>
        <w:bottom w:val="none" w:sz="0" w:space="0" w:color="auto"/>
        <w:right w:val="none" w:sz="0" w:space="0" w:color="auto"/>
      </w:divBdr>
    </w:div>
    <w:div w:id="366217690">
      <w:marLeft w:val="0"/>
      <w:marRight w:val="0"/>
      <w:marTop w:val="0"/>
      <w:marBottom w:val="0"/>
      <w:divBdr>
        <w:top w:val="none" w:sz="0" w:space="0" w:color="auto"/>
        <w:left w:val="none" w:sz="0" w:space="0" w:color="auto"/>
        <w:bottom w:val="none" w:sz="0" w:space="0" w:color="auto"/>
        <w:right w:val="none" w:sz="0" w:space="0" w:color="auto"/>
      </w:divBdr>
    </w:div>
    <w:div w:id="366217691">
      <w:marLeft w:val="0"/>
      <w:marRight w:val="0"/>
      <w:marTop w:val="0"/>
      <w:marBottom w:val="0"/>
      <w:divBdr>
        <w:top w:val="none" w:sz="0" w:space="0" w:color="auto"/>
        <w:left w:val="none" w:sz="0" w:space="0" w:color="auto"/>
        <w:bottom w:val="none" w:sz="0" w:space="0" w:color="auto"/>
        <w:right w:val="none" w:sz="0" w:space="0" w:color="auto"/>
      </w:divBdr>
    </w:div>
    <w:div w:id="366217692">
      <w:marLeft w:val="0"/>
      <w:marRight w:val="0"/>
      <w:marTop w:val="0"/>
      <w:marBottom w:val="0"/>
      <w:divBdr>
        <w:top w:val="none" w:sz="0" w:space="0" w:color="auto"/>
        <w:left w:val="none" w:sz="0" w:space="0" w:color="auto"/>
        <w:bottom w:val="none" w:sz="0" w:space="0" w:color="auto"/>
        <w:right w:val="none" w:sz="0" w:space="0" w:color="auto"/>
      </w:divBdr>
    </w:div>
    <w:div w:id="366217693">
      <w:marLeft w:val="0"/>
      <w:marRight w:val="0"/>
      <w:marTop w:val="0"/>
      <w:marBottom w:val="0"/>
      <w:divBdr>
        <w:top w:val="none" w:sz="0" w:space="0" w:color="auto"/>
        <w:left w:val="none" w:sz="0" w:space="0" w:color="auto"/>
        <w:bottom w:val="none" w:sz="0" w:space="0" w:color="auto"/>
        <w:right w:val="none" w:sz="0" w:space="0" w:color="auto"/>
      </w:divBdr>
    </w:div>
    <w:div w:id="366217694">
      <w:marLeft w:val="0"/>
      <w:marRight w:val="0"/>
      <w:marTop w:val="0"/>
      <w:marBottom w:val="0"/>
      <w:divBdr>
        <w:top w:val="none" w:sz="0" w:space="0" w:color="auto"/>
        <w:left w:val="none" w:sz="0" w:space="0" w:color="auto"/>
        <w:bottom w:val="none" w:sz="0" w:space="0" w:color="auto"/>
        <w:right w:val="none" w:sz="0" w:space="0" w:color="auto"/>
      </w:divBdr>
    </w:div>
    <w:div w:id="366217695">
      <w:marLeft w:val="0"/>
      <w:marRight w:val="0"/>
      <w:marTop w:val="0"/>
      <w:marBottom w:val="0"/>
      <w:divBdr>
        <w:top w:val="none" w:sz="0" w:space="0" w:color="auto"/>
        <w:left w:val="none" w:sz="0" w:space="0" w:color="auto"/>
        <w:bottom w:val="none" w:sz="0" w:space="0" w:color="auto"/>
        <w:right w:val="none" w:sz="0" w:space="0" w:color="auto"/>
      </w:divBdr>
    </w:div>
    <w:div w:id="366217696">
      <w:marLeft w:val="0"/>
      <w:marRight w:val="0"/>
      <w:marTop w:val="0"/>
      <w:marBottom w:val="0"/>
      <w:divBdr>
        <w:top w:val="none" w:sz="0" w:space="0" w:color="auto"/>
        <w:left w:val="none" w:sz="0" w:space="0" w:color="auto"/>
        <w:bottom w:val="none" w:sz="0" w:space="0" w:color="auto"/>
        <w:right w:val="none" w:sz="0" w:space="0" w:color="auto"/>
      </w:divBdr>
    </w:div>
    <w:div w:id="366217697">
      <w:marLeft w:val="0"/>
      <w:marRight w:val="0"/>
      <w:marTop w:val="0"/>
      <w:marBottom w:val="0"/>
      <w:divBdr>
        <w:top w:val="none" w:sz="0" w:space="0" w:color="auto"/>
        <w:left w:val="none" w:sz="0" w:space="0" w:color="auto"/>
        <w:bottom w:val="none" w:sz="0" w:space="0" w:color="auto"/>
        <w:right w:val="none" w:sz="0" w:space="0" w:color="auto"/>
      </w:divBdr>
    </w:div>
    <w:div w:id="366217698">
      <w:marLeft w:val="0"/>
      <w:marRight w:val="0"/>
      <w:marTop w:val="0"/>
      <w:marBottom w:val="0"/>
      <w:divBdr>
        <w:top w:val="none" w:sz="0" w:space="0" w:color="auto"/>
        <w:left w:val="none" w:sz="0" w:space="0" w:color="auto"/>
        <w:bottom w:val="none" w:sz="0" w:space="0" w:color="auto"/>
        <w:right w:val="none" w:sz="0" w:space="0" w:color="auto"/>
      </w:divBdr>
    </w:div>
    <w:div w:id="366217699">
      <w:marLeft w:val="0"/>
      <w:marRight w:val="0"/>
      <w:marTop w:val="0"/>
      <w:marBottom w:val="0"/>
      <w:divBdr>
        <w:top w:val="none" w:sz="0" w:space="0" w:color="auto"/>
        <w:left w:val="none" w:sz="0" w:space="0" w:color="auto"/>
        <w:bottom w:val="none" w:sz="0" w:space="0" w:color="auto"/>
        <w:right w:val="none" w:sz="0" w:space="0" w:color="auto"/>
      </w:divBdr>
    </w:div>
    <w:div w:id="366217700">
      <w:marLeft w:val="0"/>
      <w:marRight w:val="0"/>
      <w:marTop w:val="0"/>
      <w:marBottom w:val="0"/>
      <w:divBdr>
        <w:top w:val="none" w:sz="0" w:space="0" w:color="auto"/>
        <w:left w:val="none" w:sz="0" w:space="0" w:color="auto"/>
        <w:bottom w:val="none" w:sz="0" w:space="0" w:color="auto"/>
        <w:right w:val="none" w:sz="0" w:space="0" w:color="auto"/>
      </w:divBdr>
    </w:div>
    <w:div w:id="366217701">
      <w:marLeft w:val="0"/>
      <w:marRight w:val="0"/>
      <w:marTop w:val="0"/>
      <w:marBottom w:val="0"/>
      <w:divBdr>
        <w:top w:val="none" w:sz="0" w:space="0" w:color="auto"/>
        <w:left w:val="none" w:sz="0" w:space="0" w:color="auto"/>
        <w:bottom w:val="none" w:sz="0" w:space="0" w:color="auto"/>
        <w:right w:val="none" w:sz="0" w:space="0" w:color="auto"/>
      </w:divBdr>
    </w:div>
    <w:div w:id="366217702">
      <w:marLeft w:val="0"/>
      <w:marRight w:val="0"/>
      <w:marTop w:val="0"/>
      <w:marBottom w:val="0"/>
      <w:divBdr>
        <w:top w:val="none" w:sz="0" w:space="0" w:color="auto"/>
        <w:left w:val="none" w:sz="0" w:space="0" w:color="auto"/>
        <w:bottom w:val="none" w:sz="0" w:space="0" w:color="auto"/>
        <w:right w:val="none" w:sz="0" w:space="0" w:color="auto"/>
      </w:divBdr>
    </w:div>
    <w:div w:id="366217703">
      <w:marLeft w:val="0"/>
      <w:marRight w:val="0"/>
      <w:marTop w:val="0"/>
      <w:marBottom w:val="0"/>
      <w:divBdr>
        <w:top w:val="none" w:sz="0" w:space="0" w:color="auto"/>
        <w:left w:val="none" w:sz="0" w:space="0" w:color="auto"/>
        <w:bottom w:val="none" w:sz="0" w:space="0" w:color="auto"/>
        <w:right w:val="none" w:sz="0" w:space="0" w:color="auto"/>
      </w:divBdr>
    </w:div>
    <w:div w:id="366217704">
      <w:marLeft w:val="0"/>
      <w:marRight w:val="0"/>
      <w:marTop w:val="0"/>
      <w:marBottom w:val="0"/>
      <w:divBdr>
        <w:top w:val="none" w:sz="0" w:space="0" w:color="auto"/>
        <w:left w:val="none" w:sz="0" w:space="0" w:color="auto"/>
        <w:bottom w:val="none" w:sz="0" w:space="0" w:color="auto"/>
        <w:right w:val="none" w:sz="0" w:space="0" w:color="auto"/>
      </w:divBdr>
    </w:div>
    <w:div w:id="366217705">
      <w:marLeft w:val="0"/>
      <w:marRight w:val="0"/>
      <w:marTop w:val="0"/>
      <w:marBottom w:val="0"/>
      <w:divBdr>
        <w:top w:val="none" w:sz="0" w:space="0" w:color="auto"/>
        <w:left w:val="none" w:sz="0" w:space="0" w:color="auto"/>
        <w:bottom w:val="none" w:sz="0" w:space="0" w:color="auto"/>
        <w:right w:val="none" w:sz="0" w:space="0" w:color="auto"/>
      </w:divBdr>
    </w:div>
    <w:div w:id="366217706">
      <w:marLeft w:val="0"/>
      <w:marRight w:val="0"/>
      <w:marTop w:val="0"/>
      <w:marBottom w:val="0"/>
      <w:divBdr>
        <w:top w:val="none" w:sz="0" w:space="0" w:color="auto"/>
        <w:left w:val="none" w:sz="0" w:space="0" w:color="auto"/>
        <w:bottom w:val="none" w:sz="0" w:space="0" w:color="auto"/>
        <w:right w:val="none" w:sz="0" w:space="0" w:color="auto"/>
      </w:divBdr>
    </w:div>
    <w:div w:id="366217707">
      <w:marLeft w:val="0"/>
      <w:marRight w:val="0"/>
      <w:marTop w:val="0"/>
      <w:marBottom w:val="0"/>
      <w:divBdr>
        <w:top w:val="none" w:sz="0" w:space="0" w:color="auto"/>
        <w:left w:val="none" w:sz="0" w:space="0" w:color="auto"/>
        <w:bottom w:val="none" w:sz="0" w:space="0" w:color="auto"/>
        <w:right w:val="none" w:sz="0" w:space="0" w:color="auto"/>
      </w:divBdr>
    </w:div>
    <w:div w:id="366217708">
      <w:marLeft w:val="0"/>
      <w:marRight w:val="0"/>
      <w:marTop w:val="0"/>
      <w:marBottom w:val="0"/>
      <w:divBdr>
        <w:top w:val="none" w:sz="0" w:space="0" w:color="auto"/>
        <w:left w:val="none" w:sz="0" w:space="0" w:color="auto"/>
        <w:bottom w:val="none" w:sz="0" w:space="0" w:color="auto"/>
        <w:right w:val="none" w:sz="0" w:space="0" w:color="auto"/>
      </w:divBdr>
    </w:div>
    <w:div w:id="366217709">
      <w:marLeft w:val="0"/>
      <w:marRight w:val="0"/>
      <w:marTop w:val="0"/>
      <w:marBottom w:val="0"/>
      <w:divBdr>
        <w:top w:val="none" w:sz="0" w:space="0" w:color="auto"/>
        <w:left w:val="none" w:sz="0" w:space="0" w:color="auto"/>
        <w:bottom w:val="none" w:sz="0" w:space="0" w:color="auto"/>
        <w:right w:val="none" w:sz="0" w:space="0" w:color="auto"/>
      </w:divBdr>
    </w:div>
    <w:div w:id="366217710">
      <w:marLeft w:val="0"/>
      <w:marRight w:val="0"/>
      <w:marTop w:val="0"/>
      <w:marBottom w:val="0"/>
      <w:divBdr>
        <w:top w:val="none" w:sz="0" w:space="0" w:color="auto"/>
        <w:left w:val="none" w:sz="0" w:space="0" w:color="auto"/>
        <w:bottom w:val="none" w:sz="0" w:space="0" w:color="auto"/>
        <w:right w:val="none" w:sz="0" w:space="0" w:color="auto"/>
      </w:divBdr>
    </w:div>
    <w:div w:id="366217711">
      <w:marLeft w:val="0"/>
      <w:marRight w:val="0"/>
      <w:marTop w:val="0"/>
      <w:marBottom w:val="0"/>
      <w:divBdr>
        <w:top w:val="none" w:sz="0" w:space="0" w:color="auto"/>
        <w:left w:val="none" w:sz="0" w:space="0" w:color="auto"/>
        <w:bottom w:val="none" w:sz="0" w:space="0" w:color="auto"/>
        <w:right w:val="none" w:sz="0" w:space="0" w:color="auto"/>
      </w:divBdr>
    </w:div>
    <w:div w:id="366217712">
      <w:marLeft w:val="0"/>
      <w:marRight w:val="0"/>
      <w:marTop w:val="0"/>
      <w:marBottom w:val="0"/>
      <w:divBdr>
        <w:top w:val="none" w:sz="0" w:space="0" w:color="auto"/>
        <w:left w:val="none" w:sz="0" w:space="0" w:color="auto"/>
        <w:bottom w:val="none" w:sz="0" w:space="0" w:color="auto"/>
        <w:right w:val="none" w:sz="0" w:space="0" w:color="auto"/>
      </w:divBdr>
    </w:div>
    <w:div w:id="366217713">
      <w:marLeft w:val="0"/>
      <w:marRight w:val="0"/>
      <w:marTop w:val="0"/>
      <w:marBottom w:val="0"/>
      <w:divBdr>
        <w:top w:val="none" w:sz="0" w:space="0" w:color="auto"/>
        <w:left w:val="none" w:sz="0" w:space="0" w:color="auto"/>
        <w:bottom w:val="none" w:sz="0" w:space="0" w:color="auto"/>
        <w:right w:val="none" w:sz="0" w:space="0" w:color="auto"/>
      </w:divBdr>
    </w:div>
    <w:div w:id="366217714">
      <w:marLeft w:val="0"/>
      <w:marRight w:val="0"/>
      <w:marTop w:val="0"/>
      <w:marBottom w:val="0"/>
      <w:divBdr>
        <w:top w:val="none" w:sz="0" w:space="0" w:color="auto"/>
        <w:left w:val="none" w:sz="0" w:space="0" w:color="auto"/>
        <w:bottom w:val="none" w:sz="0" w:space="0" w:color="auto"/>
        <w:right w:val="none" w:sz="0" w:space="0" w:color="auto"/>
      </w:divBdr>
    </w:div>
    <w:div w:id="366217715">
      <w:marLeft w:val="0"/>
      <w:marRight w:val="0"/>
      <w:marTop w:val="0"/>
      <w:marBottom w:val="0"/>
      <w:divBdr>
        <w:top w:val="none" w:sz="0" w:space="0" w:color="auto"/>
        <w:left w:val="none" w:sz="0" w:space="0" w:color="auto"/>
        <w:bottom w:val="none" w:sz="0" w:space="0" w:color="auto"/>
        <w:right w:val="none" w:sz="0" w:space="0" w:color="auto"/>
      </w:divBdr>
    </w:div>
    <w:div w:id="366217716">
      <w:marLeft w:val="0"/>
      <w:marRight w:val="0"/>
      <w:marTop w:val="0"/>
      <w:marBottom w:val="0"/>
      <w:divBdr>
        <w:top w:val="none" w:sz="0" w:space="0" w:color="auto"/>
        <w:left w:val="none" w:sz="0" w:space="0" w:color="auto"/>
        <w:bottom w:val="none" w:sz="0" w:space="0" w:color="auto"/>
        <w:right w:val="none" w:sz="0" w:space="0" w:color="auto"/>
      </w:divBdr>
    </w:div>
    <w:div w:id="366217717">
      <w:marLeft w:val="0"/>
      <w:marRight w:val="0"/>
      <w:marTop w:val="0"/>
      <w:marBottom w:val="0"/>
      <w:divBdr>
        <w:top w:val="none" w:sz="0" w:space="0" w:color="auto"/>
        <w:left w:val="none" w:sz="0" w:space="0" w:color="auto"/>
        <w:bottom w:val="none" w:sz="0" w:space="0" w:color="auto"/>
        <w:right w:val="none" w:sz="0" w:space="0" w:color="auto"/>
      </w:divBdr>
    </w:div>
    <w:div w:id="366217718">
      <w:marLeft w:val="0"/>
      <w:marRight w:val="0"/>
      <w:marTop w:val="0"/>
      <w:marBottom w:val="0"/>
      <w:divBdr>
        <w:top w:val="none" w:sz="0" w:space="0" w:color="auto"/>
        <w:left w:val="none" w:sz="0" w:space="0" w:color="auto"/>
        <w:bottom w:val="none" w:sz="0" w:space="0" w:color="auto"/>
        <w:right w:val="none" w:sz="0" w:space="0" w:color="auto"/>
      </w:divBdr>
    </w:div>
    <w:div w:id="609706718">
      <w:bodyDiv w:val="1"/>
      <w:marLeft w:val="0"/>
      <w:marRight w:val="0"/>
      <w:marTop w:val="0"/>
      <w:marBottom w:val="0"/>
      <w:divBdr>
        <w:top w:val="none" w:sz="0" w:space="0" w:color="auto"/>
        <w:left w:val="none" w:sz="0" w:space="0" w:color="auto"/>
        <w:bottom w:val="none" w:sz="0" w:space="0" w:color="auto"/>
        <w:right w:val="none" w:sz="0" w:space="0" w:color="auto"/>
      </w:divBdr>
    </w:div>
    <w:div w:id="1305936192">
      <w:bodyDiv w:val="1"/>
      <w:marLeft w:val="0"/>
      <w:marRight w:val="0"/>
      <w:marTop w:val="0"/>
      <w:marBottom w:val="0"/>
      <w:divBdr>
        <w:top w:val="none" w:sz="0" w:space="0" w:color="auto"/>
        <w:left w:val="none" w:sz="0" w:space="0" w:color="auto"/>
        <w:bottom w:val="none" w:sz="0" w:space="0" w:color="auto"/>
        <w:right w:val="none" w:sz="0" w:space="0" w:color="auto"/>
      </w:divBdr>
    </w:div>
    <w:div w:id="1431973830">
      <w:bodyDiv w:val="1"/>
      <w:marLeft w:val="0"/>
      <w:marRight w:val="0"/>
      <w:marTop w:val="0"/>
      <w:marBottom w:val="0"/>
      <w:divBdr>
        <w:top w:val="none" w:sz="0" w:space="0" w:color="auto"/>
        <w:left w:val="none" w:sz="0" w:space="0" w:color="auto"/>
        <w:bottom w:val="none" w:sz="0" w:space="0" w:color="auto"/>
        <w:right w:val="none" w:sz="0" w:space="0" w:color="auto"/>
      </w:divBdr>
    </w:div>
    <w:div w:id="1486387123">
      <w:bodyDiv w:val="1"/>
      <w:marLeft w:val="0"/>
      <w:marRight w:val="0"/>
      <w:marTop w:val="0"/>
      <w:marBottom w:val="0"/>
      <w:divBdr>
        <w:top w:val="none" w:sz="0" w:space="0" w:color="auto"/>
        <w:left w:val="none" w:sz="0" w:space="0" w:color="auto"/>
        <w:bottom w:val="none" w:sz="0" w:space="0" w:color="auto"/>
        <w:right w:val="none" w:sz="0" w:space="0" w:color="auto"/>
      </w:divBdr>
    </w:div>
    <w:div w:id="1517646463">
      <w:bodyDiv w:val="1"/>
      <w:marLeft w:val="0"/>
      <w:marRight w:val="0"/>
      <w:marTop w:val="0"/>
      <w:marBottom w:val="0"/>
      <w:divBdr>
        <w:top w:val="none" w:sz="0" w:space="0" w:color="auto"/>
        <w:left w:val="none" w:sz="0" w:space="0" w:color="auto"/>
        <w:bottom w:val="none" w:sz="0" w:space="0" w:color="auto"/>
        <w:right w:val="none" w:sz="0" w:space="0" w:color="auto"/>
      </w:divBdr>
    </w:div>
    <w:div w:id="20303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ru.wikipedia.org/wiki/%D0%95%D0%B4%D0%B8%D0%BD%D0%B0%D1%8F_%D1%81%D0%B8%D1%81%D1%82%D0%B5%D0%BC%D0%B0_%D0%BA%D0%BE%D0%BD%D1%81%D1%82%D1%80%D1%83%D0%BA%D1%82%D0%BE%D1%80%D1%81%D0%BA%D0%BE%D0%B9_%D0%B4%D0%BE%D0%BA%D1%83%D0%BC%D0%B5%D0%BD%D1%82%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356F97F0-D646-4575-B3AA-97574E71A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7408</Words>
  <Characters>42230</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Серафима Волкова</dc:creator>
  <cp:lastModifiedBy>Ирина</cp:lastModifiedBy>
  <cp:revision>2</cp:revision>
  <cp:lastPrinted>2026-09-24T12:56:00Z</cp:lastPrinted>
  <dcterms:created xsi:type="dcterms:W3CDTF">2026-09-24T14:09:00Z</dcterms:created>
  <dcterms:modified xsi:type="dcterms:W3CDTF">2026-09-24T14:09:00Z</dcterms:modified>
</cp:coreProperties>
</file>