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B9C1A5" w14:textId="77777777" w:rsidR="005A6A4C" w:rsidRDefault="005A6A4C">
      <w:pPr>
        <w:jc w:val="center"/>
        <w:rPr>
          <w:b/>
          <w:sz w:val="23"/>
          <w:szCs w:val="23"/>
        </w:rPr>
      </w:pPr>
    </w:p>
    <w:p w14:paraId="1546D63F" w14:textId="77777777" w:rsidR="005A6A4C" w:rsidRDefault="00D322BB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ОПИСАНИЕ ОБЪЕКТА ЗАКУПКИ</w:t>
      </w:r>
    </w:p>
    <w:p w14:paraId="5995F9BD" w14:textId="77777777" w:rsidR="005A6A4C" w:rsidRDefault="005A6A4C">
      <w:pPr>
        <w:ind w:firstLine="567"/>
        <w:jc w:val="both"/>
        <w:rPr>
          <w:sz w:val="23"/>
          <w:szCs w:val="23"/>
          <w:lang w:eastAsia="ar-SA"/>
        </w:rPr>
      </w:pPr>
    </w:p>
    <w:p w14:paraId="699AB31B" w14:textId="77777777" w:rsidR="005A6A4C" w:rsidRDefault="00D322BB">
      <w:pPr>
        <w:widowControl w:val="0"/>
        <w:ind w:firstLine="720"/>
        <w:jc w:val="both"/>
        <w:rPr>
          <w:sz w:val="23"/>
          <w:szCs w:val="23"/>
        </w:rPr>
      </w:pPr>
      <w:r>
        <w:rPr>
          <w:b/>
          <w:color w:val="000000" w:themeColor="text1"/>
          <w:sz w:val="23"/>
          <w:szCs w:val="23"/>
          <w:lang w:eastAsia="ar-SA"/>
        </w:rPr>
        <w:t>1. Наименование закупки:</w:t>
      </w:r>
      <w:r>
        <w:rPr>
          <w:color w:val="000000" w:themeColor="text1"/>
          <w:sz w:val="23"/>
          <w:szCs w:val="23"/>
          <w:lang w:eastAsia="ar-SA"/>
        </w:rPr>
        <w:t xml:space="preserve"> </w:t>
      </w:r>
      <w:r>
        <w:rPr>
          <w:sz w:val="23"/>
          <w:szCs w:val="23"/>
        </w:rPr>
        <w:t>Услуга по оформлению полиса обязательного страхования гражданской ответственности владельцев транспортных средств (ОСАГО) (далее Услуга).</w:t>
      </w:r>
    </w:p>
    <w:p w14:paraId="6ED5FEC7" w14:textId="77777777" w:rsidR="005A6A4C" w:rsidRDefault="00D322BB">
      <w:pPr>
        <w:widowControl w:val="0"/>
        <w:ind w:firstLine="720"/>
        <w:jc w:val="both"/>
        <w:rPr>
          <w:b/>
          <w:color w:val="000000" w:themeColor="text1"/>
          <w:sz w:val="23"/>
          <w:szCs w:val="23"/>
        </w:rPr>
      </w:pPr>
      <w:r>
        <w:rPr>
          <w:b/>
          <w:color w:val="000000" w:themeColor="text1"/>
          <w:sz w:val="23"/>
          <w:szCs w:val="23"/>
          <w:lang w:eastAsia="ar-SA"/>
        </w:rPr>
        <w:t>2. </w:t>
      </w:r>
      <w:r>
        <w:rPr>
          <w:b/>
          <w:color w:val="000000" w:themeColor="text1"/>
          <w:sz w:val="23"/>
          <w:szCs w:val="23"/>
        </w:rPr>
        <w:t>Описание объекта закупки Заказчика:</w:t>
      </w:r>
    </w:p>
    <w:p w14:paraId="229C0EAF" w14:textId="77777777" w:rsidR="005A6A4C" w:rsidRDefault="00D322BB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>2.1</w:t>
      </w:r>
      <w:r>
        <w:rPr>
          <w:sz w:val="23"/>
          <w:szCs w:val="23"/>
        </w:rPr>
        <w:t>. Функциональные, технические и качественные характеристики, эксплуатационные характеристики объекта закупки (при необходимости) с указанием показателей, позволяющих определить соответствие закупаемого товара, работы, услуги потребностям заказчика (максимальных и (или) минимальных значений таких показателей, а также значений показателей, которые не могут изменяться):</w:t>
      </w:r>
    </w:p>
    <w:p w14:paraId="57EC02C0" w14:textId="77777777" w:rsidR="005A6A4C" w:rsidRDefault="00D322BB">
      <w:pPr>
        <w:spacing w:before="60" w:after="60"/>
        <w:ind w:right="-115"/>
        <w:rPr>
          <w:rFonts w:eastAsia="Calibri"/>
          <w:b/>
          <w:color w:val="000000"/>
          <w:sz w:val="23"/>
          <w:szCs w:val="23"/>
        </w:rPr>
      </w:pPr>
      <w:r>
        <w:rPr>
          <w:rFonts w:eastAsia="Calibri"/>
          <w:b/>
          <w:color w:val="000000"/>
          <w:sz w:val="23"/>
          <w:szCs w:val="23"/>
        </w:rPr>
        <w:t>Перечень автомобилей, подлежащих страхованию по ОСАГО:</w:t>
      </w:r>
    </w:p>
    <w:tbl>
      <w:tblPr>
        <w:tblW w:w="1015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17"/>
        <w:gridCol w:w="1297"/>
        <w:gridCol w:w="2410"/>
        <w:gridCol w:w="1381"/>
        <w:gridCol w:w="1454"/>
        <w:gridCol w:w="1418"/>
        <w:gridCol w:w="1681"/>
      </w:tblGrid>
      <w:tr w:rsidR="005A6A4C" w14:paraId="5B8E0CD7" w14:textId="77777777">
        <w:trPr>
          <w:trHeight w:val="1296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4325BEA" w14:textId="77777777" w:rsidR="005A6A4C" w:rsidRDefault="00D322BB">
            <w:pPr>
              <w:widowControl w:val="0"/>
              <w:ind w:left="-108" w:right="-145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12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AFCE384" w14:textId="77777777" w:rsidR="005A6A4C" w:rsidRDefault="00D322BB">
            <w:pPr>
              <w:widowControl w:val="0"/>
              <w:ind w:left="-108" w:right="-145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Категория</w:t>
            </w: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2B1320C" w14:textId="77777777" w:rsidR="005A6A4C" w:rsidRDefault="00D322BB">
            <w:pPr>
              <w:widowControl w:val="0"/>
              <w:ind w:left="-108" w:right="-145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Марка, модель ТС</w:t>
            </w:r>
          </w:p>
        </w:tc>
        <w:tc>
          <w:tcPr>
            <w:tcW w:w="13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2D9A9D5" w14:textId="77777777" w:rsidR="005A6A4C" w:rsidRDefault="00D322BB">
            <w:pPr>
              <w:widowControl w:val="0"/>
              <w:ind w:left="-108" w:right="-145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Гос.рег.знак</w:t>
            </w:r>
            <w:proofErr w:type="spellEnd"/>
          </w:p>
        </w:tc>
        <w:tc>
          <w:tcPr>
            <w:tcW w:w="1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355486A" w14:textId="77777777" w:rsidR="005A6A4C" w:rsidRDefault="00D322BB">
            <w:pPr>
              <w:widowControl w:val="0"/>
              <w:ind w:left="-108" w:right="-145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Год выпуска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9C7FAE7" w14:textId="77777777" w:rsidR="005A6A4C" w:rsidRDefault="00D322BB">
            <w:pPr>
              <w:widowControl w:val="0"/>
              <w:ind w:left="-108" w:right="-145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Мощность </w:t>
            </w:r>
            <w:proofErr w:type="spellStart"/>
            <w:r>
              <w:rPr>
                <w:b/>
                <w:bCs/>
                <w:sz w:val="22"/>
                <w:szCs w:val="22"/>
              </w:rPr>
              <w:t>дв</w:t>
            </w:r>
            <w:proofErr w:type="spellEnd"/>
            <w:r>
              <w:rPr>
                <w:b/>
                <w:bCs/>
                <w:sz w:val="22"/>
                <w:szCs w:val="22"/>
              </w:rPr>
              <w:t>., л.с.</w:t>
            </w:r>
          </w:p>
        </w:tc>
        <w:tc>
          <w:tcPr>
            <w:tcW w:w="16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7F13513" w14:textId="77777777" w:rsidR="005A6A4C" w:rsidRDefault="00D322BB">
            <w:pPr>
              <w:widowControl w:val="0"/>
              <w:ind w:left="-108" w:right="-145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Разрешенная максимальная масса, кг</w:t>
            </w:r>
          </w:p>
        </w:tc>
      </w:tr>
      <w:tr w:rsidR="005A6A4C" w14:paraId="68981530" w14:textId="77777777">
        <w:trPr>
          <w:trHeight w:val="469"/>
        </w:trPr>
        <w:tc>
          <w:tcPr>
            <w:tcW w:w="5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38F865E" w14:textId="77777777" w:rsidR="005A6A4C" w:rsidRDefault="00D322BB">
            <w:pPr>
              <w:widowControl w:val="0"/>
              <w:ind w:left="-108" w:right="-145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9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22C46C" w14:textId="77777777" w:rsidR="005A6A4C" w:rsidRDefault="00D322BB">
            <w:pPr>
              <w:widowControl w:val="0"/>
              <w:ind w:left="-108" w:right="-145"/>
              <w:jc w:val="center"/>
            </w:pPr>
            <w:r>
              <w:rPr>
                <w:sz w:val="22"/>
                <w:szCs w:val="22"/>
                <w:lang w:val="en-US"/>
              </w:rPr>
              <w:t>D</w:t>
            </w:r>
          </w:p>
        </w:tc>
        <w:tc>
          <w:tcPr>
            <w:tcW w:w="2410" w:type="dxa"/>
            <w:tcBorders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D6623D" w14:textId="77777777" w:rsidR="005A6A4C" w:rsidRDefault="00D322BB">
            <w:pPr>
              <w:widowControl w:val="0"/>
              <w:ind w:left="-108" w:right="-145"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ГАЗ </w:t>
            </w:r>
            <w:r>
              <w:rPr>
                <w:sz w:val="22"/>
                <w:szCs w:val="22"/>
                <w:lang w:val="en-US"/>
              </w:rPr>
              <w:t>NEXT</w:t>
            </w:r>
          </w:p>
        </w:tc>
        <w:tc>
          <w:tcPr>
            <w:tcW w:w="1381" w:type="dxa"/>
            <w:tcBorders>
              <w:right w:val="single" w:sz="4" w:space="0" w:color="000000"/>
            </w:tcBorders>
            <w:vAlign w:val="center"/>
          </w:tcPr>
          <w:p w14:paraId="4F83936E" w14:textId="77777777" w:rsidR="005A6A4C" w:rsidRDefault="00D322BB">
            <w:r>
              <w:rPr>
                <w:sz w:val="22"/>
                <w:szCs w:val="22"/>
              </w:rPr>
              <w:t>Е965МС147</w:t>
            </w:r>
          </w:p>
        </w:tc>
        <w:tc>
          <w:tcPr>
            <w:tcW w:w="1454" w:type="dxa"/>
            <w:tcBorders>
              <w:right w:val="single" w:sz="4" w:space="0" w:color="000000"/>
            </w:tcBorders>
            <w:vAlign w:val="center"/>
          </w:tcPr>
          <w:p w14:paraId="05BBB191" w14:textId="77777777" w:rsidR="005A6A4C" w:rsidRDefault="00D322BB">
            <w:pPr>
              <w:widowControl w:val="0"/>
              <w:ind w:left="-108" w:right="-145"/>
              <w:jc w:val="center"/>
            </w:pPr>
            <w:r>
              <w:rPr>
                <w:sz w:val="22"/>
                <w:szCs w:val="22"/>
              </w:rPr>
              <w:t>2023</w:t>
            </w:r>
          </w:p>
        </w:tc>
        <w:tc>
          <w:tcPr>
            <w:tcW w:w="1418" w:type="dxa"/>
            <w:tcBorders>
              <w:right w:val="single" w:sz="4" w:space="0" w:color="000000"/>
            </w:tcBorders>
            <w:vAlign w:val="center"/>
          </w:tcPr>
          <w:p w14:paraId="0C97A98C" w14:textId="77777777" w:rsidR="005A6A4C" w:rsidRDefault="00D322BB">
            <w:pPr>
              <w:widowControl w:val="0"/>
              <w:ind w:left="-108" w:right="-145"/>
              <w:jc w:val="center"/>
            </w:pPr>
            <w:r>
              <w:rPr>
                <w:sz w:val="22"/>
                <w:szCs w:val="22"/>
              </w:rPr>
              <w:t>106,73</w:t>
            </w:r>
          </w:p>
        </w:tc>
        <w:tc>
          <w:tcPr>
            <w:tcW w:w="1681" w:type="dxa"/>
            <w:tcBorders>
              <w:right w:val="single" w:sz="4" w:space="0" w:color="000000"/>
            </w:tcBorders>
            <w:vAlign w:val="center"/>
          </w:tcPr>
          <w:p w14:paraId="3150173C" w14:textId="77777777" w:rsidR="005A6A4C" w:rsidRDefault="005A6A4C">
            <w:pPr>
              <w:widowControl w:val="0"/>
              <w:ind w:left="-108" w:right="-145"/>
              <w:jc w:val="center"/>
            </w:pPr>
          </w:p>
        </w:tc>
      </w:tr>
      <w:tr w:rsidR="005A6A4C" w14:paraId="1B9DAE0F" w14:textId="77777777">
        <w:trPr>
          <w:trHeight w:val="469"/>
        </w:trPr>
        <w:tc>
          <w:tcPr>
            <w:tcW w:w="5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1BBB7" w14:textId="77777777" w:rsidR="005A6A4C" w:rsidRDefault="00D322BB">
            <w:pPr>
              <w:widowControl w:val="0"/>
              <w:ind w:left="-108" w:right="-14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3B16D2" w14:textId="77777777" w:rsidR="005A6A4C" w:rsidRDefault="00D322BB">
            <w:pPr>
              <w:widowControl w:val="0"/>
              <w:ind w:left="-108" w:right="-145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</w:t>
            </w: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8E77119" w14:textId="77777777" w:rsidR="005A6A4C" w:rsidRDefault="00D322BB">
            <w:pPr>
              <w:widowControl w:val="0"/>
              <w:ind w:left="-108" w:right="-145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FORD TRANSIT</w:t>
            </w:r>
          </w:p>
        </w:tc>
        <w:tc>
          <w:tcPr>
            <w:tcW w:w="13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1EA9AD6" w14:textId="77777777" w:rsidR="005A6A4C" w:rsidRDefault="00D322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А992ЕК147</w:t>
            </w:r>
          </w:p>
        </w:tc>
        <w:tc>
          <w:tcPr>
            <w:tcW w:w="145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042B38C" w14:textId="77777777" w:rsidR="005A6A4C" w:rsidRDefault="00D322BB">
            <w:pPr>
              <w:widowControl w:val="0"/>
              <w:ind w:left="-108" w:right="-145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2020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9EED75B" w14:textId="77777777" w:rsidR="005A6A4C" w:rsidRDefault="00D322BB">
            <w:pPr>
              <w:widowControl w:val="0"/>
              <w:ind w:left="-108" w:right="-145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136</w:t>
            </w:r>
          </w:p>
        </w:tc>
        <w:tc>
          <w:tcPr>
            <w:tcW w:w="16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AC89235" w14:textId="77777777" w:rsidR="005A6A4C" w:rsidRDefault="005A6A4C">
            <w:pPr>
              <w:widowControl w:val="0"/>
              <w:ind w:left="-108" w:right="-145"/>
              <w:jc w:val="center"/>
              <w:rPr>
                <w:sz w:val="22"/>
                <w:szCs w:val="22"/>
              </w:rPr>
            </w:pPr>
          </w:p>
        </w:tc>
      </w:tr>
    </w:tbl>
    <w:p w14:paraId="0B2B2EC6" w14:textId="77777777" w:rsidR="005A6A4C" w:rsidRDefault="005A6A4C">
      <w:pPr>
        <w:jc w:val="both"/>
        <w:rPr>
          <w:sz w:val="23"/>
          <w:szCs w:val="23"/>
        </w:rPr>
      </w:pPr>
    </w:p>
    <w:p w14:paraId="12AE13AF" w14:textId="77777777" w:rsidR="005A6A4C" w:rsidRDefault="00D322BB">
      <w:pPr>
        <w:tabs>
          <w:tab w:val="left" w:pos="0"/>
        </w:tabs>
        <w:ind w:firstLine="567"/>
        <w:jc w:val="both"/>
        <w:rPr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3. Требования к гарантийному сроку товара, работы, услуги и (или) объему предоставления гарантий его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 (устанавливаются заказчиком при необходимости): </w:t>
      </w:r>
      <w:r>
        <w:rPr>
          <w:sz w:val="23"/>
          <w:szCs w:val="23"/>
        </w:rPr>
        <w:t>Исполнитель гарантирует, что оказанные услуги соответствуют требованиям, установленным в контракте, обязательным нормам и правилам, регулирующим данную деятельность, а также иным требованиям законодательства Российской Федерации, действующим на момент оказания услуги</w:t>
      </w:r>
      <w:r>
        <w:rPr>
          <w:bCs/>
          <w:sz w:val="23"/>
          <w:szCs w:val="23"/>
        </w:rPr>
        <w:t>.</w:t>
      </w:r>
    </w:p>
    <w:p w14:paraId="3B35EB6E" w14:textId="77777777" w:rsidR="005A6A4C" w:rsidRDefault="00D322BB">
      <w:pPr>
        <w:tabs>
          <w:tab w:val="left" w:pos="0"/>
        </w:tabs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Гарантия качества распространяется на весь объем услуг в течение срока действия страховых полисов.</w:t>
      </w:r>
    </w:p>
    <w:p w14:paraId="1E95A00C" w14:textId="77777777" w:rsidR="005A6A4C" w:rsidRDefault="00D322BB">
      <w:pPr>
        <w:tabs>
          <w:tab w:val="left" w:pos="0"/>
        </w:tabs>
        <w:ind w:firstLine="567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Страховой полис выдается сроком на 1 год с даты выдачи страхового полиса.</w:t>
      </w:r>
    </w:p>
    <w:p w14:paraId="6D29B1F7" w14:textId="77777777" w:rsidR="005A6A4C" w:rsidRDefault="00D322BB">
      <w:pPr>
        <w:widowControl w:val="0"/>
        <w:ind w:firstLine="567"/>
        <w:jc w:val="both"/>
        <w:rPr>
          <w:b/>
          <w:bCs/>
        </w:rPr>
      </w:pPr>
      <w:r>
        <w:rPr>
          <w:b/>
        </w:rPr>
        <w:t xml:space="preserve">4. </w:t>
      </w:r>
      <w:r>
        <w:rPr>
          <w:b/>
          <w:bCs/>
        </w:rPr>
        <w:t xml:space="preserve">Количество услуг составляет: </w:t>
      </w:r>
      <w:r w:rsidRPr="001F436A">
        <w:rPr>
          <w:b/>
          <w:bCs/>
        </w:rPr>
        <w:t>2</w:t>
      </w:r>
      <w:r>
        <w:rPr>
          <w:color w:val="0000FF"/>
        </w:rPr>
        <w:t xml:space="preserve"> </w:t>
      </w:r>
      <w:r w:rsidRPr="008D3D31">
        <w:rPr>
          <w:sz w:val="23"/>
          <w:szCs w:val="23"/>
          <w:rPrChange w:id="0" w:author="User" w:date="2026-09-17T09:53:00Z">
            <w:rPr>
              <w:color w:val="0000FF"/>
            </w:rPr>
          </w:rPrChange>
        </w:rPr>
        <w:t>единицы</w:t>
      </w:r>
      <w:r w:rsidRPr="008D3D31">
        <w:rPr>
          <w:sz w:val="23"/>
          <w:szCs w:val="23"/>
          <w:rPrChange w:id="1" w:author="User" w:date="2026-09-17T09:53:00Z">
            <w:rPr>
              <w:i/>
              <w:color w:val="0000FF"/>
            </w:rPr>
          </w:rPrChange>
        </w:rPr>
        <w:t>.</w:t>
      </w:r>
    </w:p>
    <w:p w14:paraId="739D471D" w14:textId="16F8B7E0" w:rsidR="005A6A4C" w:rsidRDefault="00D322BB">
      <w:pPr>
        <w:widowControl w:val="0"/>
        <w:ind w:firstLine="567"/>
        <w:jc w:val="both"/>
        <w:rPr>
          <w:color w:val="000000"/>
          <w:sz w:val="23"/>
          <w:szCs w:val="23"/>
        </w:rPr>
      </w:pPr>
      <w:r>
        <w:rPr>
          <w:b/>
          <w:bCs/>
        </w:rPr>
        <w:t>5. Место оказания услуг:</w:t>
      </w:r>
      <w:r>
        <w:rPr>
          <w:bCs/>
          <w:color w:val="000000"/>
          <w:lang w:eastAsia="ar-SA"/>
        </w:rPr>
        <w:t xml:space="preserve"> </w:t>
      </w:r>
      <w:r>
        <w:rPr>
          <w:color w:val="000000"/>
          <w:sz w:val="23"/>
          <w:szCs w:val="23"/>
        </w:rPr>
        <w:t xml:space="preserve">187780, Ленинградская область, г. Подпорожье, ул. </w:t>
      </w:r>
      <w:ins w:id="2" w:author="User" w:date="2026-09-17T10:01:00Z">
        <w:r w:rsidR="00C20699">
          <w:rPr>
            <w:color w:val="000000"/>
            <w:sz w:val="23"/>
            <w:szCs w:val="23"/>
          </w:rPr>
          <w:t>Строителей</w:t>
        </w:r>
      </w:ins>
      <w:del w:id="3" w:author="User" w:date="2026-09-17T10:01:00Z">
        <w:r w:rsidDel="00C20699">
          <w:rPr>
            <w:color w:val="000000"/>
            <w:sz w:val="23"/>
            <w:szCs w:val="23"/>
          </w:rPr>
          <w:delText>Красноармейская</w:delText>
        </w:r>
      </w:del>
      <w:r>
        <w:rPr>
          <w:color w:val="000000"/>
          <w:sz w:val="23"/>
          <w:szCs w:val="23"/>
        </w:rPr>
        <w:t>, д.</w:t>
      </w:r>
      <w:ins w:id="4" w:author="User" w:date="2026-09-17T10:14:00Z">
        <w:r w:rsidR="00401FB4">
          <w:rPr>
            <w:color w:val="000000"/>
            <w:sz w:val="23"/>
            <w:szCs w:val="23"/>
          </w:rPr>
          <w:t>4</w:t>
        </w:r>
      </w:ins>
      <w:del w:id="5" w:author="User" w:date="2026-09-17T10:14:00Z">
        <w:r w:rsidDel="00401FB4">
          <w:rPr>
            <w:color w:val="000000"/>
            <w:sz w:val="23"/>
            <w:szCs w:val="23"/>
          </w:rPr>
          <w:delText xml:space="preserve"> </w:delText>
        </w:r>
      </w:del>
      <w:del w:id="6" w:author="User" w:date="2026-09-17T10:13:00Z">
        <w:r w:rsidDel="00401FB4">
          <w:rPr>
            <w:color w:val="000000"/>
            <w:sz w:val="23"/>
            <w:szCs w:val="23"/>
          </w:rPr>
          <w:delText>18</w:delText>
        </w:r>
      </w:del>
      <w:r>
        <w:rPr>
          <w:color w:val="000000"/>
          <w:sz w:val="23"/>
          <w:szCs w:val="23"/>
        </w:rPr>
        <w:t xml:space="preserve">, </w:t>
      </w:r>
      <w:r>
        <w:t>по месту нахождения Заказчика.</w:t>
      </w:r>
    </w:p>
    <w:p w14:paraId="73BE236F" w14:textId="77777777" w:rsidR="005A6A4C" w:rsidRDefault="00D322BB">
      <w:pPr>
        <w:tabs>
          <w:tab w:val="left" w:pos="0"/>
        </w:tabs>
        <w:ind w:firstLine="567"/>
        <w:jc w:val="both"/>
        <w:rPr>
          <w:bCs/>
          <w:sz w:val="23"/>
          <w:szCs w:val="23"/>
        </w:rPr>
      </w:pPr>
      <w:r>
        <w:rPr>
          <w:b/>
          <w:bCs/>
        </w:rPr>
        <w:t>6. Срок оказания услуг:</w:t>
      </w:r>
      <w:r>
        <w:rPr>
          <w:lang w:eastAsia="ar-SA"/>
        </w:rPr>
        <w:t xml:space="preserve"> </w:t>
      </w:r>
      <w:proofErr w:type="gramStart"/>
      <w:r>
        <w:rPr>
          <w:lang w:eastAsia="ar-SA"/>
        </w:rPr>
        <w:t>В</w:t>
      </w:r>
      <w:proofErr w:type="gramEnd"/>
      <w:r>
        <w:rPr>
          <w:lang w:eastAsia="ar-SA"/>
        </w:rPr>
        <w:t xml:space="preserve"> течение 2 рабочих дней с даты заключения контракта, а в части исполнения обязательств по оплате – до полного исполнения Сторонами своих обязательств по Контракту.</w:t>
      </w:r>
      <w:bookmarkStart w:id="7" w:name="_GoBack"/>
      <w:bookmarkEnd w:id="7"/>
    </w:p>
    <w:p w14:paraId="60625BEC" w14:textId="0F668C5E" w:rsidR="005A6A4C" w:rsidRDefault="00D322BB">
      <w:pPr>
        <w:ind w:firstLine="567"/>
        <w:jc w:val="both"/>
        <w:rPr>
          <w:bCs/>
          <w:sz w:val="23"/>
          <w:szCs w:val="23"/>
        </w:rPr>
      </w:pPr>
      <w:r>
        <w:rPr>
          <w:b/>
          <w:bCs/>
          <w:sz w:val="23"/>
          <w:szCs w:val="23"/>
        </w:rPr>
        <w:t>7. Обоснование начальной (максимальной) цены контракта</w:t>
      </w:r>
      <w:r>
        <w:rPr>
          <w:bCs/>
          <w:sz w:val="23"/>
          <w:szCs w:val="23"/>
        </w:rPr>
        <w:t xml:space="preserve">: Начальная максимальная цена контракта определена тарифным методом в соответствии с предельными размерами базовых ставок страховых тарифов и коэффициентами страховых тарифов, требованиями к структуре страховых тарифов,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средств, установленных </w:t>
      </w:r>
      <w:ins w:id="8" w:author="Анна Пюнненен" w:date="2026-09-16T12:20:00Z">
        <w:r w:rsidR="001F436A" w:rsidRPr="001F436A">
          <w:rPr>
            <w:bCs/>
            <w:sz w:val="23"/>
            <w:szCs w:val="23"/>
          </w:rPr>
          <w:t>Указанием Банка России от 09.10.2025 N 7204-У  "О страховых тарифах по обязательному страхованию гражданской ответственности владельцев транспортных средств"</w:t>
        </w:r>
        <w:r w:rsidR="001F436A">
          <w:rPr>
            <w:bCs/>
            <w:sz w:val="23"/>
            <w:szCs w:val="23"/>
          </w:rPr>
          <w:t xml:space="preserve"> </w:t>
        </w:r>
      </w:ins>
      <w:del w:id="9" w:author="Анна Пюнненен" w:date="2026-09-16T12:20:00Z">
        <w:r w:rsidDel="001F436A">
          <w:rPr>
            <w:bCs/>
            <w:sz w:val="23"/>
            <w:szCs w:val="23"/>
          </w:rPr>
          <w:delText xml:space="preserve">Указанием Банка России от 08.12.2021 года № 6007-У "О страховых тарифах по обязательному страхованию гражданской ответственности владельцев транспортных средств" </w:delText>
        </w:r>
      </w:del>
      <w:del w:id="10" w:author="Дарья С. Олесик" w:date="2026-09-16T15:00:00Z">
        <w:r w:rsidDel="00750DAE">
          <w:rPr>
            <w:bCs/>
            <w:sz w:val="23"/>
            <w:szCs w:val="23"/>
          </w:rPr>
          <w:delText xml:space="preserve">с изменениями утвержденными Указанием Банка России от 28.07.2022 № 6209-У </w:delText>
        </w:r>
      </w:del>
      <w:r>
        <w:rPr>
          <w:bCs/>
          <w:sz w:val="23"/>
          <w:szCs w:val="23"/>
        </w:rPr>
        <w:t>и включающая в себя стоимость услуг, налоги, другие обязательные платежи и расходы, связанные с исполнением Контракта.</w:t>
      </w:r>
    </w:p>
    <w:p w14:paraId="386D5DA7" w14:textId="77777777" w:rsidR="005A6A4C" w:rsidRDefault="00D322BB">
      <w:pPr>
        <w:ind w:firstLine="567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Максимальное значение цены контракта и формула цены контракта установлены в соответствии с частью 2 статьи 34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от 05.04.2013 № 44-ФЗ) и Постановлением Правительства РФ от 13.01.2014 № 19 «Об установлении случаев, в которых при заключении контракта указываются формула цены и максимальное значение цены контракта».</w:t>
      </w:r>
    </w:p>
    <w:p w14:paraId="56AE9F3E" w14:textId="77777777" w:rsidR="005A6A4C" w:rsidRDefault="00D322BB">
      <w:pPr>
        <w:ind w:firstLine="567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 xml:space="preserve">Цена Контракта определяется по формуле: </w:t>
      </w:r>
    </w:p>
    <w:p w14:paraId="041FE39F" w14:textId="77777777" w:rsidR="005A6A4C" w:rsidRDefault="00D322BB">
      <w:pPr>
        <w:ind w:firstLine="567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Т = ТБ x КТ x КБМ x КВС x КО x КМ x КС, где</w:t>
      </w:r>
    </w:p>
    <w:p w14:paraId="566BF2EC" w14:textId="77777777" w:rsidR="005A6A4C" w:rsidRDefault="00D322BB">
      <w:pPr>
        <w:ind w:firstLine="567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ТБ - Базовая ставка страхового тарифа (рублей);</w:t>
      </w:r>
    </w:p>
    <w:p w14:paraId="06532F5D" w14:textId="77777777" w:rsidR="005A6A4C" w:rsidRDefault="00D322BB">
      <w:pPr>
        <w:ind w:firstLine="567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КТ- Коэффициент страховых тарифов в зависимости от территории преимущественного использования транспортного средства;</w:t>
      </w:r>
    </w:p>
    <w:p w14:paraId="404CBE47" w14:textId="77777777" w:rsidR="005A6A4C" w:rsidRDefault="00D322BB">
      <w:pPr>
        <w:ind w:firstLine="567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lastRenderedPageBreak/>
        <w:t>КБМ – Коэффициент бонус-малус, который определяется в зависимости от количества произведенных страховщиками страховых возмещений при осуществлении обязательного страхования в период с 12 декабря предыдущего года по 11 декабря, следующего за ним года;</w:t>
      </w:r>
    </w:p>
    <w:p w14:paraId="5B2C8C2C" w14:textId="77777777" w:rsidR="005A6A4C" w:rsidRDefault="00D322BB">
      <w:pPr>
        <w:ind w:firstLine="567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КВС - Коэффициент КВС применяется для расчета страховой премии при заключении (изменении) договора обязательного страхования, предусматривающего ограничение количества лиц, допущенных к управлению транспортным средством, и управление этим транспортным средством только указанными страхователем водителями.</w:t>
      </w:r>
    </w:p>
    <w:p w14:paraId="570A60C7" w14:textId="77777777" w:rsidR="005A6A4C" w:rsidRDefault="00D322BB">
      <w:pPr>
        <w:ind w:firstLine="567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КО – Коэффициент страховых тарифов в зависимости от отсутствия в договоре обязательного страхования условия, предусматривающего управление транспортным средством только указанными страхователем водителями;</w:t>
      </w:r>
    </w:p>
    <w:p w14:paraId="442FA89B" w14:textId="77777777" w:rsidR="005A6A4C" w:rsidRDefault="00D322BB">
      <w:pPr>
        <w:ind w:firstLine="567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КМ - Коэффициент страховых тарифов в зависимости от технических характеристик (мощности двигателя) транспортного средства;</w:t>
      </w:r>
    </w:p>
    <w:p w14:paraId="736414E0" w14:textId="77777777" w:rsidR="005A6A4C" w:rsidRDefault="00D322BB">
      <w:pPr>
        <w:ind w:firstLine="567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КС - Коэффициент страховых тарифов в зависимости от сезонного и иного временного использования транспортного средства.</w:t>
      </w:r>
    </w:p>
    <w:p w14:paraId="6181DC05" w14:textId="77777777" w:rsidR="005A6A4C" w:rsidRDefault="005A6A4C">
      <w:pPr>
        <w:ind w:firstLine="567"/>
        <w:jc w:val="both"/>
        <w:rPr>
          <w:sz w:val="23"/>
          <w:szCs w:val="23"/>
        </w:rPr>
      </w:pPr>
    </w:p>
    <w:p w14:paraId="4DE29564" w14:textId="77777777" w:rsidR="005A6A4C" w:rsidRDefault="00D322BB">
      <w:pPr>
        <w:ind w:firstLine="567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8.</w:t>
      </w:r>
      <w:r>
        <w:rPr>
          <w:bCs/>
          <w:sz w:val="23"/>
          <w:szCs w:val="23"/>
        </w:rPr>
        <w:t xml:space="preserve"> </w:t>
      </w:r>
      <w:r>
        <w:rPr>
          <w:b/>
          <w:sz w:val="23"/>
          <w:szCs w:val="23"/>
        </w:rPr>
        <w:t xml:space="preserve">Порядок формирования цены контракта: </w:t>
      </w:r>
      <w:proofErr w:type="gramStart"/>
      <w:r>
        <w:rPr>
          <w:bCs/>
        </w:rPr>
        <w:t>В</w:t>
      </w:r>
      <w:proofErr w:type="gramEnd"/>
      <w:r>
        <w:rPr>
          <w:bCs/>
        </w:rPr>
        <w:t xml:space="preserve"> цену Контракта включены все расходы и издержки Исполнителя, связанные с выполнением им принятых на себя по Контракту обязательств</w:t>
      </w:r>
    </w:p>
    <w:p w14:paraId="0889F48C" w14:textId="77777777" w:rsidR="005A6A4C" w:rsidRDefault="00D322BB">
      <w:pPr>
        <w:widowControl w:val="0"/>
        <w:ind w:firstLine="567"/>
        <w:jc w:val="both"/>
      </w:pPr>
      <w:r>
        <w:rPr>
          <w:b/>
          <w:sz w:val="23"/>
          <w:szCs w:val="23"/>
        </w:rPr>
        <w:t>9.</w:t>
      </w:r>
      <w:r>
        <w:rPr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Порядок оплаты</w:t>
      </w:r>
      <w:r>
        <w:rPr>
          <w:b/>
          <w:sz w:val="23"/>
          <w:szCs w:val="23"/>
        </w:rPr>
        <w:t>:</w:t>
      </w:r>
      <w:r>
        <w:rPr>
          <w:bCs/>
          <w:sz w:val="23"/>
          <w:szCs w:val="23"/>
        </w:rPr>
        <w:t xml:space="preserve"> </w:t>
      </w:r>
      <w:r>
        <w:rPr>
          <w:bCs/>
        </w:rPr>
        <w:t xml:space="preserve">Безналичный расчет. Оплата осуществляется за оказанные в полном объеме Услугу – оформление полиса ОСАГО (при условии, что Услуга оказана надлежащего качества, в установленные сроки), в течение </w:t>
      </w:r>
      <w:r>
        <w:t>не более чем</w:t>
      </w:r>
      <w:r>
        <w:rPr>
          <w:b/>
          <w:bCs/>
        </w:rPr>
        <w:t xml:space="preserve"> 7 рабочих дней</w:t>
      </w:r>
      <w:r>
        <w:rPr>
          <w:bCs/>
        </w:rPr>
        <w:t xml:space="preserve"> после </w:t>
      </w:r>
      <w:bookmarkStart w:id="11" w:name="P1475"/>
      <w:bookmarkEnd w:id="11"/>
      <w:r>
        <w:t>подписания Заказчиком акта о приемке. Акт о приемке подписывается после получения полиса. Аванс не предусмотрен.</w:t>
      </w:r>
    </w:p>
    <w:p w14:paraId="2F7762D2" w14:textId="77777777" w:rsidR="005A6A4C" w:rsidRDefault="00D322BB">
      <w:pPr>
        <w:pStyle w:val="ad"/>
        <w:tabs>
          <w:tab w:val="left" w:pos="142"/>
        </w:tabs>
        <w:ind w:left="0" w:firstLine="567"/>
        <w:jc w:val="both"/>
        <w:rPr>
          <w:bCs/>
          <w:sz w:val="23"/>
          <w:szCs w:val="23"/>
        </w:rPr>
      </w:pPr>
      <w:r>
        <w:rPr>
          <w:b/>
          <w:bCs/>
          <w:sz w:val="23"/>
          <w:szCs w:val="23"/>
        </w:rPr>
        <w:t>10. Источник финансирования Заказчика</w:t>
      </w:r>
      <w:r>
        <w:rPr>
          <w:bCs/>
          <w:sz w:val="23"/>
          <w:szCs w:val="23"/>
        </w:rPr>
        <w:t xml:space="preserve">: </w:t>
      </w:r>
      <w:r>
        <w:rPr>
          <w:color w:val="000000"/>
          <w:sz w:val="23"/>
          <w:szCs w:val="23"/>
        </w:rPr>
        <w:t>Средства бюджетных учреждений</w:t>
      </w:r>
      <w:r>
        <w:rPr>
          <w:bCs/>
          <w:sz w:val="23"/>
          <w:szCs w:val="23"/>
        </w:rPr>
        <w:t>.</w:t>
      </w:r>
    </w:p>
    <w:p w14:paraId="1216E277" w14:textId="77777777" w:rsidR="005A6A4C" w:rsidRDefault="005A6A4C">
      <w:pPr>
        <w:pStyle w:val="ad"/>
        <w:tabs>
          <w:tab w:val="left" w:pos="142"/>
        </w:tabs>
        <w:ind w:left="0" w:firstLine="567"/>
        <w:jc w:val="both"/>
        <w:rPr>
          <w:bCs/>
          <w:sz w:val="23"/>
          <w:szCs w:val="23"/>
        </w:rPr>
      </w:pPr>
    </w:p>
    <w:p w14:paraId="12FAB059" w14:textId="77777777" w:rsidR="005A6A4C" w:rsidRDefault="005A6A4C">
      <w:pPr>
        <w:pStyle w:val="ad"/>
        <w:tabs>
          <w:tab w:val="left" w:pos="142"/>
        </w:tabs>
        <w:ind w:left="0" w:firstLine="567"/>
        <w:jc w:val="both"/>
        <w:rPr>
          <w:bCs/>
          <w:sz w:val="23"/>
          <w:szCs w:val="23"/>
        </w:rPr>
      </w:pPr>
    </w:p>
    <w:p w14:paraId="364BF3E4" w14:textId="54E7F3F3" w:rsidR="005A6A4C" w:rsidDel="008D3D31" w:rsidRDefault="00D322BB">
      <w:pPr>
        <w:pStyle w:val="ad"/>
        <w:tabs>
          <w:tab w:val="left" w:pos="142"/>
        </w:tabs>
        <w:ind w:left="0"/>
        <w:jc w:val="both"/>
        <w:rPr>
          <w:del w:id="12" w:author="User" w:date="2026-09-17T09:54:00Z"/>
          <w:bCs/>
          <w:sz w:val="23"/>
          <w:szCs w:val="23"/>
        </w:rPr>
      </w:pPr>
      <w:del w:id="13" w:author="User" w:date="2026-09-17T09:54:00Z">
        <w:r w:rsidDel="008D3D31">
          <w:rPr>
            <w:sz w:val="23"/>
            <w:szCs w:val="23"/>
          </w:rPr>
          <w:delText>Специалист по закупкам                                                                                    Е.Н. Миронова</w:delText>
        </w:r>
      </w:del>
    </w:p>
    <w:p w14:paraId="1AD83617" w14:textId="77777777" w:rsidR="005A6A4C" w:rsidRDefault="005A6A4C">
      <w:pPr>
        <w:widowControl w:val="0"/>
        <w:ind w:firstLine="720"/>
        <w:jc w:val="both"/>
        <w:rPr>
          <w:b/>
        </w:rPr>
      </w:pPr>
    </w:p>
    <w:p w14:paraId="739FD609" w14:textId="77777777" w:rsidR="005A6A4C" w:rsidRDefault="005A6A4C">
      <w:pPr>
        <w:widowControl w:val="0"/>
        <w:ind w:firstLine="720"/>
        <w:jc w:val="both"/>
        <w:rPr>
          <w:b/>
        </w:rPr>
      </w:pPr>
    </w:p>
    <w:sectPr w:rsidR="005A6A4C" w:rsidSect="005A6A4C">
      <w:pgSz w:w="11906" w:h="16838"/>
      <w:pgMar w:top="567" w:right="567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Droid Sans Arabic">
    <w:altName w:val="Segoe UI"/>
    <w:charset w:val="00"/>
    <w:family w:val="roman"/>
    <w:pitch w:val="default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Droid Sans Fallback">
    <w:charset w:val="00"/>
    <w:family w:val="roman"/>
    <w:pitch w:val="default"/>
  </w:font>
  <w:font w:name="Droid Sans Devanagari">
    <w:altName w:val="Segoe UI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  <w15:person w15:author="Анна Пюнненен">
    <w15:presenceInfo w15:providerId="AD" w15:userId="S-1-5-21-547180625-3485544866-2227093251-9719"/>
  </w15:person>
  <w15:person w15:author="Дарья С. Олесик">
    <w15:presenceInfo w15:providerId="None" w15:userId="Дарья С. Олесик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77E"/>
    <w:rsid w:val="001C3797"/>
    <w:rsid w:val="001F436A"/>
    <w:rsid w:val="00401FB4"/>
    <w:rsid w:val="00562EEB"/>
    <w:rsid w:val="005A6A4C"/>
    <w:rsid w:val="00750DAE"/>
    <w:rsid w:val="007E177E"/>
    <w:rsid w:val="008D3D31"/>
    <w:rsid w:val="009469A3"/>
    <w:rsid w:val="00AB5D75"/>
    <w:rsid w:val="00B96FCA"/>
    <w:rsid w:val="00C20699"/>
    <w:rsid w:val="00D322BB"/>
    <w:rsid w:val="00E364C5"/>
    <w:rsid w:val="00EE15D3"/>
    <w:rsid w:val="4B453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A0BB26"/>
  <w15:docId w15:val="{614C2FA4-2626-4855-8DD1-1D8B7881E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nhideWhenUsed="1" w:qFormat="1"/>
    <w:lsdException w:name="index heading" w:uiPriority="0" w:qFormat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A4C"/>
    <w:pPr>
      <w:suppressAutoHyphens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0"/>
    <w:next w:val="a1"/>
    <w:qFormat/>
    <w:rsid w:val="005A6A4C"/>
    <w:pPr>
      <w:outlineLvl w:val="0"/>
    </w:pPr>
    <w:rPr>
      <w:rFonts w:ascii="Liberation Serif" w:eastAsia="DejaVu Sans" w:hAnsi="Liberation Serif" w:cs="Droid Sans Arabic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0">
    <w:name w:val="Title"/>
    <w:basedOn w:val="a"/>
    <w:next w:val="a1"/>
    <w:qFormat/>
    <w:rsid w:val="005A6A4C"/>
    <w:pPr>
      <w:keepNext/>
      <w:spacing w:before="240" w:after="120"/>
    </w:pPr>
    <w:rPr>
      <w:rFonts w:ascii="Liberation Sans" w:eastAsia="Droid Sans Fallback" w:hAnsi="Liberation Sans" w:cs="Droid Sans Devanagari"/>
      <w:sz w:val="28"/>
      <w:szCs w:val="28"/>
    </w:rPr>
  </w:style>
  <w:style w:type="paragraph" w:styleId="a1">
    <w:name w:val="Body Text"/>
    <w:basedOn w:val="a"/>
    <w:rsid w:val="005A6A4C"/>
    <w:pPr>
      <w:spacing w:after="140" w:line="276" w:lineRule="auto"/>
    </w:pPr>
  </w:style>
  <w:style w:type="paragraph" w:styleId="a5">
    <w:name w:val="caption"/>
    <w:basedOn w:val="a"/>
    <w:qFormat/>
    <w:rsid w:val="005A6A4C"/>
    <w:pPr>
      <w:suppressLineNumbers/>
      <w:spacing w:before="120" w:after="120"/>
    </w:pPr>
    <w:rPr>
      <w:rFonts w:cs="Droid Sans Devanagari"/>
      <w:i/>
      <w:iCs/>
    </w:rPr>
  </w:style>
  <w:style w:type="paragraph" w:styleId="a6">
    <w:name w:val="header"/>
    <w:basedOn w:val="a"/>
    <w:link w:val="a7"/>
    <w:rsid w:val="005A6A4C"/>
    <w:pPr>
      <w:tabs>
        <w:tab w:val="center" w:pos="4677"/>
        <w:tab w:val="right" w:pos="9355"/>
      </w:tabs>
    </w:pPr>
    <w:rPr>
      <w:lang w:val="zh-CN" w:eastAsia="zh-CN"/>
    </w:rPr>
  </w:style>
  <w:style w:type="paragraph" w:styleId="a8">
    <w:name w:val="index heading"/>
    <w:basedOn w:val="a"/>
    <w:qFormat/>
    <w:rsid w:val="005A6A4C"/>
    <w:pPr>
      <w:suppressLineNumbers/>
    </w:pPr>
    <w:rPr>
      <w:rFonts w:cs="Droid Sans Devanagari"/>
    </w:rPr>
  </w:style>
  <w:style w:type="paragraph" w:styleId="a9">
    <w:name w:val="footer"/>
    <w:basedOn w:val="a"/>
    <w:link w:val="aa"/>
    <w:uiPriority w:val="99"/>
    <w:unhideWhenUsed/>
    <w:qFormat/>
    <w:rsid w:val="005A6A4C"/>
    <w:pPr>
      <w:tabs>
        <w:tab w:val="center" w:pos="4677"/>
        <w:tab w:val="right" w:pos="9355"/>
      </w:tabs>
    </w:pPr>
  </w:style>
  <w:style w:type="paragraph" w:styleId="ab">
    <w:name w:val="List"/>
    <w:basedOn w:val="a1"/>
    <w:rsid w:val="005A6A4C"/>
    <w:rPr>
      <w:rFonts w:cs="Droid Sans Devanagari"/>
    </w:rPr>
  </w:style>
  <w:style w:type="character" w:customStyle="1" w:styleId="a7">
    <w:name w:val="Верхний колонтитул Знак"/>
    <w:basedOn w:val="a2"/>
    <w:link w:val="a6"/>
    <w:qFormat/>
    <w:rsid w:val="005A6A4C"/>
    <w:rPr>
      <w:rFonts w:ascii="Times New Roman" w:eastAsia="Times New Roman" w:hAnsi="Times New Roman" w:cs="Times New Roman"/>
      <w:sz w:val="24"/>
      <w:szCs w:val="24"/>
      <w:lang w:val="zh-CN" w:eastAsia="zh-CN"/>
    </w:rPr>
  </w:style>
  <w:style w:type="character" w:customStyle="1" w:styleId="ac">
    <w:name w:val="Абзац списка Знак"/>
    <w:link w:val="ad"/>
    <w:uiPriority w:val="34"/>
    <w:qFormat/>
    <w:locked/>
    <w:rsid w:val="005A6A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link w:val="ac"/>
    <w:uiPriority w:val="34"/>
    <w:qFormat/>
    <w:rsid w:val="005A6A4C"/>
    <w:pPr>
      <w:ind w:left="720"/>
      <w:contextualSpacing/>
    </w:pPr>
  </w:style>
  <w:style w:type="character" w:customStyle="1" w:styleId="aa">
    <w:name w:val="Нижний колонтитул Знак"/>
    <w:basedOn w:val="a2"/>
    <w:link w:val="a9"/>
    <w:uiPriority w:val="99"/>
    <w:qFormat/>
    <w:rsid w:val="005A6A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rdmaininfocontent2">
    <w:name w:val="cardmaininfo__content2"/>
    <w:basedOn w:val="a2"/>
    <w:qFormat/>
    <w:rsid w:val="005A6A4C"/>
  </w:style>
  <w:style w:type="character" w:customStyle="1" w:styleId="sectioninfo2">
    <w:name w:val="section__info2"/>
    <w:qFormat/>
    <w:rsid w:val="005A6A4C"/>
    <w:rPr>
      <w:sz w:val="24"/>
      <w:szCs w:val="24"/>
    </w:rPr>
  </w:style>
  <w:style w:type="character" w:customStyle="1" w:styleId="ConsPlusNormal">
    <w:name w:val="ConsPlusNormal Знак"/>
    <w:link w:val="ConsPlusNormal0"/>
    <w:uiPriority w:val="99"/>
    <w:qFormat/>
    <w:locked/>
    <w:rsid w:val="005A6A4C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qFormat/>
    <w:rsid w:val="005A6A4C"/>
    <w:pPr>
      <w:widowControl w:val="0"/>
      <w:suppressAutoHyphens/>
      <w:ind w:firstLine="720"/>
    </w:pPr>
    <w:rPr>
      <w:rFonts w:ascii="Arial" w:eastAsia="Times New Roman" w:hAnsi="Arial" w:cs="Times New Roman"/>
    </w:rPr>
  </w:style>
  <w:style w:type="character" w:customStyle="1" w:styleId="-">
    <w:name w:val="Интернет-ссылка"/>
    <w:basedOn w:val="a2"/>
    <w:uiPriority w:val="99"/>
    <w:unhideWhenUsed/>
    <w:rsid w:val="005A6A4C"/>
    <w:rPr>
      <w:color w:val="0563C1" w:themeColor="hyperlink"/>
      <w:u w:val="single"/>
    </w:rPr>
  </w:style>
  <w:style w:type="character" w:customStyle="1" w:styleId="b-col">
    <w:name w:val="b-col"/>
    <w:basedOn w:val="a2"/>
    <w:qFormat/>
    <w:rsid w:val="005A6A4C"/>
  </w:style>
  <w:style w:type="paragraph" w:customStyle="1" w:styleId="ae">
    <w:name w:val="Колонтитул"/>
    <w:basedOn w:val="a"/>
    <w:qFormat/>
    <w:rsid w:val="005A6A4C"/>
  </w:style>
  <w:style w:type="paragraph" w:customStyle="1" w:styleId="af">
    <w:name w:val="Нормальный (таблица)"/>
    <w:basedOn w:val="a"/>
    <w:next w:val="a"/>
    <w:uiPriority w:val="99"/>
    <w:qFormat/>
    <w:rsid w:val="005A6A4C"/>
    <w:pPr>
      <w:widowControl w:val="0"/>
      <w:jc w:val="both"/>
    </w:pPr>
    <w:rPr>
      <w:rFonts w:ascii="Arial" w:eastAsiaTheme="minorEastAsia" w:hAnsi="Arial" w:cs="Arial"/>
    </w:rPr>
  </w:style>
  <w:style w:type="paragraph" w:customStyle="1" w:styleId="af0">
    <w:name w:val="Содержимое таблицы"/>
    <w:basedOn w:val="a"/>
    <w:qFormat/>
    <w:rsid w:val="005A6A4C"/>
    <w:pPr>
      <w:widowControl w:val="0"/>
      <w:suppressLineNumbers/>
    </w:pPr>
  </w:style>
  <w:style w:type="paragraph" w:customStyle="1" w:styleId="af1">
    <w:name w:val="Заголовок таблицы"/>
    <w:basedOn w:val="af0"/>
    <w:qFormat/>
    <w:rsid w:val="005A6A4C"/>
    <w:pPr>
      <w:jc w:val="center"/>
    </w:pPr>
    <w:rPr>
      <w:b/>
      <w:bCs/>
    </w:rPr>
  </w:style>
  <w:style w:type="paragraph" w:styleId="af2">
    <w:name w:val="Revision"/>
    <w:hidden/>
    <w:uiPriority w:val="99"/>
    <w:unhideWhenUsed/>
    <w:rsid w:val="001F436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815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Привалов Станислав Эдуардович (ТУ в Нижегородской области)</dc:creator>
  <cp:lastModifiedBy>User</cp:lastModifiedBy>
  <cp:revision>3</cp:revision>
  <dcterms:created xsi:type="dcterms:W3CDTF">2026-09-16T12:00:00Z</dcterms:created>
  <dcterms:modified xsi:type="dcterms:W3CDTF">2026-09-17T07:17:00Z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eyJoZGlkIjoiN2I0MGY4OTNiMGYxMzgwNjJlNWM5MWQwODQyYTg0N2EiLCJ1c2VySWQiOiI4NDI0MDM3MDkyNjAifQ==</vt:lpwstr>
  </property>
  <property fmtid="{D5CDD505-2E9C-101B-9397-08002B2CF9AE}" pid="3" name="KSOProductBuildVer">
    <vt:lpwstr>1049-12.1.0.28485</vt:lpwstr>
  </property>
  <property fmtid="{D5CDD505-2E9C-101B-9397-08002B2CF9AE}" pid="4" name="ICV">
    <vt:lpwstr>45F40933376249E7AF95C69441FDD1B0_12</vt:lpwstr>
  </property>
</Properties>
</file>