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4B95" w14:textId="77777777" w:rsidR="00477F4C" w:rsidRDefault="00477F4C">
      <w:pPr>
        <w:jc w:val="center"/>
        <w:rPr>
          <w:b/>
          <w:bCs/>
          <w:lang w:val="en-US" w:eastAsia="en-US"/>
        </w:rPr>
      </w:pPr>
    </w:p>
    <w:p w14:paraId="2C047A4F" w14:textId="77777777" w:rsidR="00AF5032" w:rsidRPr="00722FD0" w:rsidRDefault="008F2DF4">
      <w:pPr>
        <w:jc w:val="center"/>
        <w:rPr>
          <w:b/>
          <w:bCs/>
          <w:lang w:eastAsia="en-US"/>
        </w:rPr>
      </w:pPr>
      <w:r w:rsidRPr="00855C58">
        <w:rPr>
          <w:b/>
          <w:bCs/>
          <w:lang w:eastAsia="en-US"/>
        </w:rPr>
        <w:t>МУНИЦИПАЛЬНЫЙ КОНТРАКТ № _____</w:t>
      </w:r>
    </w:p>
    <w:p w14:paraId="42D4E0D2" w14:textId="77777777" w:rsidR="00722FD0" w:rsidRPr="00FF2C6E" w:rsidRDefault="008308B9" w:rsidP="00722FD0">
      <w:pPr>
        <w:widowControl w:val="0"/>
        <w:ind w:firstLine="708"/>
        <w:jc w:val="center"/>
      </w:pPr>
      <w:r>
        <w:t>п</w:t>
      </w:r>
      <w:r w:rsidR="00722FD0">
        <w:t>о к</w:t>
      </w:r>
      <w:r w:rsidR="00722FD0" w:rsidRPr="00372B37">
        <w:t>орректировк</w:t>
      </w:r>
      <w:r w:rsidR="00722FD0">
        <w:t>е</w:t>
      </w:r>
      <w:r w:rsidR="00722FD0" w:rsidRPr="00372B37">
        <w:t xml:space="preserve"> проектной документации по объекту:</w:t>
      </w:r>
      <w:r w:rsidR="00722FD0">
        <w:t xml:space="preserve"> </w:t>
      </w:r>
      <w:r w:rsidR="00722FD0" w:rsidRPr="00372B37">
        <w:t xml:space="preserve">«Строительство Физкультурно-оздоровительного комплекса в д. </w:t>
      </w:r>
      <w:proofErr w:type="spellStart"/>
      <w:r w:rsidR="00722FD0" w:rsidRPr="00372B37">
        <w:t>Гостилицы</w:t>
      </w:r>
      <w:proofErr w:type="spellEnd"/>
      <w:r w:rsidR="00722FD0" w:rsidRPr="00372B37">
        <w:t xml:space="preserve"> по адресу: Ленинградская область, Ломоносовский муниципальный район, </w:t>
      </w:r>
      <w:proofErr w:type="spellStart"/>
      <w:r w:rsidR="00722FD0" w:rsidRPr="00372B37">
        <w:t>Гостилицкое</w:t>
      </w:r>
      <w:proofErr w:type="spellEnd"/>
      <w:r w:rsidR="00722FD0" w:rsidRPr="00372B37">
        <w:t xml:space="preserve"> сельское поселение, </w:t>
      </w:r>
    </w:p>
    <w:p w14:paraId="7BC1B3FF" w14:textId="77777777" w:rsidR="00722FD0" w:rsidRPr="00372B37" w:rsidRDefault="00722FD0" w:rsidP="00722FD0">
      <w:pPr>
        <w:widowControl w:val="0"/>
        <w:ind w:firstLine="708"/>
        <w:jc w:val="center"/>
      </w:pPr>
      <w:r w:rsidRPr="00372B37">
        <w:t xml:space="preserve">д. </w:t>
      </w:r>
      <w:proofErr w:type="spellStart"/>
      <w:r w:rsidRPr="00372B37">
        <w:t>Гостилицы</w:t>
      </w:r>
      <w:proofErr w:type="spellEnd"/>
      <w:r w:rsidRPr="00372B37">
        <w:t>, ул. Школьная, участок 17»</w:t>
      </w:r>
    </w:p>
    <w:p w14:paraId="51234A6D" w14:textId="77777777" w:rsidR="00722FD0" w:rsidRPr="006B65F6" w:rsidRDefault="00722FD0" w:rsidP="00722FD0">
      <w:pPr>
        <w:jc w:val="both"/>
        <w:rPr>
          <w:b/>
        </w:rPr>
      </w:pPr>
    </w:p>
    <w:tbl>
      <w:tblPr>
        <w:tblStyle w:val="af2"/>
        <w:tblW w:w="5000" w:type="pct"/>
        <w:tblCellMar>
          <w:left w:w="118" w:type="dxa"/>
        </w:tblCellMar>
        <w:tblLook w:val="04A0" w:firstRow="1" w:lastRow="0" w:firstColumn="1" w:lastColumn="0" w:noHBand="0" w:noVBand="1"/>
      </w:tblPr>
      <w:tblGrid>
        <w:gridCol w:w="4936"/>
        <w:gridCol w:w="4987"/>
      </w:tblGrid>
      <w:tr w:rsidR="00AF5032" w:rsidRPr="00855C58" w14:paraId="18BD74C2" w14:textId="77777777" w:rsidTr="00722FD0">
        <w:tc>
          <w:tcPr>
            <w:tcW w:w="5049" w:type="dxa"/>
            <w:tcBorders>
              <w:top w:val="nil"/>
              <w:left w:val="nil"/>
              <w:bottom w:val="nil"/>
              <w:right w:val="nil"/>
            </w:tcBorders>
          </w:tcPr>
          <w:p w14:paraId="51EB1D20" w14:textId="77777777" w:rsidR="00AF5032" w:rsidRPr="00855C58" w:rsidRDefault="008F2DF4">
            <w:pPr>
              <w:suppressAutoHyphens/>
              <w:rPr>
                <w:rFonts w:eastAsia="Calibri"/>
                <w:lang w:eastAsia="ar-SA"/>
              </w:rPr>
            </w:pPr>
            <w:r w:rsidRPr="00855C58">
              <w:rPr>
                <w:rFonts w:eastAsia="Calibri"/>
                <w:lang w:eastAsia="ar-SA"/>
              </w:rPr>
              <w:t xml:space="preserve">г. </w:t>
            </w:r>
            <w:r w:rsidR="00D07AB6">
              <w:rPr>
                <w:rFonts w:eastAsia="Calibri"/>
                <w:lang w:eastAsia="ar-SA"/>
              </w:rPr>
              <w:t>Ломоносов</w:t>
            </w: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14:paraId="43C9332F" w14:textId="77777777" w:rsidR="00AF5032" w:rsidRPr="00855C58" w:rsidRDefault="008F2DF4" w:rsidP="007A72DB">
            <w:pPr>
              <w:tabs>
                <w:tab w:val="left" w:pos="7088"/>
              </w:tabs>
              <w:suppressAutoHyphens/>
              <w:jc w:val="right"/>
            </w:pPr>
            <w:r w:rsidRPr="00855C58">
              <w:rPr>
                <w:rFonts w:eastAsia="Calibri"/>
                <w:lang w:eastAsia="ar-SA"/>
              </w:rPr>
              <w:t>«__» __________ 20</w:t>
            </w:r>
            <w:r w:rsidR="00844747" w:rsidRPr="00855C58">
              <w:rPr>
                <w:rFonts w:eastAsia="Calibri"/>
                <w:lang w:eastAsia="ar-SA"/>
              </w:rPr>
              <w:t>2</w:t>
            </w:r>
            <w:r w:rsidR="00844747" w:rsidRPr="00855C58">
              <w:rPr>
                <w:rFonts w:eastAsia="Calibri"/>
                <w:lang w:val="en-US" w:eastAsia="ar-SA"/>
              </w:rPr>
              <w:t>____</w:t>
            </w:r>
            <w:r w:rsidRPr="00855C58">
              <w:rPr>
                <w:rFonts w:eastAsia="Calibri"/>
                <w:lang w:eastAsia="ar-SA"/>
              </w:rPr>
              <w:t>г.</w:t>
            </w:r>
          </w:p>
        </w:tc>
      </w:tr>
    </w:tbl>
    <w:p w14:paraId="3734F26C" w14:textId="77777777" w:rsidR="00AF5032" w:rsidRPr="00855C58" w:rsidRDefault="00AF5032">
      <w:pPr>
        <w:jc w:val="center"/>
      </w:pPr>
    </w:p>
    <w:p w14:paraId="0544D8B4" w14:textId="77777777" w:rsidR="00AF5032" w:rsidRPr="00AA4D6F" w:rsidRDefault="00D07AB6">
      <w:pPr>
        <w:tabs>
          <w:tab w:val="left" w:pos="1980"/>
        </w:tabs>
        <w:ind w:firstLine="851"/>
        <w:jc w:val="both"/>
      </w:pPr>
      <w:r w:rsidRPr="00AA4D6F">
        <w:t>Администрация Ломоносовского муниципального района Ленинградской области</w:t>
      </w:r>
      <w:r w:rsidR="008F2DF4" w:rsidRPr="00AA4D6F">
        <w:t xml:space="preserve">, именуемое в дальнейшем «Заказчик», в лице </w:t>
      </w:r>
      <w:r w:rsidR="009A2655" w:rsidRPr="00AA4D6F">
        <w:t>первого заместителя</w:t>
      </w:r>
      <w:r w:rsidRPr="00AA4D6F">
        <w:t xml:space="preserve"> главы администрации  </w:t>
      </w:r>
      <w:proofErr w:type="spellStart"/>
      <w:r w:rsidRPr="00AA4D6F">
        <w:t>Дерендяева</w:t>
      </w:r>
      <w:proofErr w:type="spellEnd"/>
      <w:r w:rsidR="009A2655" w:rsidRPr="00AA4D6F">
        <w:t xml:space="preserve"> Романа Олеговича</w:t>
      </w:r>
      <w:r w:rsidR="008F2DF4" w:rsidRPr="00AA4D6F">
        <w:t xml:space="preserve">, </w:t>
      </w:r>
      <w:r w:rsidR="00AA4D6F" w:rsidRPr="00AA4D6F">
        <w:rPr>
          <w:rFonts w:eastAsia="Calibri"/>
        </w:rPr>
        <w:t xml:space="preserve">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</w:t>
      </w:r>
      <w:r w:rsidR="00722FD0" w:rsidRPr="000C4B44">
        <w:t>12.01.2026 г №5</w:t>
      </w:r>
      <w:r w:rsidR="008F2DF4" w:rsidRPr="00AA4D6F">
        <w:t xml:space="preserve">, с одной стороны, и </w:t>
      </w:r>
    </w:p>
    <w:p w14:paraId="3D3A1F19" w14:textId="77777777" w:rsidR="00AF5032" w:rsidRPr="00AA7CE0" w:rsidRDefault="008F2DF4">
      <w:pPr>
        <w:tabs>
          <w:tab w:val="left" w:pos="1980"/>
        </w:tabs>
        <w:ind w:firstLine="851"/>
        <w:jc w:val="both"/>
      </w:pPr>
      <w:r w:rsidRPr="00AA7CE0">
        <w:t>______________________________, именуемое в дальнейшем</w:t>
      </w:r>
      <w:r w:rsidR="00722FD0">
        <w:t xml:space="preserve"> </w:t>
      </w:r>
      <w:r w:rsidRPr="00AA7CE0">
        <w:rPr>
          <w:color w:val="000000"/>
        </w:rPr>
        <w:t xml:space="preserve">«Подрядчик», в лице </w:t>
      </w:r>
      <w:r w:rsidRPr="00AA7CE0">
        <w:t>______________________</w:t>
      </w:r>
      <w:r w:rsidRPr="00AA7CE0">
        <w:rPr>
          <w:color w:val="000000"/>
        </w:rPr>
        <w:t xml:space="preserve">, действующего на основании </w:t>
      </w:r>
      <w:r w:rsidRPr="00AA7CE0">
        <w:t>______________________</w:t>
      </w:r>
      <w:r w:rsidRPr="00AA7CE0">
        <w:rPr>
          <w:color w:val="000000"/>
        </w:rPr>
        <w:t>, с другой стороны, вместе именуемые «Стороны» и каждый в отдельности «Сторона», с соблюдением требований Федерального закона от 05.04.2013 № 44</w:t>
      </w:r>
      <w:r w:rsidRPr="00AA7CE0">
        <w:rPr>
          <w:color w:val="000000"/>
        </w:rPr>
        <w:noBreakHyphen/>
        <w:t>ФЗ «О контрактной системе в сфере закупок товаров, работ, услуг для обеспечения государственных и муниципальных нужд» (</w:t>
      </w:r>
      <w:r w:rsidRPr="00AA7CE0">
        <w:t>далее – «Закон о контрактной системе»</w:t>
      </w:r>
      <w:r w:rsidRPr="00AA7CE0">
        <w:rPr>
          <w:color w:val="000000"/>
        </w:rPr>
        <w:t>)</w:t>
      </w:r>
      <w:r w:rsidRPr="00AA7CE0">
        <w:t xml:space="preserve">, </w:t>
      </w:r>
      <w:r w:rsidRPr="00AA7CE0">
        <w:rPr>
          <w:kern w:val="2"/>
        </w:rPr>
        <w:t>заключили настоящий муниципальный контракт (далее - «Контракт»), о нижеследующем:</w:t>
      </w:r>
    </w:p>
    <w:p w14:paraId="79C7D446" w14:textId="77777777" w:rsidR="00AF5032" w:rsidRPr="00AA7CE0" w:rsidRDefault="00AF5032">
      <w:pPr>
        <w:tabs>
          <w:tab w:val="left" w:pos="1980"/>
        </w:tabs>
        <w:ind w:firstLine="567"/>
        <w:jc w:val="both"/>
        <w:rPr>
          <w:kern w:val="2"/>
        </w:rPr>
      </w:pPr>
    </w:p>
    <w:p w14:paraId="02278B9A" w14:textId="77777777" w:rsidR="00AF5032" w:rsidRPr="00AA7CE0" w:rsidRDefault="008F2DF4">
      <w:pPr>
        <w:widowControl w:val="0"/>
        <w:numPr>
          <w:ilvl w:val="0"/>
          <w:numId w:val="1"/>
        </w:numPr>
        <w:suppressAutoHyphens/>
        <w:ind w:hanging="72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Предмет Контракта</w:t>
      </w:r>
    </w:p>
    <w:p w14:paraId="42234453" w14:textId="77777777" w:rsidR="00AF5032" w:rsidRPr="00AA7CE0" w:rsidRDefault="00AF5032">
      <w:pPr>
        <w:widowControl w:val="0"/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5E00F287" w14:textId="74E6521C" w:rsidR="00AF5032" w:rsidRPr="00380D4C" w:rsidRDefault="008F2DF4" w:rsidP="00F42332">
      <w:pPr>
        <w:numPr>
          <w:ilvl w:val="1"/>
          <w:numId w:val="1"/>
        </w:numPr>
        <w:suppressAutoHyphens/>
        <w:ind w:left="0" w:firstLine="567"/>
        <w:contextualSpacing/>
        <w:jc w:val="both"/>
        <w:rPr>
          <w:color w:val="auto"/>
        </w:rPr>
      </w:pPr>
      <w:r w:rsidRPr="00AA7CE0">
        <w:rPr>
          <w:rFonts w:eastAsia="Calibri"/>
          <w:iCs/>
          <w:lang w:eastAsia="en-US"/>
        </w:rPr>
        <w:t xml:space="preserve">Предметом </w:t>
      </w:r>
      <w:r w:rsidRPr="00AA7CE0">
        <w:rPr>
          <w:rFonts w:eastAsia="Calibri"/>
          <w:iCs/>
          <w:color w:val="auto"/>
          <w:lang w:eastAsia="en-US"/>
        </w:rPr>
        <w:t xml:space="preserve">Контракта является </w:t>
      </w:r>
      <w:r w:rsidR="00DE7A5E">
        <w:rPr>
          <w:rFonts w:eastAsia="Calibri"/>
          <w:iCs/>
          <w:color w:val="auto"/>
          <w:lang w:eastAsia="en-US"/>
        </w:rPr>
        <w:t xml:space="preserve">выполнение работ по корректировке проектной документации </w:t>
      </w:r>
      <w:r w:rsidR="00722FD0">
        <w:rPr>
          <w:rFonts w:eastAsia="Calibri"/>
          <w:iCs/>
          <w:color w:val="auto"/>
          <w:lang w:eastAsia="en-US"/>
        </w:rPr>
        <w:t xml:space="preserve">по  объекту: </w:t>
      </w:r>
      <w:r w:rsidR="00FF2C6E">
        <w:rPr>
          <w:rFonts w:eastAsia="Calibri"/>
          <w:iCs/>
          <w:color w:val="auto"/>
          <w:lang w:eastAsia="en-US"/>
        </w:rPr>
        <w:t>«</w:t>
      </w:r>
      <w:r w:rsidR="00722FD0">
        <w:rPr>
          <w:rFonts w:eastAsia="Calibri"/>
          <w:iCs/>
          <w:color w:val="auto"/>
          <w:lang w:eastAsia="en-US"/>
        </w:rPr>
        <w:t xml:space="preserve">Строительство Физкультурно-оздоровительного комплекса в д. </w:t>
      </w:r>
      <w:proofErr w:type="spellStart"/>
      <w:r w:rsidR="00722FD0">
        <w:rPr>
          <w:rFonts w:eastAsia="Calibri"/>
          <w:iCs/>
          <w:color w:val="auto"/>
          <w:lang w:eastAsia="en-US"/>
        </w:rPr>
        <w:t>Гостилицы</w:t>
      </w:r>
      <w:proofErr w:type="spellEnd"/>
      <w:r w:rsidR="00722FD0">
        <w:rPr>
          <w:rFonts w:eastAsia="Calibri"/>
          <w:iCs/>
          <w:color w:val="auto"/>
          <w:lang w:eastAsia="en-US"/>
        </w:rPr>
        <w:t xml:space="preserve"> по адресу: Ленинградская область, Ломоносовский муниципальный район, </w:t>
      </w:r>
      <w:proofErr w:type="spellStart"/>
      <w:r w:rsidR="00722FD0">
        <w:rPr>
          <w:rFonts w:eastAsia="Calibri"/>
          <w:iCs/>
          <w:color w:val="auto"/>
          <w:lang w:eastAsia="en-US"/>
        </w:rPr>
        <w:t>Гостилицкое</w:t>
      </w:r>
      <w:proofErr w:type="spellEnd"/>
      <w:r w:rsidR="00722FD0">
        <w:rPr>
          <w:rFonts w:eastAsia="Calibri"/>
          <w:iCs/>
          <w:color w:val="auto"/>
          <w:lang w:eastAsia="en-US"/>
        </w:rPr>
        <w:t xml:space="preserve"> сельское поселение, д. </w:t>
      </w:r>
      <w:proofErr w:type="spellStart"/>
      <w:r w:rsidR="00722FD0">
        <w:rPr>
          <w:rFonts w:eastAsia="Calibri"/>
          <w:iCs/>
          <w:color w:val="auto"/>
          <w:lang w:eastAsia="en-US"/>
        </w:rPr>
        <w:t>Гостилицы</w:t>
      </w:r>
      <w:proofErr w:type="spellEnd"/>
      <w:r w:rsidR="00722FD0">
        <w:rPr>
          <w:rFonts w:eastAsia="Calibri"/>
          <w:iCs/>
          <w:color w:val="auto"/>
          <w:lang w:eastAsia="en-US"/>
        </w:rPr>
        <w:t>, ул. Школьная, участок 17»</w:t>
      </w:r>
      <w:r w:rsidR="00B5450F" w:rsidRPr="00AA7CE0">
        <w:rPr>
          <w:rFonts w:eastAsia="Calibri"/>
          <w:iCs/>
          <w:color w:val="auto"/>
          <w:lang w:eastAsia="en-US"/>
        </w:rPr>
        <w:t xml:space="preserve"> </w:t>
      </w:r>
      <w:r w:rsidRPr="00AA7CE0">
        <w:rPr>
          <w:rFonts w:eastAsia="Calibri"/>
          <w:iCs/>
          <w:color w:val="auto"/>
          <w:lang w:eastAsia="en-US"/>
        </w:rPr>
        <w:t>(далее – «Работы») на условиях, предусмотренных</w:t>
      </w:r>
      <w:r w:rsidR="00E4231A" w:rsidRPr="00AA7CE0">
        <w:rPr>
          <w:rFonts w:eastAsia="Calibri"/>
          <w:iCs/>
          <w:color w:val="auto"/>
          <w:lang w:eastAsia="en-US"/>
        </w:rPr>
        <w:t xml:space="preserve"> Контрактом и в соответствии с Описанием объекта закупки</w:t>
      </w:r>
      <w:r w:rsidRPr="00AA7CE0">
        <w:rPr>
          <w:rFonts w:eastAsia="Calibri"/>
          <w:iCs/>
          <w:color w:val="auto"/>
          <w:lang w:eastAsia="en-US"/>
        </w:rPr>
        <w:t xml:space="preserve"> (Приложение №1</w:t>
      </w:r>
      <w:r w:rsidRPr="00380D4C">
        <w:rPr>
          <w:rFonts w:eastAsia="Calibri"/>
          <w:iCs/>
          <w:color w:val="auto"/>
          <w:lang w:eastAsia="en-US"/>
        </w:rPr>
        <w:t>)</w:t>
      </w:r>
      <w:r w:rsidRPr="00380D4C">
        <w:rPr>
          <w:color w:val="auto"/>
        </w:rPr>
        <w:t xml:space="preserve">, </w:t>
      </w:r>
      <w:r w:rsidR="007F1F54" w:rsidRPr="00380D4C">
        <w:rPr>
          <w:color w:val="auto"/>
        </w:rPr>
        <w:t xml:space="preserve">Смета №1 </w:t>
      </w:r>
      <w:r w:rsidR="00A56017" w:rsidRPr="00380D4C">
        <w:rPr>
          <w:color w:val="auto"/>
        </w:rPr>
        <w:t>(Приложение №2</w:t>
      </w:r>
      <w:r w:rsidR="00497BB5" w:rsidRPr="00380D4C">
        <w:rPr>
          <w:color w:val="auto"/>
        </w:rPr>
        <w:t>)</w:t>
      </w:r>
      <w:r w:rsidRPr="00380D4C">
        <w:rPr>
          <w:color w:val="auto"/>
        </w:rPr>
        <w:t xml:space="preserve"> </w:t>
      </w:r>
      <w:r w:rsidR="00497BB5" w:rsidRPr="00380D4C">
        <w:rPr>
          <w:rFonts w:eastAsia="Calibri"/>
          <w:iCs/>
          <w:color w:val="auto"/>
          <w:lang w:eastAsia="en-US"/>
        </w:rPr>
        <w:t>являющий</w:t>
      </w:r>
      <w:r w:rsidRPr="00380D4C">
        <w:rPr>
          <w:rFonts w:eastAsia="Calibri"/>
          <w:iCs/>
          <w:color w:val="auto"/>
          <w:lang w:eastAsia="en-US"/>
        </w:rPr>
        <w:t>ся неотъемлем</w:t>
      </w:r>
      <w:r w:rsidR="00497BB5" w:rsidRPr="00380D4C">
        <w:rPr>
          <w:rFonts w:eastAsia="Calibri"/>
          <w:iCs/>
          <w:color w:val="auto"/>
          <w:lang w:eastAsia="en-US"/>
        </w:rPr>
        <w:t>ой</w:t>
      </w:r>
      <w:r w:rsidRPr="00380D4C">
        <w:rPr>
          <w:rFonts w:eastAsia="Calibri"/>
          <w:iCs/>
          <w:color w:val="auto"/>
          <w:lang w:eastAsia="en-US"/>
        </w:rPr>
        <w:t xml:space="preserve"> част</w:t>
      </w:r>
      <w:r w:rsidR="00497BB5" w:rsidRPr="00380D4C">
        <w:rPr>
          <w:rFonts w:eastAsia="Calibri"/>
          <w:iCs/>
          <w:color w:val="auto"/>
          <w:lang w:eastAsia="en-US"/>
        </w:rPr>
        <w:t>ью</w:t>
      </w:r>
      <w:r w:rsidRPr="00380D4C">
        <w:rPr>
          <w:rFonts w:eastAsia="Calibri"/>
          <w:iCs/>
          <w:color w:val="auto"/>
          <w:lang w:eastAsia="en-US"/>
        </w:rPr>
        <w:t xml:space="preserve"> Контракта.</w:t>
      </w:r>
    </w:p>
    <w:p w14:paraId="656515BC" w14:textId="77777777" w:rsidR="00AF5032" w:rsidRPr="00380D4C" w:rsidRDefault="008F2DF4">
      <w:pPr>
        <w:widowControl w:val="0"/>
        <w:numPr>
          <w:ilvl w:val="1"/>
          <w:numId w:val="1"/>
        </w:numPr>
        <w:suppressAutoHyphens/>
        <w:ind w:left="0" w:firstLine="567"/>
        <w:contextualSpacing/>
        <w:jc w:val="both"/>
        <w:rPr>
          <w:rFonts w:eastAsia="Calibri"/>
          <w:iCs/>
          <w:color w:val="auto"/>
          <w:lang w:eastAsia="en-US"/>
        </w:rPr>
      </w:pPr>
      <w:r w:rsidRPr="00380D4C">
        <w:rPr>
          <w:rFonts w:eastAsia="Calibri"/>
          <w:iCs/>
          <w:color w:val="auto"/>
          <w:lang w:eastAsia="en-US"/>
        </w:rPr>
        <w:t>Выполнение Работ осуществляется Подрядчиком в соответствии с законодательством Российской Федерации, требованиями иных нормативных правовых актов, регулирующих порядок выполнения такого вида Работ, устанавливающих требования к качеству такого вида Работ, в соответствии с условиями Контракта.</w:t>
      </w:r>
    </w:p>
    <w:p w14:paraId="71FFAE54" w14:textId="77777777" w:rsidR="00AF5032" w:rsidRPr="00380D4C" w:rsidRDefault="008F2DF4">
      <w:pPr>
        <w:widowControl w:val="0"/>
        <w:numPr>
          <w:ilvl w:val="1"/>
          <w:numId w:val="1"/>
        </w:numPr>
        <w:suppressAutoHyphens/>
        <w:ind w:left="0" w:firstLine="567"/>
        <w:contextualSpacing/>
        <w:jc w:val="both"/>
        <w:rPr>
          <w:rFonts w:eastAsia="Calibri"/>
          <w:iCs/>
          <w:color w:val="auto"/>
          <w:lang w:eastAsia="en-US"/>
        </w:rPr>
      </w:pPr>
      <w:r w:rsidRPr="00380D4C">
        <w:rPr>
          <w:rFonts w:eastAsia="Calibri"/>
          <w:iCs/>
          <w:color w:val="auto"/>
          <w:lang w:eastAsia="en-US"/>
        </w:rPr>
        <w:t>Работы по Контракту выполняются Подрядчиком лично, его иждивением – из его материалов, его силами и средствами, в объеме, в соответствии с приложениями к Контракту и с учётом наименований и характеристик используемых товаров.</w:t>
      </w:r>
    </w:p>
    <w:p w14:paraId="78CFAEF8" w14:textId="77777777" w:rsidR="00AF5032" w:rsidRPr="00380D4C" w:rsidRDefault="008F2DF4">
      <w:pPr>
        <w:widowControl w:val="0"/>
        <w:numPr>
          <w:ilvl w:val="1"/>
          <w:numId w:val="1"/>
        </w:numPr>
        <w:suppressAutoHyphens/>
        <w:ind w:left="1418" w:hanging="851"/>
        <w:contextualSpacing/>
        <w:jc w:val="both"/>
        <w:rPr>
          <w:rFonts w:eastAsia="Calibri"/>
          <w:iCs/>
          <w:color w:val="auto"/>
          <w:lang w:eastAsia="en-US"/>
        </w:rPr>
      </w:pPr>
      <w:r w:rsidRPr="00380D4C">
        <w:rPr>
          <w:rFonts w:eastAsia="Calibri"/>
          <w:iCs/>
          <w:color w:val="auto"/>
          <w:lang w:eastAsia="en-US"/>
        </w:rPr>
        <w:t xml:space="preserve">ИКЗ: </w:t>
      </w:r>
      <w:r w:rsidR="00FB5353" w:rsidRPr="00380D4C">
        <w:rPr>
          <w:rFonts w:eastAsia="Calibri"/>
          <w:iCs/>
          <w:color w:val="auto"/>
          <w:lang w:eastAsia="en-US"/>
        </w:rPr>
        <w:t>263472000705347250100101110000000000</w:t>
      </w:r>
    </w:p>
    <w:p w14:paraId="52785402" w14:textId="77777777" w:rsidR="00AF5032" w:rsidRPr="00AA7CE0" w:rsidRDefault="00AF5032">
      <w:pPr>
        <w:widowControl w:val="0"/>
        <w:ind w:firstLine="567"/>
        <w:jc w:val="center"/>
        <w:rPr>
          <w:color w:val="auto"/>
        </w:rPr>
      </w:pPr>
    </w:p>
    <w:p w14:paraId="6D3BAA90" w14:textId="77777777" w:rsidR="00AF5032" w:rsidRPr="00AA7CE0" w:rsidRDefault="008F2DF4">
      <w:pPr>
        <w:widowControl w:val="0"/>
        <w:numPr>
          <w:ilvl w:val="0"/>
          <w:numId w:val="1"/>
        </w:numPr>
        <w:suppressAutoHyphens/>
        <w:ind w:hanging="720"/>
        <w:contextualSpacing/>
        <w:jc w:val="center"/>
        <w:rPr>
          <w:rFonts w:eastAsia="Calibri"/>
          <w:b/>
          <w:iCs/>
          <w:color w:val="auto"/>
          <w:lang w:eastAsia="en-US"/>
        </w:rPr>
      </w:pPr>
      <w:r w:rsidRPr="00AA7CE0">
        <w:rPr>
          <w:rFonts w:eastAsia="Calibri"/>
          <w:b/>
          <w:iCs/>
          <w:color w:val="auto"/>
          <w:lang w:eastAsia="en-US"/>
        </w:rPr>
        <w:t>Цена Контракта и порядок расчетов</w:t>
      </w:r>
    </w:p>
    <w:p w14:paraId="250B4E59" w14:textId="77777777" w:rsidR="00AF5032" w:rsidRPr="00AA7CE0" w:rsidRDefault="00AF5032">
      <w:pPr>
        <w:widowControl w:val="0"/>
        <w:suppressAutoHyphens/>
        <w:ind w:left="1287"/>
        <w:contextualSpacing/>
        <w:rPr>
          <w:rFonts w:eastAsia="Calibri"/>
          <w:b/>
          <w:iCs/>
          <w:color w:val="auto"/>
          <w:lang w:eastAsia="en-US"/>
        </w:rPr>
      </w:pPr>
    </w:p>
    <w:p w14:paraId="3DC985DF" w14:textId="77777777" w:rsidR="00AF5032" w:rsidRPr="00AA7CE0" w:rsidRDefault="008F2DF4">
      <w:pPr>
        <w:widowControl w:val="0"/>
        <w:suppressAutoHyphens/>
        <w:ind w:firstLine="709"/>
        <w:contextualSpacing/>
        <w:rPr>
          <w:color w:val="auto"/>
        </w:rPr>
      </w:pPr>
      <w:r w:rsidRPr="00AA7CE0">
        <w:rPr>
          <w:rFonts w:eastAsia="Calibri"/>
          <w:iCs/>
          <w:color w:val="auto"/>
          <w:lang w:eastAsia="en-US"/>
        </w:rPr>
        <w:t xml:space="preserve">2.1. Цена Контракта составляет ________ (___) рублей, </w:t>
      </w:r>
      <w:r w:rsidRPr="00AA7CE0">
        <w:rPr>
          <w:color w:val="auto"/>
        </w:rPr>
        <w:t>в том числе НДС __ % – _______ (___) рублей (далее – цена Контракта).</w:t>
      </w:r>
      <w:r w:rsidR="007F2B39" w:rsidRPr="00AA7CE0">
        <w:rPr>
          <w:color w:val="auto"/>
        </w:rPr>
        <w:t>Основание НДС прописать.</w:t>
      </w:r>
    </w:p>
    <w:p w14:paraId="7721982C" w14:textId="77777777" w:rsidR="00AF5032" w:rsidRPr="00AA7CE0" w:rsidRDefault="008F2DF4">
      <w:pPr>
        <w:widowControl w:val="0"/>
        <w:suppressAutoHyphens/>
        <w:ind w:firstLine="709"/>
        <w:contextualSpacing/>
        <w:jc w:val="both"/>
        <w:rPr>
          <w:rFonts w:eastAsia="Calibri"/>
          <w:b/>
          <w:iCs/>
          <w:color w:val="auto"/>
          <w:u w:val="single"/>
          <w:lang w:eastAsia="en-US"/>
        </w:rPr>
      </w:pPr>
      <w:r w:rsidRPr="00AA7CE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D7B9DB" w14:textId="77777777" w:rsidR="00AF5032" w:rsidRPr="00AA7CE0" w:rsidRDefault="0060558E">
      <w:pPr>
        <w:ind w:firstLine="709"/>
        <w:jc w:val="both"/>
        <w:rPr>
          <w:color w:val="auto"/>
        </w:rPr>
      </w:pPr>
      <w:r w:rsidRPr="00AA7CE0">
        <w:rPr>
          <w:color w:val="auto"/>
        </w:rPr>
        <w:t xml:space="preserve">2.2. </w:t>
      </w:r>
      <w:r w:rsidR="008F2DF4" w:rsidRPr="00AA7CE0">
        <w:rPr>
          <w:color w:val="auto"/>
        </w:rPr>
        <w:t xml:space="preserve">Источник финансирования: </w:t>
      </w:r>
      <w:r w:rsidRPr="00AA7CE0">
        <w:rPr>
          <w:color w:val="auto"/>
        </w:rPr>
        <w:t xml:space="preserve">бюджет </w:t>
      </w:r>
      <w:r w:rsidR="000C1E32" w:rsidRPr="00AA7CE0">
        <w:rPr>
          <w:rFonts w:eastAsia="Calibri"/>
          <w:iCs/>
          <w:color w:val="auto"/>
          <w:lang w:eastAsia="ar-SA"/>
        </w:rPr>
        <w:t>муниципального образования Ломоносовский муниципальный рай</w:t>
      </w:r>
      <w:r w:rsidR="00AB39C7" w:rsidRPr="00AA7CE0">
        <w:rPr>
          <w:rFonts w:eastAsia="Calibri"/>
          <w:iCs/>
          <w:color w:val="auto"/>
          <w:lang w:eastAsia="ar-SA"/>
        </w:rPr>
        <w:t>он Ленинградской области на 20</w:t>
      </w:r>
      <w:r w:rsidR="00B5450F" w:rsidRPr="00AA7CE0">
        <w:rPr>
          <w:rFonts w:eastAsia="Calibri"/>
          <w:iCs/>
          <w:color w:val="auto"/>
          <w:lang w:eastAsia="ar-SA"/>
        </w:rPr>
        <w:t>26</w:t>
      </w:r>
      <w:r w:rsidR="000C1E32" w:rsidRPr="00AA7CE0">
        <w:rPr>
          <w:rFonts w:eastAsia="Calibri"/>
          <w:iCs/>
          <w:color w:val="auto"/>
          <w:lang w:eastAsia="ar-SA"/>
        </w:rPr>
        <w:t xml:space="preserve"> год</w:t>
      </w:r>
      <w:r w:rsidR="008F2DF4" w:rsidRPr="00AA7CE0">
        <w:rPr>
          <w:color w:val="auto"/>
        </w:rPr>
        <w:t>.</w:t>
      </w:r>
    </w:p>
    <w:p w14:paraId="1501F9BA" w14:textId="77777777" w:rsidR="00AF5032" w:rsidRPr="00AA7CE0" w:rsidRDefault="008F2DF4">
      <w:pPr>
        <w:widowControl w:val="0"/>
        <w:ind w:firstLine="709"/>
        <w:contextualSpacing/>
        <w:jc w:val="both"/>
        <w:rPr>
          <w:rFonts w:eastAsia="Calibri"/>
          <w:color w:val="auto"/>
          <w:lang w:eastAsia="ar-SA"/>
        </w:rPr>
      </w:pPr>
      <w:r w:rsidRPr="00AA7CE0">
        <w:rPr>
          <w:rFonts w:eastAsia="Calibri"/>
          <w:iCs/>
          <w:color w:val="auto"/>
          <w:lang w:eastAsia="en-US"/>
        </w:rPr>
        <w:lastRenderedPageBreak/>
        <w:t xml:space="preserve">2.3. Цена Контракта является твердой и не может изменяться в ходе его исполнения, за исключением случаев, предусмотренных Законом о контрактной системе и Контрактом. Цена Контракта включает в себя расходы, связанные с выполнением Работ, предусмотренных </w:t>
      </w:r>
      <w:r w:rsidRPr="00AA7CE0">
        <w:rPr>
          <w:rFonts w:eastAsia="Calibri"/>
          <w:color w:val="auto"/>
          <w:lang w:eastAsia="ar-SA"/>
        </w:rPr>
        <w:t>Контрактом, в полном объеме, страхование, уплату таможенных пошлин, налогов, сборов и других обязательных платежей.</w:t>
      </w:r>
    </w:p>
    <w:p w14:paraId="07D60F05" w14:textId="77777777" w:rsidR="00144B1D" w:rsidRPr="00AA7CE0" w:rsidRDefault="008F2DF4" w:rsidP="00F919B1">
      <w:pPr>
        <w:ind w:firstLine="709"/>
        <w:contextualSpacing/>
        <w:jc w:val="both"/>
        <w:rPr>
          <w:ins w:id="0" w:author="Я" w:date="2020-01-21T14:25:00Z"/>
          <w:rFonts w:eastAsia="Calibri"/>
          <w:color w:val="auto"/>
          <w:lang w:eastAsia="ar-SA"/>
        </w:rPr>
      </w:pPr>
      <w:r w:rsidRPr="00AA7CE0">
        <w:rPr>
          <w:rFonts w:eastAsia="Calibri"/>
          <w:color w:val="auto"/>
          <w:lang w:eastAsia="ar-SA"/>
        </w:rPr>
        <w:t>Подрядчик несет все риски, связанные с повышением цен на материалы, используемые для выполнения Работ.</w:t>
      </w:r>
    </w:p>
    <w:p w14:paraId="3A0ADA01" w14:textId="77777777" w:rsidR="001E58C1" w:rsidRDefault="008F2DF4" w:rsidP="001E58C1">
      <w:pPr>
        <w:ind w:firstLine="426"/>
        <w:jc w:val="both"/>
        <w:rPr>
          <w:color w:val="auto"/>
        </w:rPr>
      </w:pPr>
      <w:r w:rsidRPr="00AA7CE0">
        <w:rPr>
          <w:rFonts w:eastAsia="Calibri"/>
          <w:color w:val="auto"/>
          <w:lang w:eastAsia="ar-SA"/>
        </w:rPr>
        <w:t>2.4. Срок оплаты Заказчиком результата выполненных Работ составляет</w:t>
      </w:r>
      <w:r w:rsidR="007F2B39" w:rsidRPr="00AA7CE0">
        <w:rPr>
          <w:rFonts w:eastAsia="Calibri"/>
          <w:color w:val="auto"/>
          <w:lang w:eastAsia="ar-SA"/>
        </w:rPr>
        <w:t xml:space="preserve"> </w:t>
      </w:r>
      <w:r w:rsidR="007851DD" w:rsidRPr="00AA7CE0">
        <w:rPr>
          <w:rFonts w:eastAsia="Calibri"/>
          <w:color w:val="auto"/>
          <w:lang w:eastAsia="ar-SA"/>
        </w:rPr>
        <w:t xml:space="preserve">не более </w:t>
      </w:r>
      <w:r w:rsidR="00AC349E" w:rsidRPr="00AA7CE0">
        <w:rPr>
          <w:rFonts w:eastAsia="Calibri"/>
          <w:color w:val="auto"/>
          <w:lang w:eastAsia="ar-SA"/>
        </w:rPr>
        <w:t>7</w:t>
      </w:r>
      <w:r w:rsidR="007851DD" w:rsidRPr="00AA7CE0">
        <w:rPr>
          <w:rFonts w:eastAsia="Calibri"/>
          <w:color w:val="auto"/>
          <w:lang w:eastAsia="ar-SA"/>
        </w:rPr>
        <w:t xml:space="preserve"> (</w:t>
      </w:r>
      <w:r w:rsidR="00AC349E" w:rsidRPr="00AA7CE0">
        <w:rPr>
          <w:rFonts w:eastAsia="Calibri"/>
          <w:color w:val="auto"/>
          <w:lang w:eastAsia="ar-SA"/>
        </w:rPr>
        <w:t>семи</w:t>
      </w:r>
      <w:r w:rsidR="007851DD" w:rsidRPr="00AA7CE0">
        <w:rPr>
          <w:rFonts w:eastAsia="Calibri"/>
          <w:color w:val="auto"/>
          <w:lang w:eastAsia="ar-SA"/>
        </w:rPr>
        <w:t>) рабочих дней</w:t>
      </w:r>
      <w:r w:rsidR="005E0DF9" w:rsidRPr="00AA7CE0">
        <w:rPr>
          <w:rFonts w:eastAsia="Calibri"/>
          <w:color w:val="auto"/>
          <w:lang w:eastAsia="ar-SA"/>
        </w:rPr>
        <w:t xml:space="preserve"> </w:t>
      </w:r>
      <w:r w:rsidRPr="00AA7CE0">
        <w:rPr>
          <w:rFonts w:eastAsia="Calibri"/>
          <w:color w:val="auto"/>
          <w:lang w:eastAsia="ar-SA"/>
        </w:rPr>
        <w:t xml:space="preserve">с даты подписания Заказчиком документов о приемке, предусмотренных </w:t>
      </w:r>
      <w:r w:rsidRPr="00AA7CE0">
        <w:rPr>
          <w:rFonts w:eastAsia="Calibri"/>
          <w:iCs/>
          <w:color w:val="auto"/>
          <w:lang w:eastAsia="en-US"/>
        </w:rPr>
        <w:t>пунктом 4.</w:t>
      </w:r>
      <w:r w:rsidR="00E62B2D" w:rsidRPr="00AA7CE0">
        <w:rPr>
          <w:rFonts w:eastAsia="Calibri"/>
          <w:iCs/>
          <w:color w:val="auto"/>
          <w:lang w:eastAsia="en-US"/>
        </w:rPr>
        <w:t>3</w:t>
      </w:r>
      <w:r w:rsidR="0060558E" w:rsidRPr="00AA7CE0">
        <w:rPr>
          <w:rFonts w:eastAsia="Calibri"/>
          <w:iCs/>
          <w:color w:val="auto"/>
          <w:lang w:eastAsia="en-US"/>
        </w:rPr>
        <w:t xml:space="preserve">. </w:t>
      </w:r>
      <w:r w:rsidRPr="00AA7CE0">
        <w:rPr>
          <w:rFonts w:eastAsia="Calibri"/>
          <w:iCs/>
          <w:color w:val="auto"/>
          <w:lang w:eastAsia="en-US"/>
        </w:rPr>
        <w:t xml:space="preserve">Контракта. Оплата результата выполненных Работ производится Заказчиком путем безналичного перечисления денежных средств на расчетный счет Подрядчика, </w:t>
      </w:r>
      <w:r w:rsidRPr="007F1F54">
        <w:rPr>
          <w:rFonts w:eastAsia="Calibri"/>
          <w:iCs/>
          <w:color w:val="auto"/>
          <w:lang w:eastAsia="en-US"/>
        </w:rPr>
        <w:t>на основании предоставленных Подрядчиком счета на оплату, счета-фактуры (при наличии) и подписанных Сторонами КС-2, КС-3</w:t>
      </w:r>
      <w:r w:rsidR="001E58C1" w:rsidRPr="007F1F54">
        <w:rPr>
          <w:rFonts w:eastAsia="Calibri"/>
          <w:iCs/>
          <w:color w:val="auto"/>
          <w:lang w:eastAsia="en-US"/>
        </w:rPr>
        <w:t xml:space="preserve">, </w:t>
      </w:r>
      <w:r w:rsidR="001E58C1" w:rsidRPr="007F1F54">
        <w:rPr>
          <w:color w:val="auto"/>
        </w:rPr>
        <w:t>и Акта  приемки ТРУ по форме ОКУД  0510452 в соответствии</w:t>
      </w:r>
      <w:r w:rsidR="001E58C1" w:rsidRPr="00AA7CE0">
        <w:rPr>
          <w:color w:val="auto"/>
        </w:rPr>
        <w:t xml:space="preserve"> с Приказом Минфина от 15.04.2021 г. №61н (далее-акт приемки ТРУ по форме ОКУД 0510452).</w:t>
      </w:r>
    </w:p>
    <w:p w14:paraId="4D5A3220" w14:textId="77777777" w:rsidR="002755A0" w:rsidRPr="00AA7CE0" w:rsidRDefault="002755A0" w:rsidP="001E58C1">
      <w:pPr>
        <w:ind w:firstLine="426"/>
        <w:jc w:val="both"/>
        <w:rPr>
          <w:color w:val="auto"/>
        </w:rPr>
      </w:pPr>
      <w:r w:rsidRPr="00753CC3">
        <w:rPr>
          <w:color w:val="auto"/>
        </w:rPr>
        <w:t>Оплата производится</w:t>
      </w:r>
      <w:r w:rsidRPr="00753CC3">
        <w:rPr>
          <w:iCs/>
          <w:sz w:val="20"/>
        </w:rPr>
        <w:t xml:space="preserve"> </w:t>
      </w:r>
      <w:r w:rsidR="00753CC3">
        <w:rPr>
          <w:color w:val="auto"/>
        </w:rPr>
        <w:t>после получения положительного</w:t>
      </w:r>
      <w:r w:rsidRPr="00753CC3">
        <w:rPr>
          <w:color w:val="auto"/>
        </w:rPr>
        <w:t xml:space="preserve"> </w:t>
      </w:r>
      <w:r w:rsidR="00753CC3">
        <w:rPr>
          <w:color w:val="auto"/>
        </w:rPr>
        <w:t xml:space="preserve">заключения государственной </w:t>
      </w:r>
      <w:r w:rsidRPr="00753CC3">
        <w:rPr>
          <w:color w:val="auto"/>
        </w:rPr>
        <w:t>экспертизы (Поручение главы администрации Ломоносовского района Ленинградской области 14-ч/25 от 19.03.2</w:t>
      </w:r>
      <w:r w:rsidR="00753CC3">
        <w:rPr>
          <w:color w:val="auto"/>
        </w:rPr>
        <w:t>025</w:t>
      </w:r>
      <w:r w:rsidRPr="00753CC3">
        <w:rPr>
          <w:color w:val="auto"/>
        </w:rPr>
        <w:t>)</w:t>
      </w:r>
    </w:p>
    <w:p w14:paraId="1841E6B2" w14:textId="77777777" w:rsidR="00AF5032" w:rsidRPr="00AA7CE0" w:rsidRDefault="008F2DF4" w:rsidP="00E814E8">
      <w:pPr>
        <w:widowControl w:val="0"/>
        <w:ind w:firstLine="709"/>
        <w:jc w:val="both"/>
        <w:rPr>
          <w:color w:val="auto"/>
          <w:lang w:eastAsia="en-US"/>
        </w:rPr>
      </w:pPr>
      <w:r w:rsidRPr="00AA7CE0">
        <w:rPr>
          <w:color w:val="auto"/>
          <w:lang w:eastAsia="en-US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333BF1D0" w14:textId="77777777" w:rsidR="00AF5032" w:rsidRPr="00380D4C" w:rsidRDefault="008F2DF4" w:rsidP="00E814E8">
      <w:pPr>
        <w:widowControl w:val="0"/>
        <w:ind w:firstLine="709"/>
        <w:jc w:val="both"/>
        <w:rPr>
          <w:color w:val="auto"/>
          <w:lang w:eastAsia="en-US"/>
        </w:rPr>
      </w:pPr>
      <w:r w:rsidRPr="00AA7CE0">
        <w:rPr>
          <w:color w:val="auto"/>
          <w:lang w:eastAsia="en-US"/>
        </w:rPr>
        <w:t>Авансирование не предусмотрено.</w:t>
      </w:r>
    </w:p>
    <w:p w14:paraId="1DB8866A" w14:textId="77777777" w:rsidR="00FB5353" w:rsidRPr="00E84FBB" w:rsidRDefault="00FB5353" w:rsidP="00FB5353">
      <w:pPr>
        <w:ind w:firstLine="709"/>
        <w:jc w:val="both"/>
        <w:rPr>
          <w:iCs/>
          <w:lang w:eastAsia="zh-CN"/>
        </w:rPr>
      </w:pPr>
      <w:r w:rsidRPr="00380D4C">
        <w:rPr>
          <w:iCs/>
          <w:lang w:eastAsia="zh-CN"/>
        </w:rPr>
        <w:t>2.5. 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4B095FC8" w14:textId="77777777" w:rsidR="00FB5353" w:rsidRPr="00FB5353" w:rsidRDefault="00FB5353" w:rsidP="00E814E8">
      <w:pPr>
        <w:widowControl w:val="0"/>
        <w:ind w:firstLine="709"/>
        <w:jc w:val="both"/>
        <w:rPr>
          <w:color w:val="auto"/>
          <w:lang w:eastAsia="en-US"/>
        </w:rPr>
      </w:pPr>
    </w:p>
    <w:p w14:paraId="41AC5C3D" w14:textId="77777777" w:rsidR="00AF5032" w:rsidRPr="00AA7CE0" w:rsidRDefault="00AF5032">
      <w:pPr>
        <w:ind w:firstLine="567"/>
        <w:jc w:val="both"/>
        <w:rPr>
          <w:color w:val="auto"/>
        </w:rPr>
      </w:pPr>
    </w:p>
    <w:p w14:paraId="0C5B6F2C" w14:textId="77777777" w:rsidR="00AF5032" w:rsidRPr="00AA7CE0" w:rsidRDefault="008F2DF4">
      <w:pPr>
        <w:widowControl w:val="0"/>
        <w:numPr>
          <w:ilvl w:val="0"/>
          <w:numId w:val="1"/>
        </w:numPr>
        <w:suppressAutoHyphens/>
        <w:ind w:left="0" w:firstLine="0"/>
        <w:contextualSpacing/>
        <w:jc w:val="center"/>
        <w:rPr>
          <w:rFonts w:eastAsia="Calibri"/>
          <w:b/>
          <w:iCs/>
          <w:color w:val="auto"/>
          <w:lang w:eastAsia="en-US"/>
        </w:rPr>
      </w:pPr>
      <w:r w:rsidRPr="00AA7CE0">
        <w:rPr>
          <w:rFonts w:eastAsia="Calibri"/>
          <w:b/>
          <w:iCs/>
          <w:color w:val="auto"/>
          <w:lang w:eastAsia="en-US"/>
        </w:rPr>
        <w:t>Порядок выполнения Работ</w:t>
      </w:r>
    </w:p>
    <w:p w14:paraId="2AC4AAC0" w14:textId="77777777" w:rsidR="00AF5032" w:rsidRPr="00AA7CE0" w:rsidRDefault="00AF5032">
      <w:pPr>
        <w:widowControl w:val="0"/>
        <w:tabs>
          <w:tab w:val="left" w:pos="709"/>
        </w:tabs>
        <w:rPr>
          <w:color w:val="auto"/>
        </w:rPr>
      </w:pPr>
    </w:p>
    <w:p w14:paraId="55D75154" w14:textId="64E9FBE1" w:rsidR="00AF5032" w:rsidRPr="00AA7CE0" w:rsidRDefault="00F42332" w:rsidP="00E814E8">
      <w:pPr>
        <w:widowControl w:val="0"/>
        <w:tabs>
          <w:tab w:val="left" w:pos="709"/>
        </w:tabs>
        <w:ind w:firstLine="709"/>
        <w:jc w:val="both"/>
      </w:pPr>
      <w:r w:rsidRPr="00AA7CE0">
        <w:rPr>
          <w:rFonts w:eastAsia="Calibri"/>
          <w:iCs/>
          <w:color w:val="auto"/>
          <w:lang w:eastAsia="en-US"/>
        </w:rPr>
        <w:t>3.1.</w:t>
      </w:r>
      <w:r w:rsidRPr="00AA7CE0">
        <w:rPr>
          <w:rFonts w:eastAsia="Calibri"/>
          <w:iCs/>
          <w:color w:val="auto"/>
          <w:lang w:eastAsia="en-US"/>
        </w:rPr>
        <w:tab/>
      </w:r>
      <w:r w:rsidR="008F2DF4" w:rsidRPr="00AA7CE0">
        <w:rPr>
          <w:rFonts w:eastAsia="Calibri"/>
          <w:iCs/>
          <w:color w:val="auto"/>
          <w:lang w:eastAsia="en-US"/>
        </w:rPr>
        <w:t xml:space="preserve">Подрядчик выполняет Работы в соответствии с условиями Контракта и </w:t>
      </w:r>
      <w:r w:rsidR="00E814E8" w:rsidRPr="00AA7CE0">
        <w:rPr>
          <w:rFonts w:eastAsia="Calibri"/>
          <w:iCs/>
          <w:color w:val="auto"/>
          <w:lang w:eastAsia="en-US"/>
        </w:rPr>
        <w:t>в соответствии с Описанием объекта закупки (Приложение №1)</w:t>
      </w:r>
      <w:r w:rsidR="00E814E8" w:rsidRPr="00AA7CE0">
        <w:rPr>
          <w:color w:val="auto"/>
        </w:rPr>
        <w:t xml:space="preserve">, </w:t>
      </w:r>
      <w:r w:rsidR="004D7B89">
        <w:rPr>
          <w:lang w:val="en-US"/>
        </w:rPr>
        <w:t>C</w:t>
      </w:r>
      <w:r w:rsidR="004D7B89">
        <w:t>мета №1</w:t>
      </w:r>
      <w:r w:rsidR="00E814E8" w:rsidRPr="00AA7CE0">
        <w:t xml:space="preserve"> (Приложение №2), </w:t>
      </w:r>
      <w:r w:rsidR="008F2DF4" w:rsidRPr="00AA7CE0">
        <w:rPr>
          <w:color w:val="auto"/>
        </w:rPr>
        <w:t xml:space="preserve"> </w:t>
      </w:r>
      <w:r w:rsidR="008F2DF4" w:rsidRPr="00AA7CE0">
        <w:rPr>
          <w:rFonts w:eastAsia="Calibri"/>
          <w:iCs/>
          <w:color w:val="auto"/>
          <w:lang w:eastAsia="en-US"/>
        </w:rPr>
        <w:t>являющ</w:t>
      </w:r>
      <w:r w:rsidR="00497BB5">
        <w:rPr>
          <w:rFonts w:eastAsia="Calibri"/>
          <w:iCs/>
          <w:color w:val="auto"/>
          <w:lang w:eastAsia="en-US"/>
        </w:rPr>
        <w:t>ееся</w:t>
      </w:r>
      <w:r w:rsidR="008F2DF4" w:rsidRPr="00AA7CE0">
        <w:rPr>
          <w:rFonts w:eastAsia="Calibri"/>
          <w:iCs/>
          <w:color w:val="auto"/>
          <w:lang w:eastAsia="en-US"/>
        </w:rPr>
        <w:t xml:space="preserve"> неотъемлем</w:t>
      </w:r>
      <w:r w:rsidR="00497BB5">
        <w:rPr>
          <w:rFonts w:eastAsia="Calibri"/>
          <w:iCs/>
          <w:color w:val="auto"/>
          <w:lang w:eastAsia="en-US"/>
        </w:rPr>
        <w:t>ой</w:t>
      </w:r>
      <w:r w:rsidR="008F2DF4" w:rsidRPr="00AA7CE0">
        <w:rPr>
          <w:rFonts w:eastAsia="Calibri"/>
          <w:iCs/>
          <w:color w:val="auto"/>
          <w:lang w:eastAsia="en-US"/>
        </w:rPr>
        <w:t xml:space="preserve"> част</w:t>
      </w:r>
      <w:r w:rsidR="00497BB5">
        <w:rPr>
          <w:rFonts w:eastAsia="Calibri"/>
          <w:iCs/>
          <w:color w:val="auto"/>
          <w:lang w:eastAsia="en-US"/>
        </w:rPr>
        <w:t>ью</w:t>
      </w:r>
      <w:r w:rsidR="008F2DF4" w:rsidRPr="00AA7CE0">
        <w:rPr>
          <w:rFonts w:eastAsia="Calibri"/>
          <w:iCs/>
          <w:color w:val="auto"/>
          <w:lang w:eastAsia="en-US"/>
        </w:rPr>
        <w:t xml:space="preserve"> Контракта.</w:t>
      </w:r>
    </w:p>
    <w:p w14:paraId="4057EB97" w14:textId="77777777" w:rsidR="00AF5032" w:rsidRPr="00AA7CE0" w:rsidRDefault="008F2DF4" w:rsidP="00B5450F">
      <w:pPr>
        <w:spacing w:line="276" w:lineRule="auto"/>
        <w:jc w:val="both"/>
        <w:rPr>
          <w:rFonts w:eastAsia="Calibri"/>
          <w:iCs/>
          <w:color w:val="auto"/>
          <w:lang w:eastAsia="en-US"/>
        </w:rPr>
      </w:pPr>
      <w:r w:rsidRPr="00AA7CE0">
        <w:rPr>
          <w:rFonts w:eastAsia="Calibri"/>
          <w:iCs/>
          <w:color w:val="auto"/>
          <w:lang w:eastAsia="en-US"/>
        </w:rPr>
        <w:t xml:space="preserve">Место выполнения Работ: </w:t>
      </w:r>
      <w:r w:rsidR="00497BB5" w:rsidRPr="005F0676">
        <w:t xml:space="preserve">Ленинградская область, Ломоносовский муниципальный район, </w:t>
      </w:r>
      <w:proofErr w:type="spellStart"/>
      <w:r w:rsidR="00497BB5" w:rsidRPr="005F0676">
        <w:t>Гостилицкое</w:t>
      </w:r>
      <w:proofErr w:type="spellEnd"/>
      <w:r w:rsidR="00497BB5" w:rsidRPr="005F0676">
        <w:t xml:space="preserve"> сельское поселение, д. </w:t>
      </w:r>
      <w:proofErr w:type="spellStart"/>
      <w:r w:rsidR="00497BB5" w:rsidRPr="005F0676">
        <w:t>Гостилицы</w:t>
      </w:r>
      <w:proofErr w:type="spellEnd"/>
      <w:r w:rsidR="00497BB5" w:rsidRPr="005F0676">
        <w:t xml:space="preserve">, </w:t>
      </w:r>
      <w:r w:rsidR="00497BB5">
        <w:t xml:space="preserve">ул. Школьная, </w:t>
      </w:r>
      <w:r w:rsidR="00497BB5" w:rsidRPr="009315AD">
        <w:t>участок 17</w:t>
      </w:r>
      <w:r w:rsidR="00497BB5">
        <w:t>.</w:t>
      </w:r>
    </w:p>
    <w:p w14:paraId="07F5E52A" w14:textId="77777777" w:rsidR="00AF5032" w:rsidRPr="00AA7CE0" w:rsidRDefault="00E4231A" w:rsidP="00E4231A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  <w:r w:rsidRPr="00AA7CE0">
        <w:rPr>
          <w:rFonts w:eastAsia="Calibri"/>
          <w:iCs/>
          <w:color w:val="auto"/>
          <w:lang w:eastAsia="en-US"/>
        </w:rPr>
        <w:t>3.2.</w:t>
      </w:r>
      <w:r w:rsidR="00F42332" w:rsidRPr="00AA7CE0">
        <w:rPr>
          <w:rFonts w:eastAsia="Calibri"/>
          <w:iCs/>
          <w:color w:val="auto"/>
          <w:lang w:eastAsia="en-US"/>
        </w:rPr>
        <w:tab/>
      </w:r>
      <w:r w:rsidR="008F2DF4" w:rsidRPr="00AA7CE0">
        <w:rPr>
          <w:rFonts w:eastAsia="Calibri"/>
          <w:iCs/>
          <w:color w:val="auto"/>
          <w:lang w:eastAsia="en-US"/>
        </w:rPr>
        <w:t xml:space="preserve">Срок и порядок выполнения Работ Подрядчиком по Контракту в соответствии с условиями </w:t>
      </w:r>
      <w:r w:rsidRPr="00AA7CE0">
        <w:rPr>
          <w:rFonts w:eastAsia="Calibri"/>
          <w:iCs/>
          <w:color w:val="auto"/>
          <w:lang w:eastAsia="en-US"/>
        </w:rPr>
        <w:t>Контракта и Описанием объекта закупки</w:t>
      </w:r>
      <w:r w:rsidR="008F2DF4" w:rsidRPr="00AA7CE0">
        <w:rPr>
          <w:rFonts w:eastAsia="Calibri"/>
          <w:iCs/>
          <w:color w:val="auto"/>
          <w:lang w:eastAsia="en-US"/>
        </w:rPr>
        <w:t xml:space="preserve"> (Приложением №1),</w:t>
      </w:r>
      <w:r w:rsidR="00E814E8" w:rsidRPr="00AA7CE0">
        <w:rPr>
          <w:rFonts w:eastAsia="Calibri"/>
          <w:iCs/>
          <w:color w:val="auto"/>
          <w:lang w:eastAsia="en-US"/>
        </w:rPr>
        <w:t xml:space="preserve"> </w:t>
      </w:r>
      <w:r w:rsidR="008F2DF4" w:rsidRPr="00AA7CE0">
        <w:rPr>
          <w:rFonts w:eastAsia="Calibri"/>
          <w:iCs/>
          <w:color w:val="auto"/>
          <w:lang w:eastAsia="en-US"/>
        </w:rPr>
        <w:t>являющимся неотъемлемой частью Контракта.</w:t>
      </w:r>
    </w:p>
    <w:p w14:paraId="7F651F8C" w14:textId="77777777" w:rsidR="00E814E8" w:rsidRPr="00AA7CE0" w:rsidRDefault="00E814E8" w:rsidP="00E4231A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  <w:r w:rsidRPr="00AA7CE0">
        <w:rPr>
          <w:rFonts w:eastAsia="Calibri"/>
          <w:iCs/>
          <w:color w:val="auto"/>
          <w:lang w:eastAsia="en-US"/>
        </w:rPr>
        <w:t>3.3</w:t>
      </w:r>
      <w:r w:rsidR="00F42332" w:rsidRPr="00AA7CE0">
        <w:rPr>
          <w:rFonts w:eastAsia="Calibri"/>
          <w:iCs/>
          <w:color w:val="auto"/>
          <w:lang w:eastAsia="en-US"/>
        </w:rPr>
        <w:tab/>
      </w:r>
      <w:r w:rsidRPr="00AA7CE0">
        <w:rPr>
          <w:rFonts w:eastAsia="Calibri"/>
          <w:iCs/>
          <w:color w:val="auto"/>
          <w:lang w:eastAsia="en-US"/>
        </w:rPr>
        <w:t>Срок</w:t>
      </w:r>
      <w:r w:rsidR="00DC5EFC" w:rsidRPr="00AA7CE0">
        <w:rPr>
          <w:rFonts w:eastAsia="Calibri"/>
          <w:iCs/>
          <w:color w:val="auto"/>
          <w:lang w:eastAsia="en-US"/>
        </w:rPr>
        <w:t>ом выполнения работ считается:</w:t>
      </w:r>
    </w:p>
    <w:p w14:paraId="65782CE7" w14:textId="77777777" w:rsidR="00DC5EFC" w:rsidRPr="00AA7CE0" w:rsidRDefault="00DC5EFC" w:rsidP="00E4231A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  <w:r w:rsidRPr="00AA7CE0">
        <w:rPr>
          <w:rFonts w:eastAsia="Calibri"/>
          <w:iCs/>
          <w:color w:val="auto"/>
          <w:lang w:eastAsia="en-US"/>
        </w:rPr>
        <w:t>3.3.1. Начало работ – дата заключения настоящего контракта</w:t>
      </w:r>
      <w:r w:rsidR="00474A46" w:rsidRPr="00AA7CE0">
        <w:rPr>
          <w:rFonts w:eastAsia="Calibri"/>
          <w:iCs/>
          <w:color w:val="auto"/>
          <w:lang w:eastAsia="en-US"/>
        </w:rPr>
        <w:t>.</w:t>
      </w:r>
    </w:p>
    <w:p w14:paraId="4E5F7B40" w14:textId="55AE2A1C" w:rsidR="00DC5EFC" w:rsidRPr="00354EDD" w:rsidRDefault="00DC5EFC" w:rsidP="00E4231A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  <w:r w:rsidRPr="00565749">
        <w:rPr>
          <w:rFonts w:eastAsia="Calibri"/>
          <w:iCs/>
          <w:color w:val="auto"/>
          <w:highlight w:val="yellow"/>
          <w:lang w:eastAsia="en-US"/>
        </w:rPr>
        <w:t>3.3.2</w:t>
      </w:r>
      <w:r w:rsidR="00575A65" w:rsidRPr="00565749">
        <w:rPr>
          <w:rFonts w:eastAsia="Calibri"/>
          <w:iCs/>
          <w:color w:val="auto"/>
          <w:highlight w:val="yellow"/>
          <w:lang w:eastAsia="en-US"/>
        </w:rPr>
        <w:t>.</w:t>
      </w:r>
      <w:r w:rsidR="00497BB5" w:rsidRPr="00565749">
        <w:rPr>
          <w:rFonts w:eastAsia="Calibri"/>
          <w:iCs/>
          <w:color w:val="auto"/>
          <w:highlight w:val="yellow"/>
          <w:lang w:eastAsia="en-US"/>
        </w:rPr>
        <w:t xml:space="preserve"> </w:t>
      </w:r>
      <w:r w:rsidR="00565749" w:rsidRPr="00565749">
        <w:rPr>
          <w:rFonts w:eastAsia="Calibri"/>
          <w:iCs/>
          <w:color w:val="auto"/>
          <w:highlight w:val="yellow"/>
          <w:lang w:eastAsia="en-US"/>
        </w:rPr>
        <w:t xml:space="preserve">Окончание работ </w:t>
      </w:r>
      <w:r w:rsidR="00354EDD">
        <w:rPr>
          <w:rFonts w:eastAsia="Calibri"/>
          <w:iCs/>
          <w:color w:val="auto"/>
          <w:highlight w:val="yellow"/>
          <w:lang w:eastAsia="en-US"/>
        </w:rPr>
        <w:t xml:space="preserve">- </w:t>
      </w:r>
      <w:r w:rsidR="00565749" w:rsidRPr="00565749">
        <w:rPr>
          <w:rFonts w:eastAsia="Calibri"/>
          <w:iCs/>
          <w:color w:val="auto"/>
          <w:highlight w:val="yellow"/>
          <w:lang w:eastAsia="en-US"/>
        </w:rPr>
        <w:t>получение положительного заключения государственной экспертизы</w:t>
      </w:r>
      <w:r w:rsidR="00565749" w:rsidRPr="00565749">
        <w:rPr>
          <w:rFonts w:eastAsia="Calibri"/>
          <w:iCs/>
          <w:color w:val="auto"/>
          <w:highlight w:val="yellow"/>
          <w:lang w:eastAsia="en-US"/>
        </w:rPr>
        <w:t xml:space="preserve"> в части достоверности сметной стоимости</w:t>
      </w:r>
      <w:r w:rsidR="00354EDD" w:rsidRPr="00354EDD">
        <w:rPr>
          <w:rFonts w:eastAsia="Calibri"/>
          <w:iCs/>
          <w:color w:val="auto"/>
          <w:highlight w:val="yellow"/>
          <w:lang w:eastAsia="en-US"/>
        </w:rPr>
        <w:t xml:space="preserve"> </w:t>
      </w:r>
      <w:r w:rsidR="00354EDD">
        <w:rPr>
          <w:rFonts w:eastAsia="Calibri"/>
          <w:iCs/>
          <w:color w:val="auto"/>
          <w:highlight w:val="yellow"/>
          <w:lang w:eastAsia="en-US"/>
        </w:rPr>
        <w:t>до 20 декабря 2026 года</w:t>
      </w:r>
      <w:r w:rsidR="00565749" w:rsidRPr="00565749">
        <w:rPr>
          <w:rFonts w:eastAsia="Calibri"/>
          <w:iCs/>
          <w:color w:val="auto"/>
          <w:highlight w:val="yellow"/>
          <w:lang w:eastAsia="en-US"/>
        </w:rPr>
        <w:t>.</w:t>
      </w:r>
    </w:p>
    <w:p w14:paraId="127C0743" w14:textId="7ED85437" w:rsidR="00951928" w:rsidRDefault="00DC5EFC" w:rsidP="00F42332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  <w:r w:rsidRPr="00AA7CE0">
        <w:rPr>
          <w:rFonts w:eastAsia="Calibri"/>
          <w:iCs/>
          <w:color w:val="auto"/>
          <w:lang w:eastAsia="en-US"/>
        </w:rPr>
        <w:t>3.3.3</w:t>
      </w:r>
      <w:r w:rsidR="00ED35AA">
        <w:rPr>
          <w:rFonts w:eastAsia="Calibri"/>
          <w:iCs/>
          <w:color w:val="auto"/>
          <w:lang w:eastAsia="en-US"/>
        </w:rPr>
        <w:t>.</w:t>
      </w:r>
      <w:r w:rsidR="00F42332" w:rsidRPr="00AA7CE0">
        <w:rPr>
          <w:rFonts w:eastAsia="Calibri"/>
          <w:iCs/>
          <w:color w:val="auto"/>
          <w:lang w:eastAsia="en-US"/>
        </w:rPr>
        <w:tab/>
      </w:r>
      <w:r w:rsidR="00951928" w:rsidRPr="00AA7CE0">
        <w:rPr>
          <w:rFonts w:eastAsia="Calibri"/>
          <w:iCs/>
          <w:color w:val="auto"/>
          <w:lang w:eastAsia="en-US"/>
        </w:rPr>
        <w:t xml:space="preserve">Результатом выполненных работ является </w:t>
      </w:r>
      <w:r w:rsidR="00497BB5">
        <w:rPr>
          <w:rFonts w:eastAsia="Calibri"/>
          <w:iCs/>
          <w:color w:val="auto"/>
          <w:lang w:eastAsia="en-US"/>
        </w:rPr>
        <w:t>проектная</w:t>
      </w:r>
      <w:r w:rsidR="00951928" w:rsidRPr="00AA7CE0">
        <w:rPr>
          <w:rFonts w:eastAsia="Calibri"/>
          <w:iCs/>
          <w:color w:val="auto"/>
          <w:lang w:eastAsia="en-US"/>
        </w:rPr>
        <w:t xml:space="preserve"> документация, разработанная Подрядчиком в соответствии с требованиями Описания объекта закупки (Приложение № 1) и согласованная с Заказчиком и Техническим Заказчиком - МКУ «Служба заказчика администрации Ломоносовского муниципального района Ленинградской области</w:t>
      </w:r>
      <w:r w:rsidR="00BE4BCF" w:rsidRPr="00AA7CE0">
        <w:rPr>
          <w:rFonts w:eastAsia="Calibri"/>
          <w:iCs/>
          <w:color w:val="auto"/>
          <w:lang w:eastAsia="en-US"/>
        </w:rPr>
        <w:t xml:space="preserve"> ( далее – Технический заказчик)</w:t>
      </w:r>
      <w:r w:rsidR="00951928" w:rsidRPr="00AA7CE0">
        <w:rPr>
          <w:rFonts w:eastAsia="Calibri"/>
          <w:iCs/>
          <w:color w:val="auto"/>
          <w:lang w:eastAsia="en-US"/>
        </w:rPr>
        <w:t>.</w:t>
      </w:r>
    </w:p>
    <w:p w14:paraId="129E19AB" w14:textId="77777777" w:rsidR="004D7B89" w:rsidRDefault="004D7B89" w:rsidP="00F42332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</w:p>
    <w:p w14:paraId="290943F3" w14:textId="77777777" w:rsidR="004D7B89" w:rsidRDefault="004D7B89" w:rsidP="00F42332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</w:p>
    <w:p w14:paraId="55DA55F1" w14:textId="77777777" w:rsidR="004D7B89" w:rsidRPr="00AA7CE0" w:rsidRDefault="004D7B89" w:rsidP="00F42332">
      <w:pPr>
        <w:suppressAutoHyphens/>
        <w:ind w:firstLine="708"/>
        <w:contextualSpacing/>
        <w:jc w:val="both"/>
        <w:rPr>
          <w:rFonts w:eastAsia="Calibri"/>
          <w:iCs/>
          <w:color w:val="auto"/>
          <w:lang w:eastAsia="en-US"/>
        </w:rPr>
      </w:pPr>
    </w:p>
    <w:p w14:paraId="3B2F62AB" w14:textId="77777777" w:rsidR="00AF5032" w:rsidRPr="00AA7CE0" w:rsidRDefault="00AF5032">
      <w:pPr>
        <w:ind w:firstLine="567"/>
        <w:jc w:val="center"/>
        <w:rPr>
          <w:b/>
          <w:color w:val="auto"/>
        </w:rPr>
      </w:pPr>
    </w:p>
    <w:p w14:paraId="23E8FEFB" w14:textId="77777777" w:rsidR="00AF5032" w:rsidRPr="00AA7CE0" w:rsidRDefault="008F2DF4" w:rsidP="00E4231A">
      <w:pPr>
        <w:widowControl w:val="0"/>
        <w:numPr>
          <w:ilvl w:val="0"/>
          <w:numId w:val="1"/>
        </w:numPr>
        <w:suppressAutoHyphens/>
        <w:ind w:hanging="720"/>
        <w:contextualSpacing/>
        <w:jc w:val="center"/>
        <w:rPr>
          <w:rFonts w:eastAsia="Calibri"/>
          <w:b/>
          <w:iCs/>
          <w:color w:val="auto"/>
          <w:lang w:eastAsia="en-US"/>
        </w:rPr>
      </w:pPr>
      <w:r w:rsidRPr="00AA7CE0">
        <w:rPr>
          <w:rFonts w:eastAsia="Calibri"/>
          <w:b/>
          <w:iCs/>
          <w:color w:val="auto"/>
          <w:lang w:eastAsia="en-US"/>
        </w:rPr>
        <w:t>Порядок сдачи и приемки выполненных Работ</w:t>
      </w:r>
    </w:p>
    <w:p w14:paraId="3C8ABA40" w14:textId="77777777" w:rsidR="00AF5032" w:rsidRPr="00AA7CE0" w:rsidRDefault="00AF5032">
      <w:pPr>
        <w:widowControl w:val="0"/>
        <w:suppressAutoHyphens/>
        <w:ind w:left="1287"/>
        <w:contextualSpacing/>
        <w:rPr>
          <w:rFonts w:eastAsia="Calibri"/>
          <w:b/>
          <w:iCs/>
          <w:color w:val="auto"/>
          <w:lang w:eastAsia="en-US"/>
        </w:rPr>
      </w:pPr>
    </w:p>
    <w:p w14:paraId="311805A3" w14:textId="77777777" w:rsidR="00E87ED0" w:rsidRPr="00AA7CE0" w:rsidRDefault="00E87ED0" w:rsidP="00F42332">
      <w:pPr>
        <w:numPr>
          <w:ilvl w:val="1"/>
          <w:numId w:val="1"/>
        </w:numPr>
        <w:shd w:val="clear" w:color="auto" w:fill="FFFFFF"/>
        <w:suppressAutoHyphens/>
        <w:ind w:left="0" w:firstLine="709"/>
        <w:contextualSpacing/>
        <w:jc w:val="both"/>
        <w:rPr>
          <w:iCs/>
          <w:color w:val="auto"/>
          <w:lang w:eastAsia="en-US"/>
        </w:rPr>
      </w:pPr>
      <w:r w:rsidRPr="00AA7CE0">
        <w:rPr>
          <w:iCs/>
          <w:color w:val="auto"/>
          <w:lang w:eastAsia="en-US"/>
        </w:rPr>
        <w:lastRenderedPageBreak/>
        <w:t>Проверка р</w:t>
      </w:r>
      <w:r w:rsidRPr="00AA7CE0">
        <w:rPr>
          <w:color w:val="auto"/>
        </w:rPr>
        <w:t>езультатов исполнения Контракта на их соответствие условиям Контракта</w:t>
      </w:r>
      <w:r w:rsidRPr="00AA7CE0">
        <w:rPr>
          <w:iCs/>
          <w:color w:val="auto"/>
          <w:lang w:eastAsia="en-US"/>
        </w:rPr>
        <w:t xml:space="preserve"> проводится </w:t>
      </w:r>
      <w:proofErr w:type="spellStart"/>
      <w:r w:rsidRPr="00AA7CE0">
        <w:rPr>
          <w:iCs/>
          <w:color w:val="auto"/>
          <w:lang w:eastAsia="en-US"/>
        </w:rPr>
        <w:t>комиссионно</w:t>
      </w:r>
      <w:proofErr w:type="spellEnd"/>
      <w:r w:rsidRPr="00AA7CE0">
        <w:rPr>
          <w:iCs/>
          <w:color w:val="auto"/>
          <w:lang w:eastAsia="en-US"/>
        </w:rPr>
        <w:t xml:space="preserve"> на основании решения Заказчика. Для такой проверки </w:t>
      </w:r>
      <w:r w:rsidRPr="00AA7CE0">
        <w:rPr>
          <w:color w:val="auto"/>
        </w:rPr>
        <w:t>могут привлекаться эксперты, экспертные организации.</w:t>
      </w:r>
    </w:p>
    <w:p w14:paraId="019D16A2" w14:textId="77777777" w:rsidR="005E0F31" w:rsidRPr="00AA7CE0" w:rsidRDefault="005E0F31" w:rsidP="00F42332">
      <w:pPr>
        <w:shd w:val="clear" w:color="auto" w:fill="FFFFFF"/>
        <w:ind w:firstLine="709"/>
        <w:jc w:val="both"/>
        <w:rPr>
          <w:color w:val="auto"/>
        </w:rPr>
      </w:pPr>
      <w:r w:rsidRPr="00AA7CE0">
        <w:rPr>
          <w:rFonts w:eastAsia="Calibri"/>
          <w:iCs/>
          <w:color w:val="000000" w:themeColor="text1"/>
          <w:lang w:eastAsia="en-US"/>
        </w:rPr>
        <w:t>4</w:t>
      </w:r>
      <w:r w:rsidRPr="00AA7CE0">
        <w:rPr>
          <w:iCs/>
          <w:color w:val="auto"/>
          <w:lang w:eastAsia="en-US"/>
        </w:rPr>
        <w:t>.2</w:t>
      </w:r>
      <w:r w:rsidR="00497BB5">
        <w:rPr>
          <w:iCs/>
          <w:color w:val="auto"/>
          <w:lang w:eastAsia="en-US"/>
        </w:rPr>
        <w:t>.</w:t>
      </w:r>
      <w:r w:rsidRPr="00AA7CE0">
        <w:rPr>
          <w:color w:val="000000" w:themeColor="text1"/>
        </w:rPr>
        <w:tab/>
      </w:r>
      <w:r w:rsidRPr="00AA7CE0">
        <w:rPr>
          <w:color w:val="auto"/>
        </w:rPr>
        <w:t xml:space="preserve">После завершения выполнения Работ, предусмотренных Контрактом, Подрядчик по накладной передает Заказчику результаты выполненных работ, оформленные согласно требований, установленных в  </w:t>
      </w:r>
      <w:r w:rsidRPr="00AA7CE0">
        <w:t xml:space="preserve">Приложение №1 «Описание объекта закупки» </w:t>
      </w:r>
      <w:r w:rsidRPr="00AA7CE0">
        <w:rPr>
          <w:color w:val="000000" w:themeColor="text1"/>
        </w:rPr>
        <w:t xml:space="preserve">и направляет в адрес Заказчика акт приемки выполненных работ </w:t>
      </w:r>
      <w:r w:rsidRPr="007F1F54">
        <w:rPr>
          <w:color w:val="auto"/>
        </w:rPr>
        <w:t>КС-2 и КС-3 в 2 (двух) экземплярах, подтверждающие факт и срок выполнения работ, счет, счет-фактуру (при наличии). Дата подписания Сторонами акта приемки выполненных работ КС-2 является</w:t>
      </w:r>
      <w:r w:rsidRPr="00AA7CE0">
        <w:rPr>
          <w:color w:val="000000" w:themeColor="text1"/>
        </w:rPr>
        <w:t xml:space="preserve"> датой окончания работ по настоящему Контракту.</w:t>
      </w:r>
    </w:p>
    <w:p w14:paraId="027A0538" w14:textId="77777777" w:rsidR="002755A0" w:rsidRPr="002755A0" w:rsidRDefault="002755A0" w:rsidP="002755A0">
      <w:pPr>
        <w:pStyle w:val="LBBodyText1"/>
        <w:spacing w:before="0" w:after="0"/>
        <w:ind w:firstLine="567"/>
        <w:rPr>
          <w:color w:val="000000" w:themeColor="text1"/>
          <w:sz w:val="24"/>
          <w:szCs w:val="24"/>
          <w:lang w:eastAsia="ru-RU"/>
        </w:rPr>
      </w:pPr>
      <w:r w:rsidRPr="00795454">
        <w:rPr>
          <w:color w:val="000000" w:themeColor="text1"/>
          <w:sz w:val="24"/>
          <w:szCs w:val="24"/>
          <w:lang w:eastAsia="ru-RU"/>
        </w:rPr>
        <w:t>Приемка выполненных Работ по настоящему Контракту осуществляется Заказчиком после получения положительно</w:t>
      </w:r>
      <w:r w:rsidR="00753CC3">
        <w:rPr>
          <w:color w:val="000000" w:themeColor="text1"/>
          <w:sz w:val="24"/>
          <w:szCs w:val="24"/>
          <w:lang w:eastAsia="ru-RU"/>
        </w:rPr>
        <w:t>го заключения государственной экспертизы</w:t>
      </w:r>
      <w:r w:rsidRPr="00795454">
        <w:rPr>
          <w:color w:val="000000" w:themeColor="text1"/>
          <w:sz w:val="24"/>
          <w:szCs w:val="24"/>
          <w:lang w:eastAsia="ru-RU"/>
        </w:rPr>
        <w:t xml:space="preserve"> (Поручение главы администрации Ломоносовского </w:t>
      </w:r>
      <w:r w:rsidR="00753CC3">
        <w:rPr>
          <w:color w:val="000000" w:themeColor="text1"/>
          <w:sz w:val="24"/>
          <w:szCs w:val="24"/>
          <w:lang w:eastAsia="ru-RU"/>
        </w:rPr>
        <w:t xml:space="preserve">муниципального </w:t>
      </w:r>
      <w:r w:rsidRPr="00795454">
        <w:rPr>
          <w:color w:val="000000" w:themeColor="text1"/>
          <w:sz w:val="24"/>
          <w:szCs w:val="24"/>
          <w:lang w:eastAsia="ru-RU"/>
        </w:rPr>
        <w:t>района Ленинградской области 14-ч/25 от 19.03.2025), в течение 15 (пятнадцати) рабочих дней с даты предоставления Подрядчиком документов, указанных в первом абзаце п. 4.2 Контракта.</w:t>
      </w:r>
      <w:r w:rsidRPr="002755A0">
        <w:rPr>
          <w:color w:val="000000" w:themeColor="text1"/>
          <w:sz w:val="24"/>
          <w:szCs w:val="24"/>
          <w:lang w:eastAsia="ru-RU"/>
        </w:rPr>
        <w:t xml:space="preserve"> </w:t>
      </w:r>
    </w:p>
    <w:p w14:paraId="1E26E9F2" w14:textId="77777777" w:rsidR="00E87ED0" w:rsidRPr="00AA7CE0" w:rsidRDefault="00E87ED0" w:rsidP="00E87ED0">
      <w:pPr>
        <w:widowControl w:val="0"/>
        <w:suppressAutoHyphens/>
        <w:ind w:firstLine="567"/>
        <w:contextualSpacing/>
        <w:jc w:val="both"/>
        <w:rPr>
          <w:color w:val="000000" w:themeColor="text1"/>
        </w:rPr>
      </w:pPr>
      <w:r w:rsidRPr="00AA7CE0">
        <w:rPr>
          <w:color w:val="000000" w:themeColor="text1"/>
        </w:rPr>
        <w:t>Оформление документов о приемке выполненной работы осуществляется после предоставления подрядчиком обеспечения гарантийных обязательств, в случае установления Заказчиком требований об обеспечении таких обязательств.</w:t>
      </w:r>
    </w:p>
    <w:p w14:paraId="55E9BB85" w14:textId="77777777" w:rsidR="00E87ED0" w:rsidRPr="00AA7CE0" w:rsidRDefault="00E87ED0" w:rsidP="00E87ED0">
      <w:pPr>
        <w:widowControl w:val="0"/>
        <w:tabs>
          <w:tab w:val="left" w:pos="-1701"/>
        </w:tabs>
        <w:suppressAutoHyphens/>
        <w:ind w:firstLine="709"/>
        <w:contextualSpacing/>
        <w:jc w:val="both"/>
        <w:rPr>
          <w:iCs/>
          <w:color w:val="000000" w:themeColor="text1"/>
          <w:lang w:eastAsia="en-US"/>
        </w:rPr>
      </w:pPr>
      <w:r w:rsidRPr="00AA7CE0">
        <w:rPr>
          <w:iCs/>
          <w:color w:val="000000" w:themeColor="text1"/>
          <w:lang w:eastAsia="en-US"/>
        </w:rPr>
        <w:t xml:space="preserve">По результатам приемки Заказчик направляет Подрядчику один экземпляр подписанного акта приемки выполненных Работ, либо мотивированный отказ от подписания акта приемки выполненных Работ, в котором должны быть указаны выявленные Заказчиком недостатки. Заказчик вправе предоставить Подрядчику срок для устранения </w:t>
      </w:r>
      <w:r w:rsidRPr="00AA7CE0">
        <w:rPr>
          <w:iCs/>
          <w:color w:val="auto"/>
          <w:lang w:eastAsia="en-US"/>
        </w:rPr>
        <w:t>таких недостатков. Мотивированный отказ направляется в порядке, предусмотренном п.</w:t>
      </w:r>
      <w:r w:rsidR="00E8612E" w:rsidRPr="00AA7CE0">
        <w:rPr>
          <w:iCs/>
          <w:color w:val="auto"/>
          <w:lang w:eastAsia="en-US"/>
        </w:rPr>
        <w:t>10</w:t>
      </w:r>
      <w:r w:rsidRPr="00AA7CE0">
        <w:rPr>
          <w:iCs/>
          <w:color w:val="auto"/>
          <w:lang w:eastAsia="en-US"/>
        </w:rPr>
        <w:t>.1 настоящего</w:t>
      </w:r>
      <w:r w:rsidRPr="00AA7CE0">
        <w:rPr>
          <w:iCs/>
          <w:color w:val="000000" w:themeColor="text1"/>
          <w:lang w:eastAsia="en-US"/>
        </w:rPr>
        <w:t xml:space="preserve"> Контракта.</w:t>
      </w:r>
    </w:p>
    <w:p w14:paraId="02CBBD44" w14:textId="77777777" w:rsidR="00E87ED0" w:rsidRPr="00AA7CE0" w:rsidRDefault="00E87ED0" w:rsidP="00E87ED0">
      <w:pPr>
        <w:widowControl w:val="0"/>
        <w:suppressAutoHyphens/>
        <w:ind w:firstLine="709"/>
        <w:contextualSpacing/>
        <w:jc w:val="both"/>
        <w:rPr>
          <w:color w:val="000000" w:themeColor="text1"/>
          <w:lang w:eastAsia="ar-SA"/>
        </w:rPr>
      </w:pPr>
      <w:r w:rsidRPr="00AA7CE0">
        <w:rPr>
          <w:color w:val="000000" w:themeColor="text1"/>
          <w:lang w:eastAsia="ar-SA"/>
        </w:rPr>
        <w:t xml:space="preserve">Для проверки </w:t>
      </w:r>
      <w:r w:rsidRPr="00AA7CE0">
        <w:rPr>
          <w:rFonts w:eastAsia="Calibri"/>
          <w:color w:val="000000" w:themeColor="text1"/>
          <w:lang w:eastAsia="ar-SA"/>
        </w:rPr>
        <w:t>соответствия качества выполненных Работ требованиям, установленным Контрактом и приложениями к нему</w:t>
      </w:r>
      <w:r w:rsidRPr="00AA7CE0">
        <w:rPr>
          <w:color w:val="000000" w:themeColor="text1"/>
          <w:lang w:eastAsia="ar-SA"/>
        </w:rPr>
        <w:t>, Заказчик проводит экспертизу. Экспертиза результатов может проводиться Заказчиком</w:t>
      </w:r>
      <w:r w:rsidR="00B17E9C" w:rsidRPr="00AA7CE0">
        <w:rPr>
          <w:color w:val="000000" w:themeColor="text1"/>
          <w:lang w:eastAsia="ar-SA"/>
        </w:rPr>
        <w:t>, Техническим Заказчиком</w:t>
      </w:r>
      <w:r w:rsidRPr="00AA7CE0">
        <w:rPr>
          <w:color w:val="000000" w:themeColor="text1"/>
          <w:lang w:eastAsia="ar-SA"/>
        </w:rPr>
        <w:t xml:space="preserve"> своими силами или к ее проведению могут привлекаться эксперты, экспертные организации.</w:t>
      </w:r>
    </w:p>
    <w:p w14:paraId="5D2890B3" w14:textId="77777777" w:rsidR="001E58C1" w:rsidRPr="00AA7CE0" w:rsidRDefault="001E58C1" w:rsidP="00F42332">
      <w:pPr>
        <w:pStyle w:val="af"/>
        <w:numPr>
          <w:ilvl w:val="1"/>
          <w:numId w:val="9"/>
        </w:numPr>
        <w:shd w:val="clear" w:color="auto" w:fill="FFFFFF"/>
        <w:suppressAutoHyphens/>
        <w:spacing w:after="0" w:line="240" w:lineRule="auto"/>
        <w:ind w:left="0" w:firstLine="426"/>
        <w:jc w:val="both"/>
        <w:rPr>
          <w:rFonts w:ascii="Times New Roman" w:hAnsi="Times New Roman"/>
          <w:i w:val="0"/>
          <w:color w:val="000000" w:themeColor="text1"/>
          <w:sz w:val="24"/>
          <w:szCs w:val="24"/>
        </w:rPr>
      </w:pPr>
      <w:r w:rsidRPr="00AA7CE0">
        <w:rPr>
          <w:rFonts w:ascii="Times New Roman" w:eastAsia="Times New Roman" w:hAnsi="Times New Roman"/>
          <w:i w:val="0"/>
          <w:color w:val="auto"/>
          <w:sz w:val="24"/>
          <w:szCs w:val="24"/>
        </w:rPr>
        <w:t>По факту приемки выполненных работ Заказчик</w:t>
      </w:r>
      <w:r w:rsidR="00BE4BCF" w:rsidRPr="00AA7CE0">
        <w:rPr>
          <w:rFonts w:ascii="Times New Roman" w:eastAsia="Times New Roman" w:hAnsi="Times New Roman"/>
          <w:i w:val="0"/>
          <w:color w:val="auto"/>
          <w:sz w:val="24"/>
          <w:szCs w:val="24"/>
        </w:rPr>
        <w:t xml:space="preserve"> </w:t>
      </w:r>
      <w:r w:rsidRPr="00AA7CE0">
        <w:rPr>
          <w:rFonts w:ascii="Times New Roman" w:eastAsia="Times New Roman" w:hAnsi="Times New Roman"/>
          <w:i w:val="0"/>
          <w:color w:val="auto"/>
          <w:sz w:val="24"/>
          <w:szCs w:val="24"/>
        </w:rPr>
        <w:t>подписывает акт выполненных работ</w:t>
      </w:r>
      <w:r w:rsidR="008B73E3" w:rsidRPr="00AA7CE0">
        <w:rPr>
          <w:rFonts w:ascii="Times New Roman" w:eastAsia="Times New Roman" w:hAnsi="Times New Roman"/>
          <w:i w:val="0"/>
          <w:color w:val="auto"/>
          <w:sz w:val="24"/>
          <w:szCs w:val="24"/>
        </w:rPr>
        <w:t xml:space="preserve"> и ф</w:t>
      </w:r>
      <w:r w:rsidR="008B73E3" w:rsidRPr="00AA7CE0">
        <w:rPr>
          <w:rFonts w:ascii="Times New Roman" w:hAnsi="Times New Roman"/>
          <w:i w:val="0"/>
          <w:color w:val="000000" w:themeColor="text1"/>
          <w:sz w:val="24"/>
          <w:szCs w:val="24"/>
        </w:rPr>
        <w:t xml:space="preserve">ормирует акт приемки </w:t>
      </w:r>
      <w:r w:rsidRPr="00AA7CE0">
        <w:rPr>
          <w:rFonts w:ascii="Times New Roman" w:hAnsi="Times New Roman"/>
          <w:i w:val="0"/>
          <w:color w:val="000000" w:themeColor="text1"/>
          <w:sz w:val="24"/>
          <w:szCs w:val="24"/>
        </w:rPr>
        <w:t xml:space="preserve">ТРУ по форме ОКУД 0510452, оформленные в соответствии с законодательством и содержащие ссылку на Контракт (номер, дата), подтверждающие факт и срок выполнения работ.  </w:t>
      </w:r>
    </w:p>
    <w:p w14:paraId="7844094E" w14:textId="77777777" w:rsidR="001E58C1" w:rsidRPr="00AA7CE0" w:rsidRDefault="001E58C1" w:rsidP="00E8612E">
      <w:pPr>
        <w:shd w:val="clear" w:color="auto" w:fill="FFFFFF"/>
        <w:ind w:firstLine="567"/>
        <w:jc w:val="both"/>
        <w:rPr>
          <w:color w:val="000000" w:themeColor="text1"/>
        </w:rPr>
      </w:pPr>
      <w:r w:rsidRPr="00AA7CE0">
        <w:rPr>
          <w:color w:val="000000" w:themeColor="text1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AA7CE0">
        <w:rPr>
          <w:color w:val="000000" w:themeColor="text1"/>
        </w:rPr>
        <w:t>электронно</w:t>
      </w:r>
      <w:proofErr w:type="spellEnd"/>
      <w:r w:rsidRPr="00AA7CE0">
        <w:rPr>
          <w:color w:val="000000" w:themeColor="text1"/>
        </w:rPr>
        <w:t>.</w:t>
      </w:r>
    </w:p>
    <w:p w14:paraId="6525E3DA" w14:textId="77777777" w:rsidR="001E58C1" w:rsidRPr="00AA7CE0" w:rsidRDefault="001E58C1" w:rsidP="001E58C1">
      <w:pPr>
        <w:pStyle w:val="af"/>
        <w:widowControl w:val="0"/>
        <w:spacing w:after="0"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AA7CE0">
        <w:rPr>
          <w:rFonts w:ascii="Times New Roman" w:hAnsi="Times New Roman"/>
          <w:i w:val="0"/>
          <w:sz w:val="24"/>
          <w:szCs w:val="24"/>
        </w:rPr>
        <w:t xml:space="preserve">        При отсутствии технической возможности подписания акта приемки ТРУ по форме ОКУД 0510452  </w:t>
      </w:r>
      <w:proofErr w:type="spellStart"/>
      <w:r w:rsidRPr="00AA7CE0">
        <w:rPr>
          <w:rFonts w:ascii="Times New Roman" w:hAnsi="Times New Roman"/>
          <w:i w:val="0"/>
          <w:sz w:val="24"/>
          <w:szCs w:val="24"/>
        </w:rPr>
        <w:t>электронно</w:t>
      </w:r>
      <w:proofErr w:type="spellEnd"/>
      <w:r w:rsidRPr="00AA7CE0">
        <w:rPr>
          <w:rFonts w:ascii="Times New Roman" w:hAnsi="Times New Roman"/>
          <w:i w:val="0"/>
          <w:sz w:val="24"/>
          <w:szCs w:val="24"/>
        </w:rPr>
        <w:t>, акт подписывается Заказчиком и Подрядчиком на бумажном носителе.</w:t>
      </w:r>
    </w:p>
    <w:p w14:paraId="79A31F66" w14:textId="77777777" w:rsidR="001E58C1" w:rsidRPr="00AA7CE0" w:rsidRDefault="001E58C1" w:rsidP="001E58C1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A7CE0">
        <w:rPr>
          <w:rFonts w:ascii="Times New Roman" w:hAnsi="Times New Roman" w:cs="Times New Roman"/>
        </w:rPr>
        <w:t xml:space="preserve">         При приемке выполненных работ без участия Подрядчика </w:t>
      </w:r>
      <w:r w:rsidRPr="00AA7CE0">
        <w:rPr>
          <w:rFonts w:ascii="Times New Roman" w:hAnsi="Times New Roman" w:cs="Times New Roman"/>
          <w:bCs/>
        </w:rPr>
        <w:t xml:space="preserve">акт </w:t>
      </w:r>
      <w:r w:rsidRPr="00AA7CE0">
        <w:rPr>
          <w:rFonts w:ascii="Times New Roman" w:hAnsi="Times New Roman" w:cs="Times New Roman"/>
        </w:rPr>
        <w:t xml:space="preserve">приемки ТРУ по форме ОКУД 0510452 </w:t>
      </w:r>
      <w:r w:rsidRPr="00AA7CE0">
        <w:rPr>
          <w:rFonts w:ascii="Times New Roman" w:hAnsi="Times New Roman" w:cs="Times New Roman"/>
          <w:bCs/>
        </w:rPr>
        <w:t xml:space="preserve">подписывается Заказчиком </w:t>
      </w:r>
      <w:r w:rsidRPr="00AA7CE0">
        <w:rPr>
          <w:rFonts w:ascii="Times New Roman" w:hAnsi="Times New Roman" w:cs="Times New Roman"/>
        </w:rPr>
        <w:t>в одностороннем порядке на бумажном носителе, скан-копия направляется в адрес Подрядчика.</w:t>
      </w:r>
    </w:p>
    <w:p w14:paraId="01F879E7" w14:textId="77777777" w:rsidR="001E58C1" w:rsidRPr="00AA7CE0" w:rsidRDefault="001E58C1" w:rsidP="001E58C1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A7CE0">
        <w:rPr>
          <w:rFonts w:ascii="Times New Roman" w:hAnsi="Times New Roman" w:cs="Times New Roman"/>
        </w:rPr>
        <w:t xml:space="preserve">         Работы считаются выполненными Подрядчиком Заказчику в том случае, если по результатам приемки нет претензий и расхождений.</w:t>
      </w:r>
    </w:p>
    <w:p w14:paraId="3469517C" w14:textId="77777777" w:rsidR="004366E9" w:rsidRPr="00AA7CE0" w:rsidRDefault="001E58C1" w:rsidP="00FA0967">
      <w:pPr>
        <w:pStyle w:val="ConsPlusNormal"/>
        <w:ind w:firstLine="0"/>
        <w:jc w:val="both"/>
      </w:pPr>
      <w:r w:rsidRPr="00AA7CE0">
        <w:rPr>
          <w:rFonts w:ascii="Times New Roman" w:hAnsi="Times New Roman" w:cs="Times New Roman"/>
          <w:bCs/>
        </w:rPr>
        <w:t xml:space="preserve">        Акт </w:t>
      </w:r>
      <w:r w:rsidRPr="00AA7CE0">
        <w:rPr>
          <w:rFonts w:ascii="Times New Roman" w:hAnsi="Times New Roman" w:cs="Times New Roman"/>
        </w:rPr>
        <w:t>приемки ТРУ по форме ОКУД 0510452 после его подписания, утверждается Заказчиком в целях подтверждения возникновения у Заказчика обязанности оплатить работы.</w:t>
      </w:r>
    </w:p>
    <w:p w14:paraId="4767CF3A" w14:textId="77777777" w:rsidR="00E87ED0" w:rsidRPr="00AA7CE0" w:rsidRDefault="00E87ED0" w:rsidP="00D305C6">
      <w:pPr>
        <w:pStyle w:val="af"/>
        <w:numPr>
          <w:ilvl w:val="1"/>
          <w:numId w:val="6"/>
        </w:numPr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/>
          <w:i w:val="0"/>
          <w:iCs w:val="0"/>
          <w:sz w:val="24"/>
          <w:szCs w:val="24"/>
          <w:lang w:eastAsia="ar-SA"/>
        </w:rPr>
      </w:pPr>
      <w:r w:rsidRPr="00AA7CE0">
        <w:rPr>
          <w:rFonts w:ascii="Times New Roman" w:eastAsia="Times New Roman" w:hAnsi="Times New Roman"/>
          <w:i w:val="0"/>
          <w:iCs w:val="0"/>
          <w:sz w:val="24"/>
          <w:szCs w:val="24"/>
          <w:lang w:eastAsia="ar-SA"/>
        </w:rPr>
        <w:t>В сроки, указанные Заказчиком в мотивированном отказе от приемки выполненных Работ, Подрядчик обязан за свой счет и своими силами устранить обнаруженные недостатки. В этом случае акт приемки выполненных Работ Заказчик подписывает в течение 10 (десяти) рабочих дней после устранения Подрядчиком указанных недостатков.</w:t>
      </w:r>
    </w:p>
    <w:p w14:paraId="7485B1FE" w14:textId="77777777" w:rsidR="00E87ED0" w:rsidRPr="00AA7CE0" w:rsidRDefault="00E87ED0" w:rsidP="00E87ED0">
      <w:pPr>
        <w:numPr>
          <w:ilvl w:val="1"/>
          <w:numId w:val="6"/>
        </w:numPr>
        <w:suppressAutoHyphens/>
        <w:ind w:left="0" w:firstLine="709"/>
        <w:jc w:val="both"/>
        <w:rPr>
          <w:lang w:eastAsia="ar-SA"/>
        </w:rPr>
      </w:pPr>
      <w:r w:rsidRPr="00AA7CE0">
        <w:rPr>
          <w:lang w:eastAsia="ar-SA"/>
        </w:rPr>
        <w:t>Если Подрядчик в установленный срок не устранит недостатки, Заказчик вправе предъявить Подрядчику требование о возмещении понесенных убытков, уплате неустойки и (или) о расторжении Контракта.</w:t>
      </w:r>
    </w:p>
    <w:p w14:paraId="480A59E1" w14:textId="77777777" w:rsidR="00AF5032" w:rsidRPr="00AA7CE0" w:rsidRDefault="00AF5032">
      <w:pPr>
        <w:widowControl w:val="0"/>
        <w:ind w:firstLine="567"/>
        <w:jc w:val="center"/>
        <w:rPr>
          <w:b/>
        </w:rPr>
      </w:pPr>
    </w:p>
    <w:p w14:paraId="5026E946" w14:textId="77777777" w:rsidR="00AF5032" w:rsidRPr="00AA7CE0" w:rsidRDefault="008F2DF4" w:rsidP="00F42332">
      <w:pPr>
        <w:widowControl w:val="0"/>
        <w:numPr>
          <w:ilvl w:val="0"/>
          <w:numId w:val="9"/>
        </w:numPr>
        <w:suppressAutoHyphens/>
        <w:ind w:hanging="72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Права и обязанности Сторон</w:t>
      </w:r>
    </w:p>
    <w:p w14:paraId="7FD008C7" w14:textId="77777777" w:rsidR="00AF5032" w:rsidRPr="00AA7CE0" w:rsidRDefault="00AF5032">
      <w:pPr>
        <w:widowControl w:val="0"/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6AEDBF23" w14:textId="77777777" w:rsidR="00AF5032" w:rsidRPr="00D50397" w:rsidRDefault="008F2DF4" w:rsidP="00D50397">
      <w:pPr>
        <w:pStyle w:val="af"/>
        <w:widowControl w:val="0"/>
        <w:numPr>
          <w:ilvl w:val="1"/>
          <w:numId w:val="9"/>
        </w:numPr>
        <w:suppressAutoHyphens/>
        <w:spacing w:after="0"/>
        <w:jc w:val="both"/>
        <w:rPr>
          <w:rFonts w:ascii="Times New Roman" w:hAnsi="Times New Roman"/>
          <w:i w:val="0"/>
          <w:sz w:val="24"/>
          <w:szCs w:val="24"/>
        </w:rPr>
      </w:pPr>
      <w:r w:rsidRPr="00D50397">
        <w:rPr>
          <w:rFonts w:ascii="Times New Roman" w:hAnsi="Times New Roman"/>
          <w:i w:val="0"/>
          <w:sz w:val="24"/>
          <w:szCs w:val="24"/>
        </w:rPr>
        <w:t>Заказчик вправе:</w:t>
      </w:r>
    </w:p>
    <w:p w14:paraId="3DCAA3DE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lastRenderedPageBreak/>
        <w:t>Требовать от Подрядчика надлежащего исполнения обязательств в соответствии с Контрактом, а также требовать своевременного устранения выявленных недостатков.</w:t>
      </w:r>
    </w:p>
    <w:p w14:paraId="21FD42C2" w14:textId="77777777" w:rsidR="00AF5032" w:rsidRPr="00AA7CE0" w:rsidRDefault="008F2DF4" w:rsidP="00F42332">
      <w:pPr>
        <w:widowControl w:val="0"/>
        <w:numPr>
          <w:ilvl w:val="2"/>
          <w:numId w:val="9"/>
        </w:numPr>
        <w:tabs>
          <w:tab w:val="left" w:pos="709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Требовать от Подрядчика представления надлежащим образом оформленных документов, указанных в п. 4.2. Контракта.</w:t>
      </w:r>
    </w:p>
    <w:p w14:paraId="0BF6CE6B" w14:textId="77777777" w:rsidR="00AF5032" w:rsidRPr="00AA7CE0" w:rsidRDefault="008F2DF4" w:rsidP="00F42332">
      <w:pPr>
        <w:widowControl w:val="0"/>
        <w:numPr>
          <w:ilvl w:val="2"/>
          <w:numId w:val="9"/>
        </w:numPr>
        <w:tabs>
          <w:tab w:val="left" w:pos="709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В случае досрочного исполнения Подрядчиком обязательств по Контракту принять и оплатить Работы в соответствии с установленным в Контракте порядком.</w:t>
      </w:r>
    </w:p>
    <w:p w14:paraId="16598C5B" w14:textId="77777777" w:rsidR="00AF5032" w:rsidRPr="00AA7CE0" w:rsidRDefault="008F2DF4" w:rsidP="00F42332">
      <w:pPr>
        <w:widowControl w:val="0"/>
        <w:numPr>
          <w:ilvl w:val="2"/>
          <w:numId w:val="9"/>
        </w:numPr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Запрашивать у Подрядчика информацию о ходе выполняемых Работ.</w:t>
      </w:r>
    </w:p>
    <w:p w14:paraId="046A3C5B" w14:textId="77777777" w:rsidR="00AF5032" w:rsidRPr="00AA7CE0" w:rsidRDefault="008F2DF4" w:rsidP="00F42332">
      <w:pPr>
        <w:widowControl w:val="0"/>
        <w:numPr>
          <w:ilvl w:val="2"/>
          <w:numId w:val="9"/>
        </w:numPr>
        <w:tabs>
          <w:tab w:val="left" w:pos="540"/>
        </w:tabs>
        <w:ind w:left="0" w:firstLine="709"/>
        <w:contextualSpacing/>
        <w:jc w:val="both"/>
        <w:rPr>
          <w:rFonts w:eastAsia="Calibri"/>
          <w:iCs/>
          <w:spacing w:val="1"/>
          <w:lang w:eastAsia="en-US"/>
        </w:rPr>
      </w:pPr>
      <w:r w:rsidRPr="00AA7CE0">
        <w:rPr>
          <w:rFonts w:eastAsia="Calibri"/>
          <w:iCs/>
          <w:lang w:eastAsia="en-US"/>
        </w:rPr>
        <w:t>Осуществлять контроль и надзор за качеством, порядком и сроками выполнения Работ, давать указания о способе выполнения Работ, не вмешиваясь при этом в оперативно-хозяйственную деятельность Подрядчика</w:t>
      </w:r>
      <w:r w:rsidRPr="00AA7CE0">
        <w:rPr>
          <w:rFonts w:eastAsia="Calibri"/>
          <w:iCs/>
          <w:spacing w:val="1"/>
          <w:lang w:eastAsia="en-US"/>
        </w:rPr>
        <w:t xml:space="preserve">. </w:t>
      </w:r>
    </w:p>
    <w:p w14:paraId="7A9A127F" w14:textId="77777777" w:rsidR="00AF5032" w:rsidRPr="00AA7CE0" w:rsidRDefault="008F2DF4" w:rsidP="00F42332">
      <w:pPr>
        <w:widowControl w:val="0"/>
        <w:numPr>
          <w:ilvl w:val="2"/>
          <w:numId w:val="9"/>
        </w:numPr>
        <w:ind w:left="0" w:firstLine="709"/>
        <w:contextualSpacing/>
        <w:jc w:val="both"/>
        <w:rPr>
          <w:rFonts w:eastAsia="Calibri"/>
          <w:iCs/>
          <w:spacing w:val="1"/>
          <w:lang w:eastAsia="en-US"/>
        </w:rPr>
      </w:pPr>
      <w:r w:rsidRPr="00AA7CE0">
        <w:rPr>
          <w:rFonts w:eastAsia="Calibri"/>
          <w:iCs/>
          <w:spacing w:val="1"/>
          <w:lang w:eastAsia="en-US"/>
        </w:rPr>
        <w:t>Отказаться от приемки результата Работ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03C48F1F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spacing w:val="1"/>
          <w:lang w:eastAsia="en-US"/>
        </w:rPr>
      </w:pPr>
      <w:r w:rsidRPr="00AA7CE0">
        <w:rPr>
          <w:rFonts w:eastAsia="Calibri"/>
          <w:iCs/>
          <w:spacing w:val="1"/>
          <w:lang w:eastAsia="en-US"/>
        </w:rPr>
        <w:t xml:space="preserve">Отказаться в любое время до сдачи Работ от исполнения Контракта и потребовать возмещения ущерба, если </w:t>
      </w:r>
      <w:r w:rsidRPr="00AA7CE0">
        <w:rPr>
          <w:rFonts w:eastAsia="Calibri"/>
          <w:iCs/>
          <w:lang w:eastAsia="en-US"/>
        </w:rPr>
        <w:t xml:space="preserve">Подрядчик </w:t>
      </w:r>
      <w:r w:rsidRPr="00AA7CE0">
        <w:rPr>
          <w:rFonts w:eastAsia="Calibri"/>
          <w:iCs/>
          <w:spacing w:val="1"/>
          <w:lang w:eastAsia="en-US"/>
        </w:rPr>
        <w:t>не приступает своевременно к исполнению Контракта или выполняет Работы настолько медленно, что окончание их к сроку, указанному в Контракте, становится явно невозможным.</w:t>
      </w:r>
    </w:p>
    <w:p w14:paraId="26B34AD7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spacing w:val="1"/>
          <w:lang w:eastAsia="en-US"/>
        </w:rPr>
      </w:pPr>
      <w:r w:rsidRPr="00AA7CE0">
        <w:rPr>
          <w:rFonts w:eastAsia="Calibri"/>
          <w:iCs/>
          <w:spacing w:val="1"/>
          <w:lang w:eastAsia="en-US"/>
        </w:rPr>
        <w:t xml:space="preserve">Принять решение об одностороннем отказе от исполнения Контракта в соответствии с Законом </w:t>
      </w:r>
      <w:r w:rsidRPr="00AA7CE0">
        <w:rPr>
          <w:rFonts w:eastAsia="Calibri"/>
          <w:iCs/>
          <w:lang w:eastAsia="en-US"/>
        </w:rPr>
        <w:t>о контрактной системе</w:t>
      </w:r>
      <w:r w:rsidRPr="00AA7CE0">
        <w:rPr>
          <w:rFonts w:eastAsia="Calibri"/>
          <w:iCs/>
          <w:spacing w:val="1"/>
          <w:lang w:eastAsia="en-US"/>
        </w:rPr>
        <w:t>.</w:t>
      </w:r>
    </w:p>
    <w:p w14:paraId="474AE4E2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spacing w:val="1"/>
          <w:lang w:eastAsia="en-US"/>
        </w:rPr>
        <w:t xml:space="preserve">По соглашению с Подрядчиком изменить существенные условия Контракта в случаях, установленных Законом </w:t>
      </w:r>
      <w:r w:rsidRPr="00AA7CE0">
        <w:rPr>
          <w:rFonts w:eastAsia="Calibri"/>
          <w:iCs/>
          <w:lang w:eastAsia="en-US"/>
        </w:rPr>
        <w:t>о контрактной системе</w:t>
      </w:r>
      <w:r w:rsidRPr="00AA7CE0">
        <w:rPr>
          <w:rFonts w:eastAsia="Calibri"/>
          <w:iCs/>
          <w:spacing w:val="1"/>
          <w:lang w:eastAsia="en-US"/>
        </w:rPr>
        <w:t>.</w:t>
      </w:r>
    </w:p>
    <w:p w14:paraId="1F3B9695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Пользоваться иными правами, установленными Контрактом и законодательством Российской Федерации.</w:t>
      </w:r>
    </w:p>
    <w:p w14:paraId="4C0C9BDC" w14:textId="77777777" w:rsidR="00AF5032" w:rsidRPr="00AA7CE0" w:rsidRDefault="008F2DF4" w:rsidP="00F42332">
      <w:pPr>
        <w:widowControl w:val="0"/>
        <w:numPr>
          <w:ilvl w:val="1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Заказчик обязан:</w:t>
      </w:r>
    </w:p>
    <w:p w14:paraId="1AC41693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Провести экспертизу для проверки представленных Подрядчиком результатов выполненных Работ, предусмотренных Контрактом в соответствии с п. 4.3 Контракта.</w:t>
      </w:r>
    </w:p>
    <w:p w14:paraId="6FA2BC19" w14:textId="77777777" w:rsidR="00AF5032" w:rsidRPr="00AA7CE0" w:rsidRDefault="008F2DF4" w:rsidP="00F42332">
      <w:pPr>
        <w:numPr>
          <w:ilvl w:val="2"/>
          <w:numId w:val="9"/>
        </w:numPr>
        <w:shd w:val="clear" w:color="auto" w:fill="FFFFFF"/>
        <w:tabs>
          <w:tab w:val="left" w:pos="540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Сообщать в письменной форме Подрядчику о недостатках, обнаруженных в ходе выполнения Работ, в течение 2 (двух) рабочих дней после обнаружения таких недостатков. Заказчик, обнаружив при осуществлении контроля и надзора за ходом выполнения Работ отступления от условий Контракта, которые могут ухудшить качество Работ, или иные их недостатки, должен в течение 1 (одного) рабочего дня заявить об этом Подрядчику. Заказчик обязан назначить своего ответственного представителя для контроля за выполнением Подрядчиком Работ по Контракту и согласования организационных вопросов.</w:t>
      </w:r>
    </w:p>
    <w:p w14:paraId="5116FBD9" w14:textId="77777777" w:rsidR="00AF5032" w:rsidRPr="00AA7CE0" w:rsidRDefault="008F2DF4" w:rsidP="00F42332">
      <w:pPr>
        <w:numPr>
          <w:ilvl w:val="2"/>
          <w:numId w:val="9"/>
        </w:numPr>
        <w:shd w:val="clear" w:color="auto" w:fill="FFFFFF"/>
        <w:tabs>
          <w:tab w:val="left" w:pos="540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Своевременно принять и оплатить надлежащим образом выполненные Работы в соответствии с Контрактом, включая проведение экспертизы выполненной Работы.</w:t>
      </w:r>
    </w:p>
    <w:p w14:paraId="79C89BE7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При получении от Подрядчика уведомления о приостановлении выполнения Работ в случае, указанном в пункте 5.4.6 Контракта, в течение 3 (трех) рабочих дней рассмотреть вопрос о целесообразности и порядке продолжения выполнения Работ.</w:t>
      </w:r>
    </w:p>
    <w:p w14:paraId="2011F896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Обеспечить конфиденциальность информации, представленной Подрядчиком в ходе исполнения обязательств по Контракту, за исключением случаев, когда Заказчик в соответствии с законодательством Российской Федерации обязан предоставлять информацию третьим лицам.</w:t>
      </w:r>
    </w:p>
    <w:p w14:paraId="6C7A5C25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2D2DE67D" w14:textId="77777777" w:rsidR="00AF5032" w:rsidRPr="00AA7CE0" w:rsidRDefault="008F2DF4" w:rsidP="00F42332">
      <w:pPr>
        <w:widowControl w:val="0"/>
        <w:numPr>
          <w:ilvl w:val="1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Подрядчик вправе:</w:t>
      </w:r>
    </w:p>
    <w:p w14:paraId="54F00461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</w:pPr>
      <w:r w:rsidRPr="00AA7CE0">
        <w:rPr>
          <w:rFonts w:eastAsia="Calibri"/>
          <w:iCs/>
          <w:lang w:eastAsia="en-US"/>
        </w:rPr>
        <w:t xml:space="preserve">Требовать своевременного подписания Заказчиком </w:t>
      </w:r>
      <w:r w:rsidRPr="00AA7CE0">
        <w:t>акта</w:t>
      </w:r>
      <w:r w:rsidRPr="00AA7CE0">
        <w:rPr>
          <w:rFonts w:eastAsia="Calibri"/>
          <w:iCs/>
          <w:lang w:eastAsia="en-US"/>
        </w:rPr>
        <w:t xml:space="preserve"> приемки выполненных Работ по Контракту на основании представленных Подрядчиком документов, указанных в </w:t>
      </w:r>
      <w:r w:rsidRPr="00AA7CE0">
        <w:rPr>
          <w:rStyle w:val="-"/>
          <w:rFonts w:eastAsia="Calibri"/>
          <w:iCs/>
          <w:color w:val="00000A"/>
          <w:u w:val="none"/>
          <w:lang w:eastAsia="en-US"/>
        </w:rPr>
        <w:t>п</w:t>
      </w:r>
      <w:r w:rsidRPr="00AA7CE0">
        <w:rPr>
          <w:rFonts w:eastAsia="Calibri"/>
        </w:rPr>
        <w:t>. 4.</w:t>
      </w:r>
      <w:r w:rsidRPr="00AA7CE0">
        <w:rPr>
          <w:rFonts w:eastAsia="Calibri"/>
          <w:iCs/>
          <w:lang w:eastAsia="en-US"/>
        </w:rPr>
        <w:t xml:space="preserve">2 Контракта, и при условии истечения срока, указанного в </w:t>
      </w:r>
      <w:r w:rsidRPr="00AA7CE0">
        <w:rPr>
          <w:rFonts w:eastAsia="Calibri"/>
        </w:rPr>
        <w:t>п. 4.3</w:t>
      </w:r>
      <w:r w:rsidRPr="00AA7CE0">
        <w:rPr>
          <w:rFonts w:eastAsia="Calibri"/>
          <w:iCs/>
          <w:lang w:eastAsia="en-US"/>
        </w:rPr>
        <w:t xml:space="preserve"> Контракта.</w:t>
      </w:r>
    </w:p>
    <w:p w14:paraId="16E4D535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</w:pPr>
      <w:r w:rsidRPr="00AA7CE0">
        <w:rPr>
          <w:rFonts w:eastAsia="Calibri"/>
          <w:iCs/>
          <w:lang w:eastAsia="en-US"/>
        </w:rPr>
        <w:t xml:space="preserve">Требовать своевременной оплаты выполненных Работ в соответствии с </w:t>
      </w:r>
      <w:r w:rsidRPr="00AA7CE0">
        <w:rPr>
          <w:rFonts w:eastAsia="Calibri"/>
        </w:rPr>
        <w:t>условиями</w:t>
      </w:r>
      <w:r w:rsidRPr="00AA7CE0">
        <w:rPr>
          <w:rFonts w:eastAsia="Calibri"/>
          <w:iCs/>
          <w:lang w:eastAsia="en-US"/>
        </w:rPr>
        <w:t xml:space="preserve"> Контракта.</w:t>
      </w:r>
    </w:p>
    <w:p w14:paraId="63D40F2B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5956D84F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lastRenderedPageBreak/>
        <w:t>Запрашивать у Заказчика разъяснения и уточнения относительно выполнения Работ в рамках Контракта.</w:t>
      </w:r>
    </w:p>
    <w:p w14:paraId="73B539EB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Получать от Заказчика содействие при выполнении Работ в соответствии с условиями Контракта.</w:t>
      </w:r>
    </w:p>
    <w:p w14:paraId="0A7BE9CE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spacing w:val="1"/>
          <w:lang w:eastAsia="en-US"/>
        </w:rPr>
      </w:pPr>
      <w:r w:rsidRPr="00AA7CE0">
        <w:rPr>
          <w:rFonts w:eastAsia="Calibri"/>
          <w:iCs/>
          <w:lang w:eastAsia="en-US"/>
        </w:rPr>
        <w:t>Досрочно исполнить обязательства по Контракту с согласия Заказчика.</w:t>
      </w:r>
    </w:p>
    <w:p w14:paraId="4EC53A02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spacing w:val="1"/>
          <w:lang w:eastAsia="en-US"/>
        </w:rPr>
        <w:t>Принять решение об одностороннем отказе от исполнения Контракта в соответствии с законодательством Российской Федерации.</w:t>
      </w:r>
    </w:p>
    <w:p w14:paraId="7F4F4513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Пользоваться иными правами, установленными Контрактом и законодательством Российской Федерации.</w:t>
      </w:r>
    </w:p>
    <w:p w14:paraId="1F19EEC1" w14:textId="77777777" w:rsidR="00AF5032" w:rsidRPr="00AA7CE0" w:rsidRDefault="008F2DF4" w:rsidP="00F42332">
      <w:pPr>
        <w:widowControl w:val="0"/>
        <w:numPr>
          <w:ilvl w:val="1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Подрядчик обязан:</w:t>
      </w:r>
    </w:p>
    <w:p w14:paraId="40E9178A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 xml:space="preserve">Своевременно и надлежащим образом исполнять обязательства в соответствии с условиями Контракта и представить Заказчику документы, указанные в п. 4.2 Контракта, по итогам исполнения Контракта. </w:t>
      </w:r>
    </w:p>
    <w:p w14:paraId="4938D02A" w14:textId="77777777" w:rsidR="00AF5032" w:rsidRPr="00AA7CE0" w:rsidRDefault="008F2DF4" w:rsidP="00F42332">
      <w:pPr>
        <w:numPr>
          <w:ilvl w:val="2"/>
          <w:numId w:val="9"/>
        </w:numPr>
        <w:suppressAutoHyphens/>
        <w:ind w:left="0" w:firstLine="709"/>
        <w:jc w:val="both"/>
        <w:rPr>
          <w:rFonts w:eastAsia="Calibri"/>
        </w:rPr>
      </w:pPr>
      <w:r w:rsidRPr="00AA7CE0">
        <w:rPr>
          <w:rFonts w:eastAsia="Calibri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396BC97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68CDC4D2" w14:textId="77777777" w:rsidR="00AF5032" w:rsidRPr="00AA7CE0" w:rsidRDefault="008F2DF4">
      <w:pPr>
        <w:widowControl w:val="0"/>
        <w:tabs>
          <w:tab w:val="left" w:pos="709"/>
        </w:tabs>
        <w:ind w:firstLine="709"/>
        <w:jc w:val="both"/>
      </w:pPr>
      <w:r w:rsidRPr="00AA7CE0">
        <w:t>Подрядчик обязан в течение срока действия Контракта представить по запросу Заказчика в течение 1 (одного) рабочего дня после дня получения указанного запроса документы, подтверждающие соответствие Работ указанным выше требованиям.</w:t>
      </w:r>
    </w:p>
    <w:p w14:paraId="39048F92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 xml:space="preserve">Обеспечить устранение недостатков, выявленных при приемке Заказчиком Работ и в течение гарантийного срока, за свой счет. </w:t>
      </w:r>
    </w:p>
    <w:p w14:paraId="7F04A15D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Приостановить выполнение Работ в случае обнаружения не зависящих от Подрядчика обстоятельств,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выполнения Работ.</w:t>
      </w:r>
    </w:p>
    <w:p w14:paraId="6FAF5801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В течение 1 (одного) рабочего дня информировать Заказчика о невозможности выполнить Работы в надлежащем объеме, в предусмотренные Контрактом сроки, надлежащего качества,</w:t>
      </w:r>
      <w:r w:rsidRPr="00AA7CE0">
        <w:rPr>
          <w:rFonts w:eastAsia="Calibri"/>
          <w:lang w:eastAsia="ar-SA"/>
        </w:rPr>
        <w:t xml:space="preserve"> с указанием причин данного обстоятельства.</w:t>
      </w:r>
    </w:p>
    <w:p w14:paraId="34D01BDF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В случае,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работ, подлежащих выполнению по Контракту (лицензирование, членство в саморегулируемых организациях, аккредитация и прочее), Подрядчик обязан обеспечить наличие документов, подтверждающих его соответствие, либо привлекаемых им субподрядчиков, требованиям, установленным законодательством Российской Федерации, в течение всего срока исполнения Контракта. Указанные документы представляются Подрядчиком по требованию Заказчика в течение 3 рабочих дней со дня получения соответствующего требования.</w:t>
      </w:r>
    </w:p>
    <w:p w14:paraId="2EC9F714" w14:textId="77777777" w:rsidR="00AF5032" w:rsidRPr="00AA7CE0" w:rsidRDefault="008F2DF4" w:rsidP="00F42332">
      <w:pPr>
        <w:widowControl w:val="0"/>
        <w:numPr>
          <w:ilvl w:val="2"/>
          <w:numId w:val="9"/>
        </w:numPr>
        <w:tabs>
          <w:tab w:val="left" w:pos="709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Подрядчика будет считаться адрес, указанный в Контракте.</w:t>
      </w:r>
    </w:p>
    <w:p w14:paraId="15189588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Обеспечить конфиденциальность информации, предоставленной Заказчиком в ходе исполнения обязательств по Контракту, за исключением случаев, когда Подрядчик в соответствии с законодательством Российской Федерации обязан предоставлять информацию третьим лицам.</w:t>
      </w:r>
    </w:p>
    <w:p w14:paraId="6B2D3F05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Исполнять иные обязанности, предусмотренные законодательством Российской Федерации и Контрактом.</w:t>
      </w:r>
    </w:p>
    <w:p w14:paraId="41D7A0FF" w14:textId="77777777" w:rsidR="00AF5032" w:rsidRPr="00AA7CE0" w:rsidRDefault="008F2DF4" w:rsidP="00F42332">
      <w:pPr>
        <w:widowControl w:val="0"/>
        <w:numPr>
          <w:ilvl w:val="2"/>
          <w:numId w:val="9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 xml:space="preserve">Принять от Заказчика в трехдневный срок объект для выполнения работ по </w:t>
      </w:r>
      <w:r w:rsidRPr="00AA7CE0">
        <w:rPr>
          <w:rFonts w:eastAsia="Calibri"/>
          <w:iCs/>
          <w:lang w:eastAsia="en-US"/>
        </w:rPr>
        <w:lastRenderedPageBreak/>
        <w:t>настоящему Контракту и подписать акт приёмки объекта в производство работ</w:t>
      </w:r>
      <w:r w:rsidRPr="00AA7CE0">
        <w:t xml:space="preserve">. </w:t>
      </w:r>
    </w:p>
    <w:p w14:paraId="08482BFC" w14:textId="77777777" w:rsidR="00AF5032" w:rsidRPr="00AA7CE0" w:rsidRDefault="00AF5032">
      <w:pPr>
        <w:widowControl w:val="0"/>
        <w:suppressAutoHyphens/>
        <w:ind w:left="567"/>
        <w:contextualSpacing/>
        <w:jc w:val="both"/>
        <w:rPr>
          <w:rFonts w:eastAsia="Calibri"/>
          <w:iCs/>
          <w:lang w:eastAsia="en-US"/>
        </w:rPr>
      </w:pPr>
    </w:p>
    <w:p w14:paraId="53CC11C0" w14:textId="77777777" w:rsidR="00815163" w:rsidRPr="00AA7CE0" w:rsidRDefault="008F2DF4" w:rsidP="00F42332">
      <w:pPr>
        <w:widowControl w:val="0"/>
        <w:numPr>
          <w:ilvl w:val="0"/>
          <w:numId w:val="9"/>
        </w:numPr>
        <w:tabs>
          <w:tab w:val="left" w:pos="0"/>
        </w:tabs>
        <w:suppressAutoHyphens/>
        <w:spacing w:after="200" w:line="276" w:lineRule="auto"/>
        <w:ind w:left="0" w:firstLine="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b/>
          <w:iCs/>
          <w:lang w:eastAsia="en-US"/>
        </w:rPr>
        <w:t>Гарантии</w:t>
      </w:r>
    </w:p>
    <w:p w14:paraId="56D1DD39" w14:textId="77777777" w:rsidR="00AF5032" w:rsidRPr="00AA7CE0" w:rsidRDefault="00AF5032">
      <w:pPr>
        <w:widowControl w:val="0"/>
        <w:tabs>
          <w:tab w:val="left" w:pos="0"/>
        </w:tabs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4C20B1D1" w14:textId="77777777" w:rsidR="00AF5032" w:rsidRPr="00D50397" w:rsidRDefault="008F2DF4" w:rsidP="00D50397">
      <w:pPr>
        <w:widowControl w:val="0"/>
        <w:numPr>
          <w:ilvl w:val="1"/>
          <w:numId w:val="15"/>
        </w:numPr>
        <w:tabs>
          <w:tab w:val="left" w:pos="567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D50397">
        <w:rPr>
          <w:rFonts w:eastAsia="Calibri"/>
          <w:iCs/>
          <w:lang w:eastAsia="en-US"/>
        </w:rPr>
        <w:t>Подрядчик гарантирует, что выполняемые Работы соответствуют требованиям, установленным в Контракте, обязательным нормам и правилам, регулирующим данную деятельность (ГОСТ, ТУ), а также иным требованиям законодательства Российской Федерации, действующим на момент выполнения Работ.</w:t>
      </w:r>
    </w:p>
    <w:p w14:paraId="1D527E29" w14:textId="77777777" w:rsidR="00AF5032" w:rsidRPr="00AA7CE0" w:rsidRDefault="008F2DF4" w:rsidP="00D50397">
      <w:pPr>
        <w:widowControl w:val="0"/>
        <w:numPr>
          <w:ilvl w:val="1"/>
          <w:numId w:val="15"/>
        </w:numPr>
        <w:tabs>
          <w:tab w:val="left" w:pos="567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Гарантийный срок на выполненные по Контракту Работы составляет не менее 3 (трех) лет с даты подписания Сторонами акта приемки выполненных работ (КС-2, КС-3), а на материалы – в соответствии с гарантийной документацией их производителя.</w:t>
      </w:r>
    </w:p>
    <w:p w14:paraId="00BEBF91" w14:textId="77777777" w:rsidR="00AF5032" w:rsidRPr="00AA7CE0" w:rsidRDefault="008F2DF4">
      <w:pPr>
        <w:widowControl w:val="0"/>
        <w:ind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Под гарантией понимается устранение Подрядчиком своими силами и за свой счет допущенных по его вине недостатков, выявленных в период гарантийного срока.</w:t>
      </w:r>
    </w:p>
    <w:p w14:paraId="30C7DAE5" w14:textId="77777777" w:rsidR="00AF5032" w:rsidRPr="00AA7CE0" w:rsidRDefault="008F2DF4" w:rsidP="00D50397">
      <w:pPr>
        <w:widowControl w:val="0"/>
        <w:numPr>
          <w:ilvl w:val="1"/>
          <w:numId w:val="15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Если в период гарантийного срока обнаружатся недостатки, то Подрядчик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 сроком их устранения. Гарантийный срок в этом случае соответственно продлевается на период устранения недостатков.</w:t>
      </w:r>
    </w:p>
    <w:p w14:paraId="7E254606" w14:textId="77777777" w:rsidR="00AF5032" w:rsidRPr="00AA7CE0" w:rsidRDefault="008F2DF4" w:rsidP="00D50397">
      <w:pPr>
        <w:numPr>
          <w:ilvl w:val="1"/>
          <w:numId w:val="15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Подрядчик гарантирует возможность безопасного использования результата выполненных Работ по назначению в течение всего гарантийного срока.</w:t>
      </w:r>
    </w:p>
    <w:p w14:paraId="76FC60C8" w14:textId="77777777" w:rsidR="00E4231A" w:rsidRPr="00AA7CE0" w:rsidRDefault="00E4231A" w:rsidP="00E4231A">
      <w:pPr>
        <w:suppressAutoHyphens/>
        <w:contextualSpacing/>
        <w:jc w:val="both"/>
        <w:rPr>
          <w:rFonts w:eastAsia="Calibri"/>
          <w:iCs/>
          <w:lang w:eastAsia="en-US"/>
        </w:rPr>
      </w:pPr>
    </w:p>
    <w:p w14:paraId="4B19BFFB" w14:textId="77777777" w:rsidR="00E4231A" w:rsidRPr="00AA7CE0" w:rsidRDefault="00E4231A" w:rsidP="00E4231A">
      <w:pPr>
        <w:suppressAutoHyphens/>
        <w:contextualSpacing/>
        <w:jc w:val="both"/>
        <w:rPr>
          <w:rFonts w:eastAsia="Calibri"/>
          <w:iCs/>
          <w:lang w:eastAsia="en-US"/>
        </w:rPr>
      </w:pPr>
    </w:p>
    <w:p w14:paraId="35E6EC9B" w14:textId="77777777" w:rsidR="00AF5032" w:rsidRPr="00AA7CE0" w:rsidRDefault="00AF5032">
      <w:pPr>
        <w:widowControl w:val="0"/>
        <w:ind w:firstLine="567"/>
        <w:jc w:val="center"/>
      </w:pPr>
    </w:p>
    <w:p w14:paraId="770FC9C7" w14:textId="77777777" w:rsidR="00AF5032" w:rsidRPr="00AA7CE0" w:rsidRDefault="008F2DF4" w:rsidP="00D50397">
      <w:pPr>
        <w:widowControl w:val="0"/>
        <w:numPr>
          <w:ilvl w:val="0"/>
          <w:numId w:val="15"/>
        </w:numPr>
        <w:suppressAutoHyphens/>
        <w:spacing w:after="200" w:line="276" w:lineRule="auto"/>
        <w:ind w:hanging="72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Ответственность Сторон</w:t>
      </w:r>
    </w:p>
    <w:p w14:paraId="33BCBE78" w14:textId="77777777" w:rsidR="00897BBB" w:rsidRPr="00AA7CE0" w:rsidRDefault="00897BBB" w:rsidP="00D50397">
      <w:pPr>
        <w:pStyle w:val="af"/>
        <w:widowControl w:val="0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sz w:val="24"/>
          <w:szCs w:val="24"/>
        </w:rPr>
      </w:pPr>
      <w:r w:rsidRPr="00AA7CE0">
        <w:rPr>
          <w:rFonts w:ascii="Times New Roman" w:hAnsi="Times New Roman"/>
          <w:i w:val="0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</w:t>
      </w:r>
      <w:r w:rsidR="00435806">
        <w:rPr>
          <w:rFonts w:ascii="Times New Roman" w:hAnsi="Times New Roman"/>
          <w:i w:val="0"/>
          <w:sz w:val="24"/>
          <w:szCs w:val="24"/>
        </w:rPr>
        <w:t xml:space="preserve"> </w:t>
      </w:r>
      <w:r w:rsidRPr="00AA7CE0">
        <w:rPr>
          <w:rFonts w:ascii="Times New Roman" w:hAnsi="Times New Roman"/>
          <w:i w:val="0"/>
          <w:sz w:val="24"/>
          <w:szCs w:val="24"/>
        </w:rPr>
        <w:t>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AE3E013" w14:textId="77777777" w:rsidR="0060558E" w:rsidRPr="00AA7CE0" w:rsidRDefault="0060558E">
      <w:pPr>
        <w:widowControl w:val="0"/>
        <w:suppressAutoHyphens/>
        <w:contextualSpacing/>
        <w:rPr>
          <w:rFonts w:eastAsia="Calibri"/>
          <w:iCs/>
          <w:lang w:eastAsia="en-US"/>
        </w:rPr>
      </w:pPr>
    </w:p>
    <w:p w14:paraId="43183AFA" w14:textId="77777777" w:rsidR="00AF5032" w:rsidRPr="00AA7CE0" w:rsidRDefault="008F2DF4" w:rsidP="00D50397">
      <w:pPr>
        <w:pStyle w:val="af"/>
        <w:numPr>
          <w:ilvl w:val="0"/>
          <w:numId w:val="15"/>
        </w:numPr>
        <w:suppressAutoHyphens/>
        <w:spacing w:after="0" w:line="240" w:lineRule="auto"/>
        <w:ind w:left="709" w:hanging="709"/>
        <w:jc w:val="center"/>
        <w:rPr>
          <w:rFonts w:ascii="Times New Roman" w:hAnsi="Times New Roman"/>
          <w:b/>
          <w:i w:val="0"/>
          <w:sz w:val="24"/>
          <w:szCs w:val="24"/>
        </w:rPr>
      </w:pPr>
      <w:r w:rsidRPr="00AA7CE0">
        <w:rPr>
          <w:rFonts w:ascii="Times New Roman" w:hAnsi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14:paraId="139B6F40" w14:textId="77777777" w:rsidR="00AF5032" w:rsidRPr="00AA7CE0" w:rsidRDefault="00AF5032">
      <w:pPr>
        <w:pStyle w:val="af"/>
        <w:suppressAutoHyphens/>
        <w:spacing w:after="0"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</w:p>
    <w:p w14:paraId="4D07A957" w14:textId="77777777" w:rsidR="00AF5032" w:rsidRPr="00D50397" w:rsidRDefault="008F2DF4" w:rsidP="00D50397">
      <w:pPr>
        <w:pStyle w:val="af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 w:val="0"/>
          <w:sz w:val="24"/>
          <w:szCs w:val="24"/>
          <w:lang w:eastAsia="ru-RU"/>
        </w:rPr>
      </w:pPr>
      <w:r w:rsidRPr="00D50397">
        <w:rPr>
          <w:rFonts w:ascii="Times New Roman" w:hAnsi="Times New Roman"/>
          <w:i w:val="0"/>
          <w:sz w:val="24"/>
          <w:szCs w:val="24"/>
          <w:lang w:eastAsia="ru-RU"/>
        </w:rPr>
        <w:t xml:space="preserve">Контракт вступает в силу и считается заключенным с момента подписания его Сторонами и действует </w:t>
      </w:r>
      <w:r w:rsidR="00B5450F" w:rsidRPr="00D50397">
        <w:rPr>
          <w:rFonts w:ascii="Times New Roman" w:hAnsi="Times New Roman"/>
          <w:i w:val="0"/>
          <w:sz w:val="24"/>
          <w:szCs w:val="24"/>
          <w:lang w:eastAsia="ru-RU"/>
        </w:rPr>
        <w:t xml:space="preserve">до «31» </w:t>
      </w:r>
      <w:r w:rsidR="00E215D9">
        <w:rPr>
          <w:rFonts w:ascii="Times New Roman" w:hAnsi="Times New Roman"/>
          <w:i w:val="0"/>
          <w:sz w:val="24"/>
          <w:szCs w:val="24"/>
          <w:lang w:eastAsia="ru-RU"/>
        </w:rPr>
        <w:t>декабря</w:t>
      </w:r>
      <w:r w:rsidRPr="00D50397">
        <w:rPr>
          <w:rFonts w:ascii="Times New Roman" w:hAnsi="Times New Roman"/>
          <w:i w:val="0"/>
          <w:sz w:val="24"/>
          <w:szCs w:val="24"/>
          <w:lang w:eastAsia="ru-RU"/>
        </w:rPr>
        <w:t xml:space="preserve"> 20</w:t>
      </w:r>
      <w:r w:rsidR="00AB39C7" w:rsidRPr="00D50397">
        <w:rPr>
          <w:rFonts w:ascii="Times New Roman" w:hAnsi="Times New Roman"/>
          <w:i w:val="0"/>
          <w:sz w:val="24"/>
          <w:szCs w:val="24"/>
          <w:lang w:eastAsia="ru-RU"/>
        </w:rPr>
        <w:t>2</w:t>
      </w:r>
      <w:r w:rsidR="00E4231A" w:rsidRPr="00D50397">
        <w:rPr>
          <w:rFonts w:ascii="Times New Roman" w:hAnsi="Times New Roman"/>
          <w:i w:val="0"/>
          <w:sz w:val="24"/>
          <w:szCs w:val="24"/>
          <w:lang w:eastAsia="ru-RU"/>
        </w:rPr>
        <w:t>6</w:t>
      </w:r>
      <w:r w:rsidRPr="00D50397">
        <w:rPr>
          <w:rFonts w:ascii="Times New Roman" w:hAnsi="Times New Roman"/>
          <w:i w:val="0"/>
          <w:sz w:val="24"/>
          <w:szCs w:val="24"/>
          <w:lang w:eastAsia="ru-RU"/>
        </w:rPr>
        <w:t xml:space="preserve"> года.</w:t>
      </w:r>
      <w:r w:rsidR="00023F69" w:rsidRPr="00D50397">
        <w:rPr>
          <w:rFonts w:ascii="Times New Roman" w:hAnsi="Times New Roman"/>
          <w:i w:val="0"/>
          <w:sz w:val="24"/>
          <w:szCs w:val="24"/>
          <w:lang w:eastAsia="ru-RU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39F84633" w14:textId="77777777" w:rsidR="00AF5032" w:rsidRPr="00AA7CE0" w:rsidRDefault="008F2DF4" w:rsidP="00D50397">
      <w:pPr>
        <w:widowControl w:val="0"/>
        <w:numPr>
          <w:ilvl w:val="1"/>
          <w:numId w:val="1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iCs/>
        </w:rPr>
      </w:pPr>
      <w:r w:rsidRPr="00AA7CE0">
        <w:rPr>
          <w:rFonts w:eastAsia="Calibri"/>
          <w:iCs/>
        </w:rPr>
        <w:t>Окончание срока действия Контракта не освобождает Стороны от выполнения гарантийных обязательств, предусмотренных Контрактом, а также от ответственности за нарушение условий Контракта.</w:t>
      </w:r>
    </w:p>
    <w:p w14:paraId="04A9D2F8" w14:textId="77777777" w:rsidR="00D7207D" w:rsidRPr="00AA7CE0" w:rsidRDefault="00D7207D" w:rsidP="00D50397">
      <w:pPr>
        <w:pStyle w:val="af"/>
        <w:widowControl w:val="0"/>
        <w:numPr>
          <w:ilvl w:val="1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AA7CE0">
        <w:rPr>
          <w:rFonts w:ascii="Times New Roman" w:hAnsi="Times New Roman"/>
          <w:i w:val="0"/>
          <w:color w:val="000000"/>
          <w:sz w:val="24"/>
          <w:szCs w:val="24"/>
        </w:rPr>
        <w:t>Изменения и дополнения настоящего контракта возможны по соглашению Сторон в рамках действующего законодательства Российской Федерации.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020F2FAA" w14:textId="77777777" w:rsidR="002A3457" w:rsidRPr="00AA7CE0" w:rsidRDefault="002A3457" w:rsidP="00D50397">
      <w:pPr>
        <w:widowControl w:val="0"/>
        <w:numPr>
          <w:ilvl w:val="1"/>
          <w:numId w:val="1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iCs/>
        </w:rPr>
      </w:pPr>
      <w:r w:rsidRPr="00AA7CE0">
        <w:rPr>
          <w:rFonts w:eastAsia="Calibri"/>
          <w:iCs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1BA44FBF" w14:textId="77777777" w:rsidR="002A3457" w:rsidRPr="00AA7CE0" w:rsidRDefault="002A3457" w:rsidP="00D50397">
      <w:pPr>
        <w:widowControl w:val="0"/>
        <w:numPr>
          <w:ilvl w:val="1"/>
          <w:numId w:val="1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iCs/>
        </w:rPr>
      </w:pPr>
      <w:r w:rsidRPr="00AA7CE0">
        <w:rPr>
          <w:rFonts w:eastAsia="Calibri"/>
          <w:iCs/>
        </w:rPr>
        <w:t xml:space="preserve">При исполнении контракта не допускается перемена Подрядчика, за исключением </w:t>
      </w:r>
      <w:r w:rsidRPr="00AA7CE0">
        <w:rPr>
          <w:rFonts w:eastAsia="Calibri"/>
          <w:iCs/>
        </w:rPr>
        <w:lastRenderedPageBreak/>
        <w:t>случая, если новый Подрядчик является правопреемником Подрядчика по такому контракту вследствие реорганизации юридического лица в форме преобразования, слияния или присоединения.</w:t>
      </w:r>
    </w:p>
    <w:p w14:paraId="099414B4" w14:textId="77777777" w:rsidR="00AF5032" w:rsidRPr="00AA7CE0" w:rsidRDefault="008F2DF4" w:rsidP="00D50397">
      <w:pPr>
        <w:widowControl w:val="0"/>
        <w:numPr>
          <w:ilvl w:val="1"/>
          <w:numId w:val="1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iCs/>
        </w:rPr>
      </w:pPr>
      <w:r w:rsidRPr="00AA7CE0">
        <w:rPr>
          <w:rFonts w:eastAsia="Calibri"/>
          <w:iCs/>
        </w:rPr>
        <w:t>Контракт может быть расторгнут:</w:t>
      </w:r>
      <w:r w:rsidRPr="00AA7CE0">
        <w:rPr>
          <w:rFonts w:eastAsia="Calibri"/>
          <w:iCs/>
        </w:rPr>
        <w:tab/>
        <w:t>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10EAFE5B" w14:textId="77777777" w:rsidR="00AF5032" w:rsidRPr="00AA7CE0" w:rsidRDefault="008F2DF4" w:rsidP="00D50397">
      <w:pPr>
        <w:widowControl w:val="0"/>
        <w:numPr>
          <w:ilvl w:val="1"/>
          <w:numId w:val="14"/>
        </w:numPr>
        <w:tabs>
          <w:tab w:val="left" w:pos="709"/>
        </w:tabs>
        <w:ind w:left="0" w:firstLine="709"/>
        <w:contextualSpacing/>
        <w:jc w:val="both"/>
        <w:rPr>
          <w:rFonts w:eastAsia="Calibri"/>
          <w:iCs/>
        </w:rPr>
      </w:pPr>
      <w:r w:rsidRPr="00AA7CE0">
        <w:rPr>
          <w:rFonts w:eastAsia="Calibri"/>
          <w:iCs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подряда, в том числе в следующих случаях:</w:t>
      </w:r>
    </w:p>
    <w:p w14:paraId="222CAF0B" w14:textId="77777777" w:rsidR="00AF5032" w:rsidRPr="00AA7CE0" w:rsidRDefault="008F2DF4" w:rsidP="00D50397">
      <w:pPr>
        <w:pStyle w:val="af"/>
        <w:widowControl w:val="0"/>
        <w:numPr>
          <w:ilvl w:val="2"/>
          <w:numId w:val="14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 w:val="0"/>
          <w:sz w:val="24"/>
          <w:szCs w:val="24"/>
          <w:lang w:eastAsia="ru-RU"/>
        </w:rPr>
      </w:pPr>
      <w:r w:rsidRPr="00AA7CE0">
        <w:rPr>
          <w:rFonts w:ascii="Times New Roman" w:hAnsi="Times New Roman"/>
          <w:i w:val="0"/>
          <w:sz w:val="24"/>
          <w:szCs w:val="24"/>
          <w:lang w:eastAsia="ru-RU"/>
        </w:rPr>
        <w:t>В любое время до сдачи Заказчику результата Работы, уплатив Подрядчику часть установленной цены пропорционально части Работы, выполненной до получения извещения об отказе Заказчика от исполнения Контракта (статья 717 ГК РФ).</w:t>
      </w:r>
    </w:p>
    <w:p w14:paraId="27440580" w14:textId="77777777" w:rsidR="00AF5032" w:rsidRPr="00AA7CE0" w:rsidRDefault="008F2DF4" w:rsidP="00D50397">
      <w:pPr>
        <w:numPr>
          <w:ilvl w:val="2"/>
          <w:numId w:val="14"/>
        </w:numPr>
        <w:suppressAutoHyphens/>
        <w:ind w:left="0" w:firstLine="709"/>
        <w:contextualSpacing/>
        <w:jc w:val="both"/>
        <w:rPr>
          <w:iCs/>
        </w:rPr>
      </w:pPr>
      <w:r w:rsidRPr="00AA7CE0">
        <w:rPr>
          <w:iCs/>
          <w:lang w:eastAsia="en-US"/>
        </w:rPr>
        <w:t>Если Подрядчик не приступает своевременно к исполнению Контракта или выполняет Работу настолько медленно, что окончание ее к сроку становится явно невозможным (пункт 2 статьи 715 ГК РФ)</w:t>
      </w:r>
      <w:r w:rsidRPr="00AA7CE0">
        <w:rPr>
          <w:iCs/>
        </w:rPr>
        <w:t>.</w:t>
      </w:r>
    </w:p>
    <w:p w14:paraId="7793C46E" w14:textId="77777777" w:rsidR="00AF5032" w:rsidRPr="00AA7CE0" w:rsidRDefault="008F2DF4" w:rsidP="00D50397">
      <w:pPr>
        <w:widowControl w:val="0"/>
        <w:numPr>
          <w:ilvl w:val="2"/>
          <w:numId w:val="14"/>
        </w:numPr>
        <w:ind w:left="0" w:firstLine="709"/>
        <w:contextualSpacing/>
        <w:jc w:val="both"/>
        <w:rPr>
          <w:rFonts w:eastAsia="Calibri"/>
          <w:lang w:eastAsia="en-US"/>
        </w:rPr>
      </w:pPr>
      <w:r w:rsidRPr="00AA7CE0">
        <w:rPr>
          <w:rFonts w:eastAsia="Calibri"/>
          <w:iCs/>
          <w:lang w:eastAsia="en-US"/>
        </w:rPr>
        <w:t>Если во время выполнения Работы станет очевидным, что она не будет выполнена надлежащим образом,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исполнения Контракта (пункт 3 статьи 715 ГК РФ).</w:t>
      </w:r>
    </w:p>
    <w:p w14:paraId="7AE3B45B" w14:textId="77777777" w:rsidR="00AF5032" w:rsidRPr="00AA7CE0" w:rsidRDefault="008F2DF4" w:rsidP="00D50397">
      <w:pPr>
        <w:numPr>
          <w:ilvl w:val="2"/>
          <w:numId w:val="14"/>
        </w:numPr>
        <w:ind w:left="0" w:firstLine="709"/>
        <w:contextualSpacing/>
        <w:jc w:val="both"/>
        <w:rPr>
          <w:rFonts w:eastAsia="Calibri"/>
          <w:lang w:eastAsia="en-US"/>
        </w:rPr>
      </w:pPr>
      <w:r w:rsidRPr="00AA7CE0">
        <w:rPr>
          <w:rFonts w:eastAsia="Calibri"/>
          <w:iCs/>
          <w:lang w:eastAsia="en-US"/>
        </w:rPr>
        <w:t>Если отступления в Работе от условий Контракта или иные недостатки результата Работы в установленный Заказчиком разумный срок не были устранены Подрядчиком либо являются существенными и неустранимыми (пункт 3 статьи 723 ГК РФ).</w:t>
      </w:r>
    </w:p>
    <w:p w14:paraId="0C8B05C4" w14:textId="77777777" w:rsidR="00AF5032" w:rsidRPr="00AA7CE0" w:rsidRDefault="008F2DF4" w:rsidP="00D50397">
      <w:pPr>
        <w:numPr>
          <w:ilvl w:val="2"/>
          <w:numId w:val="14"/>
        </w:numPr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Если при нарушении Подрядчиком конечного срока выполнения Работ, указанного в Контракте, исполнение Подрядчиком Контракта утратило для Заказчика интерес (пункт 3 статьи 708 ГК РФ, пункт 2 статьи 405 ГК РФ).</w:t>
      </w:r>
    </w:p>
    <w:p w14:paraId="4C68E9AC" w14:textId="77777777" w:rsidR="00AF5032" w:rsidRPr="00AA7CE0" w:rsidRDefault="008F2DF4" w:rsidP="00D50397">
      <w:pPr>
        <w:numPr>
          <w:ilvl w:val="1"/>
          <w:numId w:val="14"/>
        </w:numPr>
        <w:suppressAutoHyphens/>
        <w:ind w:left="0" w:firstLine="709"/>
        <w:contextualSpacing/>
        <w:jc w:val="both"/>
        <w:rPr>
          <w:iCs/>
          <w:lang w:eastAsia="en-US"/>
        </w:rPr>
      </w:pPr>
      <w:r w:rsidRPr="00AA7CE0">
        <w:rPr>
          <w:iCs/>
          <w:lang w:eastAsia="en-US"/>
        </w:rPr>
        <w:t>Заказчик до принятия решения об одностороннем отказе от исполнения Контракта вправе провести экспертизу выполненных Работ с привлечением экспертов, экспертных организаций.</w:t>
      </w:r>
    </w:p>
    <w:p w14:paraId="6FD95189" w14:textId="77777777" w:rsidR="00AF5032" w:rsidRPr="00AA7CE0" w:rsidRDefault="008F2DF4">
      <w:pPr>
        <w:ind w:firstLine="709"/>
        <w:jc w:val="both"/>
      </w:pPr>
      <w:r w:rsidRPr="00AA7CE0">
        <w:t>Если Заказчиком проведена экспертиза выполненных Работ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 исполнения Контракта.</w:t>
      </w:r>
    </w:p>
    <w:p w14:paraId="7F19DDBE" w14:textId="77777777" w:rsidR="006A1CA6" w:rsidRPr="00AA7CE0" w:rsidRDefault="006A1CA6" w:rsidP="00D50397">
      <w:pPr>
        <w:pStyle w:val="af"/>
        <w:numPr>
          <w:ilvl w:val="1"/>
          <w:numId w:val="14"/>
        </w:numPr>
        <w:suppressAutoHyphens/>
        <w:spacing w:after="0" w:line="240" w:lineRule="auto"/>
        <w:ind w:left="0" w:firstLine="709"/>
        <w:jc w:val="both"/>
      </w:pPr>
      <w:r w:rsidRPr="00AA7CE0">
        <w:rPr>
          <w:rFonts w:ascii="Times New Roman" w:hAnsi="Times New Roman"/>
          <w:i w:val="0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BD3FF1" w:rsidRPr="00AA7CE0">
        <w:rPr>
          <w:rFonts w:ascii="Times New Roman" w:hAnsi="Times New Roman"/>
          <w:i w:val="0"/>
          <w:sz w:val="24"/>
          <w:szCs w:val="24"/>
          <w:lang w:eastAsia="ru-RU"/>
        </w:rPr>
        <w:t>8</w:t>
      </w:r>
      <w:r w:rsidRPr="00AA7CE0">
        <w:rPr>
          <w:rFonts w:ascii="Times New Roman" w:hAnsi="Times New Roman"/>
          <w:i w:val="0"/>
          <w:sz w:val="24"/>
          <w:szCs w:val="24"/>
          <w:lang w:eastAsia="ru-RU"/>
        </w:rPr>
        <w:t>-25 статьи 95 Закона о контрактной системе.</w:t>
      </w:r>
    </w:p>
    <w:p w14:paraId="1E5CAE4C" w14:textId="77777777" w:rsidR="006A1CA6" w:rsidRPr="00AA7CE0" w:rsidRDefault="006A1CA6" w:rsidP="00D50397">
      <w:pPr>
        <w:widowControl w:val="0"/>
        <w:numPr>
          <w:ilvl w:val="1"/>
          <w:numId w:val="14"/>
        </w:numPr>
        <w:suppressAutoHyphens/>
        <w:ind w:left="0" w:firstLine="709"/>
        <w:contextualSpacing/>
        <w:jc w:val="both"/>
      </w:pPr>
      <w:r w:rsidRPr="00AA7CE0">
        <w:rPr>
          <w:rFonts w:eastAsia="Calibri"/>
          <w:iCs/>
          <w:lang w:eastAsia="en-US"/>
        </w:rPr>
        <w:t xml:space="preserve">Подрядчик </w:t>
      </w:r>
      <w:r w:rsidRPr="00AA7CE0">
        <w:rPr>
          <w:rFonts w:eastAsia="Calibri"/>
          <w:iCs/>
          <w:spacing w:val="1"/>
          <w:lang w:eastAsia="en-US"/>
        </w:rPr>
        <w:t>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64975F37" w14:textId="77777777" w:rsidR="00AF5032" w:rsidRPr="00AA7CE0" w:rsidRDefault="00AF5032">
      <w:pPr>
        <w:widowControl w:val="0"/>
        <w:ind w:firstLine="567"/>
        <w:jc w:val="center"/>
        <w:rPr>
          <w:b/>
        </w:rPr>
      </w:pPr>
    </w:p>
    <w:p w14:paraId="1E2CB75F" w14:textId="77777777" w:rsidR="00AF5032" w:rsidRPr="00AA7CE0" w:rsidRDefault="008F2DF4" w:rsidP="00D50397">
      <w:pPr>
        <w:widowControl w:val="0"/>
        <w:numPr>
          <w:ilvl w:val="0"/>
          <w:numId w:val="14"/>
        </w:numPr>
        <w:suppressAutoHyphens/>
        <w:ind w:left="0" w:firstLine="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Порядок урегулирования споров</w:t>
      </w:r>
    </w:p>
    <w:p w14:paraId="34836AB0" w14:textId="77777777" w:rsidR="00AF5032" w:rsidRPr="00AA7CE0" w:rsidRDefault="00AF5032">
      <w:pPr>
        <w:widowControl w:val="0"/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30A0BE1A" w14:textId="77777777" w:rsidR="00AF5032" w:rsidRPr="00AA7CE0" w:rsidRDefault="008F2DF4" w:rsidP="00D50397">
      <w:pPr>
        <w:widowControl w:val="0"/>
        <w:numPr>
          <w:ilvl w:val="1"/>
          <w:numId w:val="14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21A9AEF5" w14:textId="77777777" w:rsidR="00AF5032" w:rsidRPr="00AA7CE0" w:rsidRDefault="008F2DF4" w:rsidP="00D50397">
      <w:pPr>
        <w:widowControl w:val="0"/>
        <w:numPr>
          <w:ilvl w:val="1"/>
          <w:numId w:val="14"/>
        </w:numPr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В случае недостижения взаимного согласия все споры по Контракту разрешаются в Арбитражном суде Санкт-Петербурга и Ленинградской области.</w:t>
      </w:r>
    </w:p>
    <w:p w14:paraId="05A9B9BC" w14:textId="77777777" w:rsidR="00AF5032" w:rsidRPr="00AA7CE0" w:rsidRDefault="008F2DF4" w:rsidP="00D50397">
      <w:pPr>
        <w:widowControl w:val="0"/>
        <w:numPr>
          <w:ilvl w:val="1"/>
          <w:numId w:val="14"/>
        </w:numPr>
        <w:suppressAutoHyphens/>
        <w:ind w:left="0" w:firstLine="709"/>
        <w:contextualSpacing/>
        <w:jc w:val="both"/>
      </w:pPr>
      <w:r w:rsidRPr="00AA7CE0">
        <w:rPr>
          <w:rFonts w:eastAsia="Calibri"/>
          <w:iCs/>
          <w:lang w:eastAsia="en-US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B4714C5" w14:textId="77777777" w:rsidR="00AF5032" w:rsidRPr="00AA7CE0" w:rsidRDefault="00AF5032">
      <w:pPr>
        <w:suppressAutoHyphens/>
        <w:contextualSpacing/>
        <w:jc w:val="center"/>
        <w:rPr>
          <w:rFonts w:eastAsia="Calibri"/>
          <w:b/>
          <w:iCs/>
          <w:lang w:eastAsia="en-US"/>
        </w:rPr>
      </w:pPr>
    </w:p>
    <w:p w14:paraId="50F4C19A" w14:textId="77777777" w:rsidR="00AF5032" w:rsidRPr="00AA7CE0" w:rsidRDefault="008F2DF4" w:rsidP="00D50397">
      <w:pPr>
        <w:numPr>
          <w:ilvl w:val="0"/>
          <w:numId w:val="14"/>
        </w:numPr>
        <w:suppressAutoHyphens/>
        <w:ind w:left="0" w:firstLine="0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lastRenderedPageBreak/>
        <w:t>Прочие условия</w:t>
      </w:r>
    </w:p>
    <w:p w14:paraId="58B40A55" w14:textId="77777777" w:rsidR="00AF5032" w:rsidRPr="00AA7CE0" w:rsidRDefault="00AF5032">
      <w:pPr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0DFD5379" w14:textId="77777777" w:rsidR="00D50397" w:rsidRPr="00D50397" w:rsidRDefault="00D50397" w:rsidP="00D50397">
      <w:pPr>
        <w:pStyle w:val="af"/>
        <w:numPr>
          <w:ilvl w:val="1"/>
          <w:numId w:val="1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D50397">
        <w:rPr>
          <w:rFonts w:ascii="Times New Roman" w:hAnsi="Times New Roman"/>
          <w:i w:val="0"/>
          <w:color w:val="auto"/>
          <w:sz w:val="24"/>
        </w:rPr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A77EE59" w14:textId="77777777" w:rsidR="00D50397" w:rsidRPr="008B6415" w:rsidRDefault="00E215D9" w:rsidP="00E215D9">
      <w:pPr>
        <w:pStyle w:val="af"/>
        <w:widowControl w:val="0"/>
        <w:tabs>
          <w:tab w:val="left" w:pos="709"/>
        </w:tabs>
        <w:suppressAutoHyphens/>
        <w:spacing w:after="0" w:line="240" w:lineRule="auto"/>
        <w:ind w:left="709"/>
        <w:jc w:val="both"/>
        <w:rPr>
          <w:color w:val="auto"/>
        </w:rPr>
      </w:pPr>
      <w:r>
        <w:rPr>
          <w:rFonts w:ascii="Times New Roman" w:hAnsi="Times New Roman"/>
          <w:i w:val="0"/>
          <w:color w:val="auto"/>
          <w:sz w:val="24"/>
          <w:szCs w:val="24"/>
        </w:rPr>
        <w:t xml:space="preserve">10.2. </w:t>
      </w:r>
      <w:r w:rsidR="00D50397" w:rsidRPr="008B6415">
        <w:rPr>
          <w:rFonts w:ascii="Times New Roman" w:hAnsi="Times New Roman"/>
          <w:i w:val="0"/>
          <w:color w:val="auto"/>
          <w:sz w:val="24"/>
          <w:szCs w:val="24"/>
        </w:rPr>
        <w:t xml:space="preserve">Контракт составлен в 2 (двух) экземплярах, по одному для каждой из Сторон, имеющих одинаковую юридическую силу. </w:t>
      </w:r>
    </w:p>
    <w:p w14:paraId="75FF984E" w14:textId="77777777" w:rsidR="00D50397" w:rsidRPr="00435806" w:rsidRDefault="00435806" w:rsidP="00435806">
      <w:pPr>
        <w:suppressAutoHyphens/>
        <w:ind w:left="426"/>
        <w:jc w:val="both"/>
        <w:rPr>
          <w:color w:val="auto"/>
        </w:rPr>
      </w:pPr>
      <w:bookmarkStart w:id="1" w:name="_Hlk187165700"/>
      <w:r>
        <w:rPr>
          <w:color w:val="auto"/>
        </w:rPr>
        <w:t xml:space="preserve">10.3. </w:t>
      </w:r>
      <w:r w:rsidR="00D50397" w:rsidRPr="00435806">
        <w:rPr>
          <w:color w:val="auto"/>
        </w:rPr>
        <w:t>Подрядчик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Подрядчика.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6982EF94" w14:textId="77777777" w:rsidR="00D50397" w:rsidRPr="00E215D9" w:rsidRDefault="00D50397" w:rsidP="00435806">
      <w:pPr>
        <w:pStyle w:val="af"/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5F2DFBB9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10.4.1.Стороны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021EC4D3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10.4.2.В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7171733E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10.4.3.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285F1241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10.4.4.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624C146A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 xml:space="preserve">10.4.5.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</w:t>
      </w:r>
      <w:r w:rsidRPr="00E215D9">
        <w:rPr>
          <w:rFonts w:ascii="Times New Roman" w:hAnsi="Times New Roman"/>
          <w:i w:val="0"/>
          <w:color w:val="000000" w:themeColor="text1"/>
          <w:sz w:val="24"/>
        </w:rPr>
        <w:lastRenderedPageBreak/>
        <w:t>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1BB80751" w14:textId="77777777" w:rsidR="00D50397" w:rsidRPr="00E215D9" w:rsidRDefault="00D50397" w:rsidP="00D50397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215D9">
        <w:rPr>
          <w:rFonts w:ascii="Times New Roman" w:hAnsi="Times New Roman"/>
          <w:i w:val="0"/>
          <w:color w:val="000000" w:themeColor="text1"/>
          <w:sz w:val="24"/>
        </w:rPr>
        <w:t>10.4.6.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7DFD7BF9" w14:textId="77777777" w:rsidR="00D50397" w:rsidRPr="00855C58" w:rsidRDefault="00E215D9" w:rsidP="00E215D9">
      <w:pPr>
        <w:pStyle w:val="af"/>
        <w:widowControl w:val="0"/>
        <w:suppressAutoHyphens/>
        <w:spacing w:after="0" w:line="240" w:lineRule="auto"/>
        <w:ind w:left="709"/>
        <w:jc w:val="both"/>
      </w:pPr>
      <w:r>
        <w:rPr>
          <w:rFonts w:ascii="Times New Roman" w:hAnsi="Times New Roman"/>
          <w:i w:val="0"/>
          <w:sz w:val="24"/>
          <w:szCs w:val="24"/>
        </w:rPr>
        <w:t xml:space="preserve">10.4. </w:t>
      </w:r>
      <w:r w:rsidR="00D50397" w:rsidRPr="00855C58">
        <w:rPr>
          <w:rFonts w:ascii="Times New Roman" w:hAnsi="Times New Roman"/>
          <w:i w:val="0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089FF97" w14:textId="77777777" w:rsidR="00AF5032" w:rsidRPr="00AA7CE0" w:rsidRDefault="00AF5032">
      <w:pPr>
        <w:ind w:firstLine="567"/>
        <w:jc w:val="center"/>
        <w:rPr>
          <w:b/>
        </w:rPr>
      </w:pPr>
    </w:p>
    <w:p w14:paraId="491EE858" w14:textId="77777777" w:rsidR="00AF5032" w:rsidRPr="00AA7CE0" w:rsidRDefault="008F2DF4" w:rsidP="00435806">
      <w:pPr>
        <w:widowControl w:val="0"/>
        <w:numPr>
          <w:ilvl w:val="0"/>
          <w:numId w:val="17"/>
        </w:numPr>
        <w:tabs>
          <w:tab w:val="left" w:pos="709"/>
        </w:tabs>
        <w:suppressAutoHyphens/>
        <w:ind w:firstLine="567"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Приложения</w:t>
      </w:r>
    </w:p>
    <w:p w14:paraId="41C4636B" w14:textId="77777777" w:rsidR="00AF5032" w:rsidRPr="00AA7CE0" w:rsidRDefault="00AF5032">
      <w:pPr>
        <w:widowControl w:val="0"/>
        <w:tabs>
          <w:tab w:val="left" w:pos="709"/>
        </w:tabs>
        <w:suppressAutoHyphens/>
        <w:ind w:left="1287"/>
        <w:contextualSpacing/>
        <w:rPr>
          <w:rFonts w:eastAsia="Calibri"/>
          <w:b/>
          <w:iCs/>
          <w:lang w:eastAsia="en-US"/>
        </w:rPr>
      </w:pPr>
    </w:p>
    <w:p w14:paraId="2626D0F2" w14:textId="77777777" w:rsidR="00F42332" w:rsidRPr="00AA7CE0" w:rsidRDefault="008F2DF4" w:rsidP="00435806">
      <w:pPr>
        <w:widowControl w:val="0"/>
        <w:numPr>
          <w:ilvl w:val="1"/>
          <w:numId w:val="17"/>
        </w:numPr>
        <w:tabs>
          <w:tab w:val="left" w:pos="709"/>
        </w:tabs>
        <w:suppressAutoHyphens/>
        <w:ind w:left="0" w:firstLine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Неотъемлемыми частями Контракта являются следующие приложения к Контракту:</w:t>
      </w:r>
    </w:p>
    <w:p w14:paraId="3A2A9BEC" w14:textId="77777777" w:rsidR="00AF5032" w:rsidRPr="00AA7CE0" w:rsidRDefault="008F2DF4" w:rsidP="00F42332">
      <w:pPr>
        <w:widowControl w:val="0"/>
        <w:tabs>
          <w:tab w:val="left" w:pos="709"/>
        </w:tabs>
        <w:suppressAutoHyphens/>
        <w:ind w:left="709"/>
        <w:contextualSpacing/>
        <w:jc w:val="both"/>
        <w:rPr>
          <w:rFonts w:eastAsia="Calibri"/>
          <w:iCs/>
          <w:lang w:eastAsia="en-US"/>
        </w:rPr>
      </w:pPr>
      <w:r w:rsidRPr="00AA7CE0">
        <w:t>Пр</w:t>
      </w:r>
      <w:r w:rsidR="00E4231A" w:rsidRPr="00AA7CE0">
        <w:t>иложение №1 «Описание объекта закупки</w:t>
      </w:r>
      <w:r w:rsidRPr="00AA7CE0">
        <w:t>».</w:t>
      </w:r>
    </w:p>
    <w:p w14:paraId="0FAC7591" w14:textId="77777777" w:rsidR="00380D4C" w:rsidRPr="00380D4C" w:rsidRDefault="008F2DF4" w:rsidP="00380D4C">
      <w:pPr>
        <w:widowControl w:val="0"/>
        <w:tabs>
          <w:tab w:val="left" w:pos="709"/>
        </w:tabs>
        <w:suppressAutoHyphens/>
        <w:ind w:left="709"/>
        <w:contextualSpacing/>
        <w:jc w:val="both"/>
        <w:rPr>
          <w:rFonts w:eastAsia="Calibri"/>
          <w:iCs/>
          <w:lang w:eastAsia="en-US"/>
        </w:rPr>
      </w:pPr>
      <w:r w:rsidRPr="00AA7CE0">
        <w:rPr>
          <w:rFonts w:eastAsia="Calibri"/>
          <w:iCs/>
          <w:lang w:eastAsia="en-US"/>
        </w:rPr>
        <w:t>Приложение №</w:t>
      </w:r>
      <w:r w:rsidRPr="00380D4C">
        <w:rPr>
          <w:rFonts w:eastAsia="Calibri"/>
          <w:iCs/>
          <w:lang w:eastAsia="en-US"/>
        </w:rPr>
        <w:t xml:space="preserve">2 </w:t>
      </w:r>
      <w:r w:rsidR="007F1F54" w:rsidRPr="00380D4C">
        <w:rPr>
          <w:rFonts w:eastAsia="Calibri"/>
          <w:iCs/>
          <w:lang w:eastAsia="en-US"/>
        </w:rPr>
        <w:t xml:space="preserve"> </w:t>
      </w:r>
      <w:r w:rsidR="007F1F54" w:rsidRPr="00380D4C">
        <w:rPr>
          <w:lang w:eastAsia="ar-SA"/>
        </w:rPr>
        <w:t>Смета №1</w:t>
      </w:r>
    </w:p>
    <w:p w14:paraId="6627046E" w14:textId="77777777" w:rsidR="00380D4C" w:rsidRDefault="00380D4C" w:rsidP="00380D4C">
      <w:pPr>
        <w:widowControl w:val="0"/>
        <w:tabs>
          <w:tab w:val="left" w:pos="709"/>
        </w:tabs>
        <w:suppressAutoHyphens/>
        <w:ind w:left="709"/>
        <w:contextualSpacing/>
        <w:jc w:val="both"/>
        <w:rPr>
          <w:rFonts w:eastAsia="Calibri"/>
          <w:iCs/>
          <w:lang w:eastAsia="en-US"/>
        </w:rPr>
      </w:pPr>
    </w:p>
    <w:p w14:paraId="01E1D81E" w14:textId="77777777" w:rsidR="00AE41B9" w:rsidRPr="00380D4C" w:rsidRDefault="00380D4C" w:rsidP="00380D4C">
      <w:pPr>
        <w:widowControl w:val="0"/>
        <w:tabs>
          <w:tab w:val="left" w:pos="709"/>
        </w:tabs>
        <w:suppressAutoHyphens/>
        <w:ind w:left="709"/>
        <w:contextualSpacing/>
        <w:jc w:val="both"/>
        <w:rPr>
          <w:rFonts w:eastAsia="Calibri"/>
          <w:iCs/>
          <w:lang w:eastAsia="en-US"/>
        </w:rPr>
      </w:pPr>
      <w:r w:rsidRPr="00AA7CE0">
        <w:t xml:space="preserve"> </w:t>
      </w:r>
    </w:p>
    <w:p w14:paraId="502C9671" w14:textId="77777777" w:rsidR="00CF6EA5" w:rsidRPr="00AA7CE0" w:rsidRDefault="00CF6EA5" w:rsidP="00CF6EA5">
      <w:pPr>
        <w:suppressAutoHyphens/>
        <w:ind w:left="360"/>
        <w:contextualSpacing/>
        <w:jc w:val="center"/>
        <w:rPr>
          <w:rFonts w:eastAsia="Calibri"/>
          <w:b/>
          <w:iCs/>
          <w:lang w:eastAsia="en-US"/>
        </w:rPr>
      </w:pPr>
    </w:p>
    <w:p w14:paraId="599458F3" w14:textId="77777777" w:rsidR="00AF5032" w:rsidRPr="00AA7CE0" w:rsidRDefault="008F2DF4" w:rsidP="00435806">
      <w:pPr>
        <w:numPr>
          <w:ilvl w:val="0"/>
          <w:numId w:val="17"/>
        </w:numPr>
        <w:suppressAutoHyphens/>
        <w:contextualSpacing/>
        <w:jc w:val="center"/>
        <w:rPr>
          <w:rFonts w:eastAsia="Calibri"/>
          <w:b/>
          <w:iCs/>
          <w:lang w:eastAsia="en-US"/>
        </w:rPr>
      </w:pPr>
      <w:r w:rsidRPr="00AA7CE0">
        <w:rPr>
          <w:rFonts w:eastAsia="Calibri"/>
          <w:b/>
          <w:iCs/>
          <w:lang w:eastAsia="en-US"/>
        </w:rPr>
        <w:t>Адреса, реквизиты и подписи Сторон</w:t>
      </w:r>
    </w:p>
    <w:p w14:paraId="2B254256" w14:textId="77777777" w:rsidR="00AF5032" w:rsidRPr="00AA7CE0" w:rsidRDefault="00AF5032">
      <w:pPr>
        <w:suppressAutoHyphens/>
        <w:ind w:left="720"/>
        <w:contextualSpacing/>
        <w:rPr>
          <w:rFonts w:eastAsia="Calibri"/>
          <w:b/>
          <w:iCs/>
          <w:lang w:eastAsia="en-US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964"/>
        <w:gridCol w:w="4959"/>
      </w:tblGrid>
      <w:tr w:rsidR="00AF5032" w:rsidRPr="00AA7CE0" w14:paraId="4B56D904" w14:textId="77777777">
        <w:trPr>
          <w:jc w:val="center"/>
        </w:trPr>
        <w:tc>
          <w:tcPr>
            <w:tcW w:w="4963" w:type="dxa"/>
          </w:tcPr>
          <w:p w14:paraId="4F6EB1D6" w14:textId="77777777" w:rsidR="00AF5032" w:rsidRPr="00AA7CE0" w:rsidRDefault="008F2DF4">
            <w:pPr>
              <w:widowControl w:val="0"/>
              <w:jc w:val="both"/>
              <w:rPr>
                <w:b/>
              </w:rPr>
            </w:pPr>
            <w:r w:rsidRPr="00AA7CE0">
              <w:rPr>
                <w:b/>
              </w:rPr>
              <w:t>ЗАКАЗЧИК</w:t>
            </w:r>
          </w:p>
        </w:tc>
        <w:tc>
          <w:tcPr>
            <w:tcW w:w="4959" w:type="dxa"/>
          </w:tcPr>
          <w:p w14:paraId="64A93B5A" w14:textId="77777777" w:rsidR="00AF5032" w:rsidRPr="00AA7CE0" w:rsidRDefault="008F2DF4">
            <w:pPr>
              <w:widowControl w:val="0"/>
              <w:jc w:val="both"/>
              <w:rPr>
                <w:b/>
              </w:rPr>
            </w:pPr>
            <w:r w:rsidRPr="00AA7CE0">
              <w:rPr>
                <w:b/>
              </w:rPr>
              <w:t>ПОДРЯДЧИК</w:t>
            </w:r>
          </w:p>
        </w:tc>
      </w:tr>
      <w:tr w:rsidR="00AF5032" w:rsidRPr="00855C58" w14:paraId="279F91A5" w14:textId="77777777">
        <w:trPr>
          <w:jc w:val="center"/>
        </w:trPr>
        <w:tc>
          <w:tcPr>
            <w:tcW w:w="4963" w:type="dxa"/>
          </w:tcPr>
          <w:p w14:paraId="5DD048D1" w14:textId="77777777" w:rsidR="00AF5032" w:rsidRPr="00AA7CE0" w:rsidRDefault="00AF5032">
            <w:pPr>
              <w:rPr>
                <w:b/>
                <w:bCs/>
              </w:rPr>
            </w:pPr>
          </w:p>
          <w:p w14:paraId="1A865604" w14:textId="77777777" w:rsidR="00AF5032" w:rsidRPr="00AA7CE0" w:rsidRDefault="00AF5032">
            <w:pPr>
              <w:jc w:val="both"/>
            </w:pPr>
          </w:p>
          <w:p w14:paraId="2E9E93FF" w14:textId="77777777" w:rsidR="00AF5032" w:rsidRPr="00AA7CE0" w:rsidRDefault="00AF5032">
            <w:pPr>
              <w:jc w:val="both"/>
            </w:pPr>
          </w:p>
          <w:p w14:paraId="14A06E7D" w14:textId="77777777" w:rsidR="00AF5032" w:rsidRPr="00AA7CE0" w:rsidRDefault="008F2DF4">
            <w:pPr>
              <w:jc w:val="both"/>
            </w:pPr>
            <w:r w:rsidRPr="00AA7CE0">
              <w:t>__________________ / ___________/</w:t>
            </w:r>
          </w:p>
          <w:p w14:paraId="69BB6482" w14:textId="77777777" w:rsidR="00AF5032" w:rsidRPr="00AA7CE0" w:rsidRDefault="008F2DF4">
            <w:pPr>
              <w:jc w:val="both"/>
            </w:pPr>
            <w:r w:rsidRPr="00AA7CE0">
              <w:t>М.П.</w:t>
            </w:r>
          </w:p>
        </w:tc>
        <w:tc>
          <w:tcPr>
            <w:tcW w:w="4959" w:type="dxa"/>
          </w:tcPr>
          <w:p w14:paraId="550BCAC8" w14:textId="77777777" w:rsidR="00AF5032" w:rsidRPr="00AA7CE0" w:rsidRDefault="00AF5032">
            <w:pPr>
              <w:widowControl w:val="0"/>
              <w:snapToGrid w:val="0"/>
              <w:jc w:val="both"/>
            </w:pPr>
          </w:p>
          <w:p w14:paraId="406F48A7" w14:textId="77777777" w:rsidR="00AF5032" w:rsidRPr="00AA7CE0" w:rsidRDefault="00AF5032">
            <w:pPr>
              <w:widowControl w:val="0"/>
              <w:snapToGrid w:val="0"/>
              <w:jc w:val="both"/>
            </w:pPr>
          </w:p>
          <w:p w14:paraId="0842FB06" w14:textId="77777777" w:rsidR="00AF5032" w:rsidRPr="00AA7CE0" w:rsidRDefault="00AF5032">
            <w:pPr>
              <w:widowControl w:val="0"/>
              <w:snapToGrid w:val="0"/>
              <w:jc w:val="both"/>
            </w:pPr>
          </w:p>
          <w:p w14:paraId="0CA4CC2E" w14:textId="77777777" w:rsidR="00AF5032" w:rsidRPr="00AA7CE0" w:rsidRDefault="008F2DF4">
            <w:pPr>
              <w:jc w:val="both"/>
            </w:pPr>
            <w:r w:rsidRPr="00AA7CE0">
              <w:t>__________________ / ___________/</w:t>
            </w:r>
          </w:p>
          <w:p w14:paraId="2939C0A0" w14:textId="77777777" w:rsidR="00AF5032" w:rsidRPr="00855C58" w:rsidRDefault="008F2DF4">
            <w:pPr>
              <w:widowControl w:val="0"/>
              <w:snapToGrid w:val="0"/>
              <w:jc w:val="both"/>
            </w:pPr>
            <w:r w:rsidRPr="00AA7CE0">
              <w:t>М.П.</w:t>
            </w:r>
          </w:p>
        </w:tc>
      </w:tr>
    </w:tbl>
    <w:p w14:paraId="2FA3206A" w14:textId="77777777" w:rsidR="00AF5032" w:rsidRDefault="00AF5032"/>
    <w:p w14:paraId="201F4233" w14:textId="77777777" w:rsidR="00AC39C9" w:rsidRDefault="00AC39C9"/>
    <w:p w14:paraId="6A3B6123" w14:textId="77777777" w:rsidR="00AC39C9" w:rsidRDefault="00AC39C9"/>
    <w:p w14:paraId="030A67EA" w14:textId="77777777" w:rsidR="00AC39C9" w:rsidRDefault="00AC39C9"/>
    <w:p w14:paraId="41413A93" w14:textId="77777777" w:rsidR="00AC39C9" w:rsidRDefault="00AC39C9"/>
    <w:p w14:paraId="7E70E694" w14:textId="77777777" w:rsidR="00AC39C9" w:rsidRDefault="00AC39C9"/>
    <w:p w14:paraId="4C4AB00E" w14:textId="77777777" w:rsidR="00AC39C9" w:rsidRDefault="00AC39C9"/>
    <w:p w14:paraId="6850DF54" w14:textId="77777777" w:rsidR="00AC39C9" w:rsidRDefault="00AC39C9"/>
    <w:p w14:paraId="019475FB" w14:textId="77777777" w:rsidR="00AC39C9" w:rsidRDefault="00AC39C9"/>
    <w:p w14:paraId="377ED734" w14:textId="77777777" w:rsidR="00AC39C9" w:rsidRDefault="00AC39C9"/>
    <w:p w14:paraId="1812C880" w14:textId="77777777" w:rsidR="00E215D9" w:rsidRDefault="00E215D9"/>
    <w:p w14:paraId="23A296F1" w14:textId="77777777" w:rsidR="00E215D9" w:rsidRDefault="00E215D9"/>
    <w:p w14:paraId="2F85571F" w14:textId="77777777" w:rsidR="00E215D9" w:rsidRDefault="00E215D9"/>
    <w:p w14:paraId="296C0340" w14:textId="77777777" w:rsidR="00E215D9" w:rsidRDefault="00E215D9"/>
    <w:p w14:paraId="2FC57090" w14:textId="77777777" w:rsidR="00E215D9" w:rsidRDefault="00E215D9"/>
    <w:p w14:paraId="447C14A3" w14:textId="77777777" w:rsidR="00E215D9" w:rsidRDefault="00E215D9"/>
    <w:p w14:paraId="67308043" w14:textId="77777777" w:rsidR="00E215D9" w:rsidRDefault="00E215D9"/>
    <w:p w14:paraId="4AB57C61" w14:textId="77777777" w:rsidR="00E215D9" w:rsidRDefault="00E215D9"/>
    <w:p w14:paraId="2F71809D" w14:textId="77777777" w:rsidR="00E215D9" w:rsidRDefault="00E215D9"/>
    <w:p w14:paraId="305FC5AD" w14:textId="77777777" w:rsidR="00E215D9" w:rsidRDefault="00E215D9"/>
    <w:p w14:paraId="652F51FD" w14:textId="77777777" w:rsidR="00E215D9" w:rsidRDefault="00E215D9"/>
    <w:p w14:paraId="63695670" w14:textId="77777777" w:rsidR="00E215D9" w:rsidRDefault="00E215D9"/>
    <w:p w14:paraId="5B25E65F" w14:textId="77777777" w:rsidR="00E215D9" w:rsidRDefault="00E215D9"/>
    <w:p w14:paraId="5803A2A0" w14:textId="77777777" w:rsidR="00E215D9" w:rsidRDefault="00E215D9"/>
    <w:p w14:paraId="1E82C558" w14:textId="77777777" w:rsidR="00E215D9" w:rsidRDefault="00E215D9"/>
    <w:p w14:paraId="19D9860E" w14:textId="77777777" w:rsidR="00AC39C9" w:rsidRDefault="00AC39C9"/>
    <w:p w14:paraId="48F88CB2" w14:textId="77777777" w:rsidR="00AC39C9" w:rsidRDefault="00AC39C9"/>
    <w:tbl>
      <w:tblPr>
        <w:tblW w:w="9673" w:type="dxa"/>
        <w:tblInd w:w="250" w:type="dxa"/>
        <w:tblLook w:val="01E0" w:firstRow="1" w:lastRow="1" w:firstColumn="1" w:lastColumn="1" w:noHBand="0" w:noVBand="0"/>
      </w:tblPr>
      <w:tblGrid>
        <w:gridCol w:w="3719"/>
        <w:gridCol w:w="1714"/>
        <w:gridCol w:w="4240"/>
      </w:tblGrid>
      <w:tr w:rsidR="00AC39C9" w:rsidRPr="00FF7E74" w14:paraId="348AA21F" w14:textId="77777777" w:rsidTr="00E14D2C">
        <w:tc>
          <w:tcPr>
            <w:tcW w:w="3719" w:type="dxa"/>
          </w:tcPr>
          <w:p w14:paraId="023A58B1" w14:textId="77777777" w:rsidR="00AC39C9" w:rsidRPr="00FF7E74" w:rsidRDefault="00AC39C9" w:rsidP="00E14D2C">
            <w:pPr>
              <w:ind w:left="-76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714" w:type="dxa"/>
          </w:tcPr>
          <w:p w14:paraId="1369317B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240" w:type="dxa"/>
          </w:tcPr>
          <w:p w14:paraId="459BF17C" w14:textId="77777777" w:rsidR="00AC39C9" w:rsidRPr="00ED35AA" w:rsidRDefault="00AC39C9" w:rsidP="00E14D2C">
            <w:pPr>
              <w:jc w:val="center"/>
              <w:rPr>
                <w:sz w:val="21"/>
                <w:szCs w:val="21"/>
              </w:rPr>
            </w:pPr>
            <w:r w:rsidRPr="00ED35AA">
              <w:rPr>
                <w:sz w:val="21"/>
                <w:szCs w:val="21"/>
              </w:rPr>
              <w:t xml:space="preserve">Приложение №1 к муниципальному </w:t>
            </w:r>
          </w:p>
          <w:p w14:paraId="0A8BFC90" w14:textId="77777777" w:rsidR="00AC39C9" w:rsidRPr="00ED35AA" w:rsidRDefault="00AC39C9" w:rsidP="00E14D2C">
            <w:pPr>
              <w:jc w:val="center"/>
              <w:rPr>
                <w:sz w:val="21"/>
                <w:szCs w:val="21"/>
              </w:rPr>
            </w:pPr>
            <w:r w:rsidRPr="00ED35AA">
              <w:rPr>
                <w:sz w:val="21"/>
                <w:szCs w:val="21"/>
              </w:rPr>
              <w:t>контракту ______________________</w:t>
            </w:r>
          </w:p>
          <w:p w14:paraId="3764E3F9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  <w:r w:rsidRPr="00ED35AA">
              <w:rPr>
                <w:sz w:val="21"/>
                <w:szCs w:val="21"/>
              </w:rPr>
              <w:t>от ______________________2026 года</w:t>
            </w:r>
          </w:p>
        </w:tc>
      </w:tr>
      <w:tr w:rsidR="00AC39C9" w:rsidRPr="00FF7E74" w14:paraId="04D0D2CF" w14:textId="77777777" w:rsidTr="00E14D2C">
        <w:trPr>
          <w:trHeight w:val="938"/>
        </w:trPr>
        <w:tc>
          <w:tcPr>
            <w:tcW w:w="3719" w:type="dxa"/>
          </w:tcPr>
          <w:p w14:paraId="457A50DC" w14:textId="77777777" w:rsidR="00AC39C9" w:rsidRPr="00FF7E74" w:rsidRDefault="00AC39C9" w:rsidP="00E14D2C">
            <w:pPr>
              <w:ind w:left="-76" w:right="462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714" w:type="dxa"/>
          </w:tcPr>
          <w:p w14:paraId="007CDA59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240" w:type="dxa"/>
          </w:tcPr>
          <w:p w14:paraId="50D13450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</w:p>
        </w:tc>
      </w:tr>
      <w:tr w:rsidR="00AC39C9" w:rsidRPr="00FF7E74" w14:paraId="3D582405" w14:textId="77777777" w:rsidTr="00E14D2C">
        <w:trPr>
          <w:trHeight w:val="285"/>
        </w:trPr>
        <w:tc>
          <w:tcPr>
            <w:tcW w:w="3719" w:type="dxa"/>
          </w:tcPr>
          <w:p w14:paraId="5A3403CC" w14:textId="77777777" w:rsidR="00AC39C9" w:rsidRPr="00FF7E74" w:rsidRDefault="00AC39C9" w:rsidP="00E14D2C">
            <w:pPr>
              <w:ind w:left="-76" w:firstLine="601"/>
              <w:jc w:val="center"/>
              <w:rPr>
                <w:sz w:val="21"/>
                <w:szCs w:val="21"/>
              </w:rPr>
            </w:pPr>
          </w:p>
        </w:tc>
        <w:tc>
          <w:tcPr>
            <w:tcW w:w="1714" w:type="dxa"/>
          </w:tcPr>
          <w:p w14:paraId="18829695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240" w:type="dxa"/>
          </w:tcPr>
          <w:p w14:paraId="64D79410" w14:textId="77777777" w:rsidR="00AC39C9" w:rsidRPr="00FF7E74" w:rsidRDefault="00AC39C9" w:rsidP="00E14D2C">
            <w:pPr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796AB778" w14:textId="77777777" w:rsidR="00AC39C9" w:rsidRDefault="00AC39C9" w:rsidP="00AC39C9">
      <w:pPr>
        <w:widowControl w:val="0"/>
        <w:suppressAutoHyphens/>
        <w:spacing w:line="360" w:lineRule="auto"/>
        <w:jc w:val="center"/>
        <w:rPr>
          <w:b/>
        </w:rPr>
      </w:pPr>
      <w:r>
        <w:rPr>
          <w:b/>
        </w:rPr>
        <w:t>ОПИСАНИЕ ОБЪЕКТА ЗАКУПКИ</w:t>
      </w:r>
    </w:p>
    <w:p w14:paraId="0E0D66C4" w14:textId="77777777" w:rsidR="00AC39C9" w:rsidRPr="00ED35AA" w:rsidRDefault="00AC39C9" w:rsidP="00AC39C9">
      <w:pPr>
        <w:widowControl w:val="0"/>
        <w:suppressAutoHyphens/>
        <w:jc w:val="center"/>
      </w:pPr>
      <w:r w:rsidRPr="00ED35AA">
        <w:t>Корректировка проектной документации по объекту:</w:t>
      </w:r>
    </w:p>
    <w:p w14:paraId="332C1D88" w14:textId="77777777" w:rsidR="00AC39C9" w:rsidRPr="00ED35AA" w:rsidRDefault="00AC39C9" w:rsidP="00AC39C9">
      <w:pPr>
        <w:jc w:val="center"/>
      </w:pPr>
      <w:r w:rsidRPr="00ED35AA">
        <w:t xml:space="preserve">«Строительство Физкультурно-оздоровительного комплекса в д. </w:t>
      </w:r>
      <w:proofErr w:type="spellStart"/>
      <w:r w:rsidRPr="00ED35AA">
        <w:t>Гостилицы</w:t>
      </w:r>
      <w:proofErr w:type="spellEnd"/>
      <w:r w:rsidRPr="00ED35AA">
        <w:t xml:space="preserve"> по адресу: Ленинградская область, Ломоносовский муниципальный район, </w:t>
      </w:r>
      <w:proofErr w:type="spellStart"/>
      <w:r w:rsidRPr="00ED35AA">
        <w:t>Гостилицкое</w:t>
      </w:r>
      <w:proofErr w:type="spellEnd"/>
      <w:r w:rsidRPr="00ED35AA">
        <w:t xml:space="preserve"> сельское поселение, д. </w:t>
      </w:r>
      <w:proofErr w:type="spellStart"/>
      <w:r w:rsidRPr="00ED35AA">
        <w:t>Гостилицы</w:t>
      </w:r>
      <w:proofErr w:type="spellEnd"/>
      <w:r w:rsidRPr="00ED35AA">
        <w:t xml:space="preserve">, ул. Школьная, участок 17» </w:t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04"/>
        <w:gridCol w:w="5292"/>
      </w:tblGrid>
      <w:tr w:rsidR="00AC39C9" w:rsidRPr="005F0676" w14:paraId="28B30406" w14:textId="77777777" w:rsidTr="00E14D2C">
        <w:tc>
          <w:tcPr>
            <w:tcW w:w="675" w:type="dxa"/>
          </w:tcPr>
          <w:p w14:paraId="3E75CA51" w14:textId="77777777" w:rsidR="00AC39C9" w:rsidRPr="00ED35AA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ED35AA">
              <w:rPr>
                <w:rFonts w:eastAsia="Arial Unicode MS"/>
                <w:bCs/>
              </w:rPr>
              <w:t>№ п/п</w:t>
            </w:r>
          </w:p>
        </w:tc>
        <w:tc>
          <w:tcPr>
            <w:tcW w:w="3604" w:type="dxa"/>
          </w:tcPr>
          <w:p w14:paraId="47DF4C15" w14:textId="77777777" w:rsidR="00AC39C9" w:rsidRPr="00ED35AA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ED35AA">
              <w:rPr>
                <w:rFonts w:eastAsia="Arial Unicode MS"/>
                <w:bCs/>
              </w:rPr>
              <w:t>Перечень требований заказчика</w:t>
            </w:r>
          </w:p>
          <w:p w14:paraId="5C76A67B" w14:textId="77777777" w:rsidR="00AC39C9" w:rsidRPr="00ED35AA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ED35AA">
              <w:rPr>
                <w:rFonts w:eastAsia="Arial Unicode MS"/>
                <w:bCs/>
              </w:rPr>
              <w:t>к проекту и его технико-экономическим показателям</w:t>
            </w:r>
          </w:p>
        </w:tc>
        <w:tc>
          <w:tcPr>
            <w:tcW w:w="5292" w:type="dxa"/>
          </w:tcPr>
          <w:p w14:paraId="4EDDA941" w14:textId="77777777" w:rsidR="00AC39C9" w:rsidRPr="00ED35AA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ED35AA">
              <w:rPr>
                <w:rFonts w:eastAsia="Arial Unicode MS"/>
                <w:bCs/>
              </w:rPr>
              <w:t>Исходные данные, содержание требований по разработке разделов проекта, составу, оформлению и согласованию проектной документации</w:t>
            </w:r>
          </w:p>
        </w:tc>
      </w:tr>
      <w:tr w:rsidR="00AC39C9" w:rsidRPr="005F0676" w14:paraId="2401CD6A" w14:textId="77777777" w:rsidTr="00E14D2C">
        <w:tc>
          <w:tcPr>
            <w:tcW w:w="675" w:type="dxa"/>
          </w:tcPr>
          <w:p w14:paraId="76AE12BF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1</w:t>
            </w:r>
          </w:p>
        </w:tc>
        <w:tc>
          <w:tcPr>
            <w:tcW w:w="3604" w:type="dxa"/>
          </w:tcPr>
          <w:p w14:paraId="0F122EEA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2</w:t>
            </w:r>
          </w:p>
        </w:tc>
        <w:tc>
          <w:tcPr>
            <w:tcW w:w="5292" w:type="dxa"/>
          </w:tcPr>
          <w:p w14:paraId="479E6E7F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center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3</w:t>
            </w:r>
          </w:p>
        </w:tc>
      </w:tr>
      <w:tr w:rsidR="00AC39C9" w:rsidRPr="005F0676" w14:paraId="096498C6" w14:textId="77777777" w:rsidTr="00E14D2C">
        <w:tc>
          <w:tcPr>
            <w:tcW w:w="675" w:type="dxa"/>
            <w:vAlign w:val="center"/>
          </w:tcPr>
          <w:p w14:paraId="743215B9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40785F94" w14:textId="77777777" w:rsidR="00AC39C9" w:rsidRPr="005F0676" w:rsidRDefault="00AC39C9" w:rsidP="00E14D2C">
            <w:pPr>
              <w:jc w:val="both"/>
              <w:rPr>
                <w:rFonts w:eastAsia="Arial Unicode MS"/>
              </w:rPr>
            </w:pPr>
            <w:r w:rsidRPr="005F0676">
              <w:rPr>
                <w:rFonts w:eastAsia="Arial Unicode MS"/>
              </w:rPr>
              <w:t>Наименование объекта</w:t>
            </w:r>
          </w:p>
        </w:tc>
        <w:tc>
          <w:tcPr>
            <w:tcW w:w="5292" w:type="dxa"/>
          </w:tcPr>
          <w:p w14:paraId="64F796E4" w14:textId="77777777" w:rsidR="00AC39C9" w:rsidRPr="005F0676" w:rsidRDefault="00AC39C9" w:rsidP="00E14D2C">
            <w:pPr>
              <w:jc w:val="both"/>
              <w:rPr>
                <w:rFonts w:eastAsia="Arial Unicode MS"/>
                <w:bCs/>
              </w:rPr>
            </w:pPr>
            <w:r w:rsidRPr="005F0676">
              <w:t xml:space="preserve">Строительство Физкультурно-оздоровительного комплекса в </w:t>
            </w:r>
            <w:r>
              <w:t>д</w:t>
            </w:r>
            <w:r w:rsidRPr="005F0676">
              <w:t xml:space="preserve">. </w:t>
            </w:r>
            <w:proofErr w:type="spellStart"/>
            <w:r w:rsidRPr="005F0676">
              <w:t>Гостилицы</w:t>
            </w:r>
            <w:proofErr w:type="spellEnd"/>
            <w:r>
              <w:t xml:space="preserve"> по адресу:</w:t>
            </w:r>
            <w:r w:rsidRPr="005F0676">
              <w:t xml:space="preserve"> </w:t>
            </w:r>
            <w:r w:rsidRPr="00B063D4">
              <w:t xml:space="preserve">Ленинградская область, Ломоносовский муниципальный район, </w:t>
            </w:r>
            <w:proofErr w:type="spellStart"/>
            <w:r w:rsidRPr="00B063D4">
              <w:t>Гостилицкое</w:t>
            </w:r>
            <w:proofErr w:type="spellEnd"/>
            <w:r w:rsidRPr="00B063D4">
              <w:t xml:space="preserve"> сельское поселение, д. </w:t>
            </w:r>
            <w:proofErr w:type="spellStart"/>
            <w:r w:rsidRPr="00B063D4">
              <w:t>Гостилицы</w:t>
            </w:r>
            <w:proofErr w:type="spellEnd"/>
            <w:r w:rsidRPr="00B063D4">
              <w:t>, ул. Школьная, участок 17</w:t>
            </w:r>
          </w:p>
        </w:tc>
      </w:tr>
      <w:tr w:rsidR="00AC39C9" w:rsidRPr="005F0676" w14:paraId="122DF729" w14:textId="77777777" w:rsidTr="00E14D2C">
        <w:tc>
          <w:tcPr>
            <w:tcW w:w="675" w:type="dxa"/>
            <w:vAlign w:val="center"/>
          </w:tcPr>
          <w:p w14:paraId="7345A5A4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51F069E1" w14:textId="77777777" w:rsidR="00AC39C9" w:rsidRPr="005F0676" w:rsidRDefault="00AC39C9" w:rsidP="00E14D2C">
            <w:pPr>
              <w:jc w:val="both"/>
              <w:rPr>
                <w:rFonts w:eastAsia="Arial Unicode MS"/>
              </w:rPr>
            </w:pPr>
            <w:r w:rsidRPr="005F0676">
              <w:rPr>
                <w:rFonts w:eastAsia="Arial Unicode MS"/>
              </w:rPr>
              <w:t>Местоположение объекта</w:t>
            </w:r>
          </w:p>
        </w:tc>
        <w:tc>
          <w:tcPr>
            <w:tcW w:w="5292" w:type="dxa"/>
          </w:tcPr>
          <w:p w14:paraId="0F1ACCC2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t xml:space="preserve">Ленинградская область, Ломоносовский муниципальный район, </w:t>
            </w:r>
            <w:proofErr w:type="spellStart"/>
            <w:r w:rsidRPr="005F0676">
              <w:t>Гостилицкое</w:t>
            </w:r>
            <w:proofErr w:type="spellEnd"/>
            <w:r w:rsidRPr="005F0676">
              <w:t xml:space="preserve"> сельское поселение, д. </w:t>
            </w:r>
            <w:proofErr w:type="spellStart"/>
            <w:r w:rsidRPr="005F0676">
              <w:t>Гостилицы</w:t>
            </w:r>
            <w:proofErr w:type="spellEnd"/>
            <w:r w:rsidRPr="005F0676">
              <w:t xml:space="preserve">, </w:t>
            </w:r>
            <w:r>
              <w:t xml:space="preserve">ул. Школьная, </w:t>
            </w:r>
            <w:r w:rsidRPr="009315AD">
              <w:t>участок 17</w:t>
            </w:r>
          </w:p>
        </w:tc>
      </w:tr>
      <w:tr w:rsidR="00AC39C9" w:rsidRPr="005F0676" w14:paraId="1D98C4CA" w14:textId="77777777" w:rsidTr="00E14D2C">
        <w:tc>
          <w:tcPr>
            <w:tcW w:w="675" w:type="dxa"/>
            <w:vAlign w:val="center"/>
          </w:tcPr>
          <w:p w14:paraId="086F9AB8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3C8F2883" w14:textId="77777777" w:rsidR="00AC39C9" w:rsidRPr="005F0676" w:rsidRDefault="00AC39C9" w:rsidP="00E14D2C">
            <w:pPr>
              <w:jc w:val="both"/>
              <w:rPr>
                <w:rFonts w:eastAsia="Arial Unicode MS"/>
              </w:rPr>
            </w:pPr>
            <w:r w:rsidRPr="005F0676">
              <w:rPr>
                <w:rFonts w:eastAsia="Arial Unicode MS"/>
              </w:rPr>
              <w:t>Основание и исходные данные для проектирования.</w:t>
            </w:r>
          </w:p>
        </w:tc>
        <w:tc>
          <w:tcPr>
            <w:tcW w:w="5292" w:type="dxa"/>
          </w:tcPr>
          <w:p w14:paraId="5B11EEBF" w14:textId="77777777" w:rsidR="00AC39C9" w:rsidRPr="005F0676" w:rsidRDefault="00AC39C9" w:rsidP="00AC39C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>Муниципальная</w:t>
            </w:r>
            <w:r w:rsidRPr="005F0676"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 xml:space="preserve"> программ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>а</w:t>
            </w:r>
            <w:r w:rsidRPr="005F0676"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 xml:space="preserve"> муниципального образования Ломоносовский муниципальный район Ленинградской области «Комплексное развитие социальной инфраструктуры муниципального образования Ломоносовский муниципальный район Ленинградской области». </w:t>
            </w:r>
          </w:p>
          <w:p w14:paraId="5A010853" w14:textId="77777777" w:rsidR="00AC39C9" w:rsidRDefault="00AC39C9" w:rsidP="00AC39C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>Проектно-сметная документация шифр объекта 12.2023</w:t>
            </w:r>
          </w:p>
          <w:p w14:paraId="74A94A6A" w14:textId="77777777" w:rsidR="00AC39C9" w:rsidRPr="008076E3" w:rsidRDefault="00AC39C9" w:rsidP="00AC39C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18" w:hanging="284"/>
              <w:jc w:val="both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  <w:r w:rsidRPr="008076E3">
              <w:rPr>
                <w:rFonts w:ascii="Times New Roman" w:hAnsi="Times New Roman"/>
              </w:rPr>
              <w:t>Задание на переоформление проектной документации в связи с изменениями подачи проектной документации в государственную экспертизу с 01.03.2026 (письмо Минстрой РФ от 30 января 2026 года № 4420-КМ/14</w:t>
            </w:r>
          </w:p>
        </w:tc>
      </w:tr>
      <w:tr w:rsidR="00AC39C9" w:rsidRPr="005F0676" w14:paraId="4992F8A7" w14:textId="77777777" w:rsidTr="00E14D2C">
        <w:tc>
          <w:tcPr>
            <w:tcW w:w="675" w:type="dxa"/>
            <w:vAlign w:val="center"/>
          </w:tcPr>
          <w:p w14:paraId="08C22BAA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1C11C7AA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Заказчик.</w:t>
            </w:r>
          </w:p>
        </w:tc>
        <w:tc>
          <w:tcPr>
            <w:tcW w:w="5292" w:type="dxa"/>
          </w:tcPr>
          <w:p w14:paraId="7125935B" w14:textId="77777777" w:rsidR="00AC39C9" w:rsidRPr="005F0676" w:rsidRDefault="00AC39C9" w:rsidP="00E14D2C">
            <w:pPr>
              <w:jc w:val="both"/>
            </w:pPr>
            <w:r>
              <w:t>Администрация Ломоносовского м</w:t>
            </w:r>
            <w:r w:rsidRPr="005F0676">
              <w:t>униципального района Ленинградской области.</w:t>
            </w:r>
          </w:p>
        </w:tc>
      </w:tr>
      <w:tr w:rsidR="00AC39C9" w:rsidRPr="005F0676" w14:paraId="76BAF0AE" w14:textId="77777777" w:rsidTr="00E14D2C">
        <w:tc>
          <w:tcPr>
            <w:tcW w:w="675" w:type="dxa"/>
            <w:vAlign w:val="center"/>
          </w:tcPr>
          <w:p w14:paraId="2659FC68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6534DE2C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Проектировщик.</w:t>
            </w:r>
          </w:p>
        </w:tc>
        <w:tc>
          <w:tcPr>
            <w:tcW w:w="5292" w:type="dxa"/>
          </w:tcPr>
          <w:p w14:paraId="383C2742" w14:textId="77777777" w:rsidR="00AC39C9" w:rsidRPr="005F0676" w:rsidRDefault="00AC39C9" w:rsidP="00E14D2C">
            <w:pPr>
              <w:jc w:val="both"/>
            </w:pPr>
            <w:r w:rsidRPr="005F0676">
              <w:t xml:space="preserve">По </w:t>
            </w:r>
            <w:r w:rsidRPr="00380D4C">
              <w:t xml:space="preserve">результатам </w:t>
            </w:r>
            <w:r w:rsidR="00E60040" w:rsidRPr="00380D4C">
              <w:t>проведения закупки в ЭМ</w:t>
            </w:r>
            <w:r w:rsidR="00E60040">
              <w:t xml:space="preserve"> </w:t>
            </w:r>
          </w:p>
        </w:tc>
      </w:tr>
      <w:tr w:rsidR="00AC39C9" w:rsidRPr="005F0676" w14:paraId="037A17D6" w14:textId="77777777" w:rsidTr="00E14D2C">
        <w:tc>
          <w:tcPr>
            <w:tcW w:w="675" w:type="dxa"/>
            <w:vAlign w:val="center"/>
          </w:tcPr>
          <w:p w14:paraId="7CB03E04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10481492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Вид строительства.</w:t>
            </w:r>
          </w:p>
        </w:tc>
        <w:tc>
          <w:tcPr>
            <w:tcW w:w="5292" w:type="dxa"/>
          </w:tcPr>
          <w:p w14:paraId="3849D4EB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Новое строительство.</w:t>
            </w:r>
          </w:p>
        </w:tc>
      </w:tr>
      <w:tr w:rsidR="00AC39C9" w:rsidRPr="005F0676" w14:paraId="4F45CBB3" w14:textId="77777777" w:rsidTr="00E14D2C">
        <w:tc>
          <w:tcPr>
            <w:tcW w:w="675" w:type="dxa"/>
            <w:vAlign w:val="center"/>
          </w:tcPr>
          <w:p w14:paraId="7DF125C2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27428C73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Источник финансирования.</w:t>
            </w:r>
          </w:p>
        </w:tc>
        <w:tc>
          <w:tcPr>
            <w:tcW w:w="5292" w:type="dxa"/>
          </w:tcPr>
          <w:p w14:paraId="3F12CCC1" w14:textId="77777777" w:rsidR="00AC39C9" w:rsidRPr="00A812C8" w:rsidRDefault="00AC39C9" w:rsidP="00E14D2C">
            <w:pPr>
              <w:jc w:val="both"/>
            </w:pPr>
            <w:r w:rsidRPr="00A812C8">
              <w:t xml:space="preserve">Бюджет </w:t>
            </w:r>
            <w:r>
              <w:t>муниципального образования Ломоносовский</w:t>
            </w:r>
            <w:r w:rsidRPr="00A812C8">
              <w:t xml:space="preserve"> муниципальн</w:t>
            </w:r>
            <w:r>
              <w:t>ый</w:t>
            </w:r>
            <w:r w:rsidRPr="00A812C8">
              <w:t xml:space="preserve"> район Ленинградской области </w:t>
            </w:r>
            <w:r>
              <w:t xml:space="preserve">2026 </w:t>
            </w:r>
            <w:r w:rsidRPr="00A812C8">
              <w:t>г.</w:t>
            </w:r>
          </w:p>
        </w:tc>
      </w:tr>
      <w:tr w:rsidR="00AC39C9" w:rsidRPr="005F0676" w14:paraId="39ED6B33" w14:textId="77777777" w:rsidTr="00E14D2C">
        <w:tc>
          <w:tcPr>
            <w:tcW w:w="675" w:type="dxa"/>
            <w:vAlign w:val="center"/>
          </w:tcPr>
          <w:p w14:paraId="43A465B9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84" w:hanging="357"/>
              <w:jc w:val="center"/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</w:tcPr>
          <w:p w14:paraId="14DF3FEE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t>Сведения об участке строительства</w:t>
            </w:r>
          </w:p>
        </w:tc>
        <w:tc>
          <w:tcPr>
            <w:tcW w:w="5292" w:type="dxa"/>
          </w:tcPr>
          <w:p w14:paraId="53A43925" w14:textId="77777777" w:rsidR="00AC39C9" w:rsidRPr="00A812C8" w:rsidRDefault="00AC39C9" w:rsidP="00E14D2C">
            <w:pPr>
              <w:jc w:val="both"/>
            </w:pPr>
            <w:r w:rsidRPr="00A812C8">
              <w:t xml:space="preserve">Земельный участок расположен по адресу: Ленинградская область, Ломоносовский район, д. </w:t>
            </w:r>
            <w:proofErr w:type="spellStart"/>
            <w:r w:rsidRPr="00A812C8">
              <w:t>Гостилицы</w:t>
            </w:r>
            <w:proofErr w:type="spellEnd"/>
            <w:r w:rsidRPr="00A812C8">
              <w:t xml:space="preserve">, ул. Школьная, </w:t>
            </w:r>
            <w:r w:rsidRPr="00A5332A">
              <w:t>участок 17.</w:t>
            </w:r>
            <w:r>
              <w:t xml:space="preserve"> Кадастровый номер 47:14:0903046:10.</w:t>
            </w:r>
          </w:p>
          <w:p w14:paraId="5E31164F" w14:textId="77777777" w:rsidR="00AC39C9" w:rsidRDefault="00AC39C9" w:rsidP="00E14D2C">
            <w:pPr>
              <w:jc w:val="both"/>
            </w:pPr>
            <w:r w:rsidRPr="00A812C8">
              <w:lastRenderedPageBreak/>
              <w:t xml:space="preserve">Площадь земельного участка принята в соответствии с ГПЗУ № РФ 47-4-11-2-04-2023-001/Г-С от </w:t>
            </w:r>
            <w:r>
              <w:t xml:space="preserve">06.02.2023 года </w:t>
            </w:r>
          </w:p>
          <w:p w14:paraId="1C31B4AF" w14:textId="77777777" w:rsidR="00AC39C9" w:rsidRPr="00A812C8" w:rsidRDefault="00AC39C9" w:rsidP="00E14D2C">
            <w:pPr>
              <w:jc w:val="both"/>
            </w:pPr>
            <w:r>
              <w:t>Общая площадь 5000 +/- 25 м2</w:t>
            </w:r>
          </w:p>
        </w:tc>
      </w:tr>
      <w:tr w:rsidR="00AC39C9" w:rsidRPr="005F0676" w14:paraId="5CD4C063" w14:textId="77777777" w:rsidTr="00E14D2C">
        <w:tc>
          <w:tcPr>
            <w:tcW w:w="675" w:type="dxa"/>
            <w:vAlign w:val="center"/>
          </w:tcPr>
          <w:p w14:paraId="64366442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15B124ED" w14:textId="77777777" w:rsidR="00AC39C9" w:rsidRPr="005F0676" w:rsidRDefault="00AC39C9" w:rsidP="00E14D2C">
            <w:pPr>
              <w:jc w:val="both"/>
            </w:pPr>
            <w:r w:rsidRPr="005F0676">
              <w:rPr>
                <w:rFonts w:eastAsia="Arial Unicode MS"/>
                <w:bCs/>
              </w:rPr>
              <w:t>Стадийность проектирования.</w:t>
            </w:r>
          </w:p>
        </w:tc>
        <w:tc>
          <w:tcPr>
            <w:tcW w:w="5292" w:type="dxa"/>
          </w:tcPr>
          <w:p w14:paraId="47E24F9F" w14:textId="77777777" w:rsidR="00AC39C9" w:rsidRPr="005F0676" w:rsidRDefault="00AC39C9" w:rsidP="00E14D2C">
            <w:pPr>
              <w:jc w:val="both"/>
            </w:pPr>
            <w:r w:rsidRPr="005F0676">
              <w:rPr>
                <w:lang w:val="en-US"/>
              </w:rPr>
              <w:t>I</w:t>
            </w:r>
            <w:r w:rsidRPr="005F0676">
              <w:t xml:space="preserve"> - Проектная документация</w:t>
            </w:r>
          </w:p>
          <w:p w14:paraId="50155117" w14:textId="77777777" w:rsidR="00AC39C9" w:rsidRPr="005F0676" w:rsidRDefault="00AC39C9" w:rsidP="00E14D2C">
            <w:pPr>
              <w:jc w:val="both"/>
            </w:pPr>
          </w:p>
        </w:tc>
      </w:tr>
      <w:tr w:rsidR="00AC39C9" w:rsidRPr="005F0676" w14:paraId="3EA13750" w14:textId="77777777" w:rsidTr="00E14D2C">
        <w:tc>
          <w:tcPr>
            <w:tcW w:w="675" w:type="dxa"/>
            <w:vAlign w:val="center"/>
          </w:tcPr>
          <w:p w14:paraId="68E5786B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464994A3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t>Технические условия на подключение (присоединение) объекта к сетям инженерно-технического обеспечения</w:t>
            </w:r>
          </w:p>
        </w:tc>
        <w:tc>
          <w:tcPr>
            <w:tcW w:w="5292" w:type="dxa"/>
          </w:tcPr>
          <w:p w14:paraId="0FD7FD0C" w14:textId="77777777" w:rsidR="00AC39C9" w:rsidRPr="005F0676" w:rsidRDefault="00AC39C9" w:rsidP="00E14D2C">
            <w:pPr>
              <w:jc w:val="both"/>
            </w:pPr>
            <w:r w:rsidRPr="005F0676">
              <w:t>Предусмотреть полное инженерное обеспечение здания с подключением к наружным инженерным сетям в соответствии с техническими условиями инженерных ведомств и с действующими нормативно-правовыми документами.</w:t>
            </w:r>
          </w:p>
          <w:p w14:paraId="6C1361F0" w14:textId="77777777" w:rsidR="00AC39C9" w:rsidRPr="005F0676" w:rsidRDefault="00AC39C9" w:rsidP="00E14D2C">
            <w:pPr>
              <w:jc w:val="both"/>
            </w:pPr>
            <w:r w:rsidRPr="005F0676">
              <w:t>Договоры на присоединение к сетям инженерно-технического обеспечения заключаются Заказчиком или пользователем земельного участка.</w:t>
            </w:r>
          </w:p>
        </w:tc>
      </w:tr>
      <w:tr w:rsidR="00AC39C9" w:rsidRPr="005F0676" w14:paraId="459DC023" w14:textId="77777777" w:rsidTr="00E14D2C">
        <w:tc>
          <w:tcPr>
            <w:tcW w:w="675" w:type="dxa"/>
            <w:vAlign w:val="center"/>
          </w:tcPr>
          <w:p w14:paraId="49D3CD1B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5D7064DD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Требования к очерёдности и этапам строительства.</w:t>
            </w:r>
          </w:p>
        </w:tc>
        <w:tc>
          <w:tcPr>
            <w:tcW w:w="5292" w:type="dxa"/>
          </w:tcPr>
          <w:p w14:paraId="3BDA6D3E" w14:textId="77777777" w:rsidR="00AC39C9" w:rsidRPr="005F0676" w:rsidRDefault="00AC39C9" w:rsidP="00E14D2C">
            <w:pPr>
              <w:jc w:val="both"/>
            </w:pPr>
            <w:r w:rsidRPr="005F0676">
              <w:t>Не требуется.</w:t>
            </w:r>
          </w:p>
        </w:tc>
      </w:tr>
      <w:tr w:rsidR="00AC39C9" w:rsidRPr="005F0676" w14:paraId="7636D624" w14:textId="77777777" w:rsidTr="00E14D2C">
        <w:tc>
          <w:tcPr>
            <w:tcW w:w="675" w:type="dxa"/>
            <w:vAlign w:val="center"/>
          </w:tcPr>
          <w:p w14:paraId="4FE0C5AC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7D0C31D8" w14:textId="77777777" w:rsidR="00AC39C9" w:rsidRPr="005F0676" w:rsidRDefault="00AC39C9" w:rsidP="00E14D2C">
            <w:pPr>
              <w:jc w:val="both"/>
            </w:pPr>
            <w:r w:rsidRPr="005F0676">
              <w:rPr>
                <w:shd w:val="clear" w:color="auto" w:fill="FFFFFF"/>
              </w:rPr>
              <w:t>Требования к основным технико-экономическим показателям объекта (площадь, объем, протяженность, количество этажей, производственная мощность, пропускная способность, грузооборот, интенсивность движения и другие показатели)</w:t>
            </w:r>
          </w:p>
        </w:tc>
        <w:tc>
          <w:tcPr>
            <w:tcW w:w="5292" w:type="dxa"/>
          </w:tcPr>
          <w:p w14:paraId="57E12DEB" w14:textId="77777777" w:rsidR="00AC39C9" w:rsidRPr="005F0676" w:rsidRDefault="00AC39C9" w:rsidP="00E14D2C">
            <w:pPr>
              <w:jc w:val="both"/>
            </w:pPr>
            <w:r w:rsidRPr="005F0676">
              <w:rPr>
                <w:rFonts w:eastAsia="Arial Unicode MS"/>
                <w:bCs/>
              </w:rPr>
              <w:t>Запроектировать одноэтажное здание с залом (размеры в осях 36х18) для физкультурно-оздоровительных мероприятий с элементами игр.</w:t>
            </w:r>
          </w:p>
          <w:p w14:paraId="74AB7359" w14:textId="77777777" w:rsidR="00AC39C9" w:rsidRDefault="00AC39C9" w:rsidP="00E14D2C">
            <w:pPr>
              <w:jc w:val="both"/>
            </w:pPr>
            <w:r w:rsidRPr="005F0676">
              <w:t>Этажность – 1 этаж.</w:t>
            </w:r>
          </w:p>
          <w:p w14:paraId="70751B82" w14:textId="77777777" w:rsidR="00AC39C9" w:rsidRDefault="00AC39C9" w:rsidP="00E14D2C">
            <w:pPr>
              <w:jc w:val="both"/>
            </w:pPr>
            <w:r>
              <w:t>Общая площадь – 1 211,38 кв.м. (ориентировочная, уточняется при проектировании)</w:t>
            </w:r>
          </w:p>
          <w:p w14:paraId="57AD45EF" w14:textId="77777777" w:rsidR="00AC39C9" w:rsidRPr="005F0676" w:rsidRDefault="00AC39C9" w:rsidP="00E14D2C">
            <w:pPr>
              <w:jc w:val="both"/>
            </w:pPr>
            <w:r>
              <w:t xml:space="preserve">Строительный объем – 10 760 </w:t>
            </w:r>
            <w:proofErr w:type="spellStart"/>
            <w:r>
              <w:t>куб.м</w:t>
            </w:r>
            <w:proofErr w:type="spellEnd"/>
            <w:r>
              <w:t>. (ориентировочная, уточняется при проектировании)</w:t>
            </w:r>
          </w:p>
          <w:p w14:paraId="2D60B778" w14:textId="77777777" w:rsidR="00AC39C9" w:rsidRPr="005F0676" w:rsidRDefault="00AC39C9" w:rsidP="00E14D2C">
            <w:pPr>
              <w:jc w:val="both"/>
            </w:pPr>
            <w:r w:rsidRPr="005F0676">
              <w:t xml:space="preserve">Общая площадь земельного участка в границах проектирования – </w:t>
            </w:r>
            <w:r>
              <w:t>5000</w:t>
            </w:r>
            <w:r w:rsidRPr="005F0676">
              <w:t xml:space="preserve"> кв .м</w:t>
            </w:r>
          </w:p>
          <w:p w14:paraId="726B41AB" w14:textId="77777777" w:rsidR="00AC39C9" w:rsidRDefault="00AC39C9" w:rsidP="00E14D2C">
            <w:pPr>
              <w:jc w:val="both"/>
            </w:pPr>
            <w:r w:rsidRPr="005F0676">
              <w:t>Наименование помещений, их количество и площадь уточняются проектом и не должны превышать параметры ГПЗУ.</w:t>
            </w:r>
          </w:p>
          <w:p w14:paraId="17C33D7A" w14:textId="77777777" w:rsidR="00AC39C9" w:rsidRPr="000A4E79" w:rsidRDefault="00AC39C9" w:rsidP="00E14D2C">
            <w:pPr>
              <w:jc w:val="both"/>
            </w:pPr>
            <w:r w:rsidRPr="000A4E79">
              <w:t>Основным помещением ФОК принять универсальный спортивный зал с размерами 18*36 м</w:t>
            </w:r>
          </w:p>
          <w:p w14:paraId="381A2AA4" w14:textId="77777777" w:rsidR="00AC39C9" w:rsidRPr="001802C1" w:rsidRDefault="00AC39C9" w:rsidP="00E14D2C">
            <w:pPr>
              <w:jc w:val="both"/>
              <w:rPr>
                <w:highlight w:val="yellow"/>
              </w:rPr>
            </w:pPr>
            <w:r w:rsidRPr="000A4E79">
              <w:t>Рекомендуется учесть в составе объекта следующие помещения и использовать функциональное разделение помещений на группы:</w:t>
            </w:r>
          </w:p>
          <w:p w14:paraId="5EE2ADB1" w14:textId="77777777" w:rsidR="00AC39C9" w:rsidRPr="000A4E79" w:rsidRDefault="00AC39C9" w:rsidP="00AC39C9">
            <w:pPr>
              <w:pStyle w:val="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E79">
              <w:rPr>
                <w:rFonts w:ascii="Times New Roman" w:hAnsi="Times New Roman"/>
                <w:sz w:val="24"/>
                <w:szCs w:val="24"/>
              </w:rPr>
              <w:t>Основная группа помещений (спортивный зал, инвентарная при спортивном зале,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тренажерный зал,</w:t>
            </w:r>
            <w:r w:rsidRPr="000A4E79">
              <w:rPr>
                <w:rFonts w:ascii="Times New Roman" w:hAnsi="Times New Roman"/>
                <w:sz w:val="24"/>
                <w:szCs w:val="24"/>
              </w:rPr>
              <w:t xml:space="preserve"> кладовая при тренажерном зале)</w:t>
            </w:r>
          </w:p>
          <w:p w14:paraId="392E5085" w14:textId="77777777" w:rsidR="00AC39C9" w:rsidRPr="000A4E79" w:rsidRDefault="00AC39C9" w:rsidP="00AC39C9">
            <w:pPr>
              <w:pStyle w:val="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E79">
              <w:rPr>
                <w:rFonts w:ascii="Times New Roman" w:hAnsi="Times New Roman"/>
                <w:sz w:val="24"/>
                <w:szCs w:val="24"/>
              </w:rPr>
              <w:t>Вспомогательная группа помещений ( раздевальные для занимающихся с душевыми и санузлами)</w:t>
            </w:r>
          </w:p>
          <w:p w14:paraId="40D3C367" w14:textId="77777777" w:rsidR="00AC39C9" w:rsidRPr="000A4E79" w:rsidRDefault="00AC39C9" w:rsidP="00AC39C9">
            <w:pPr>
              <w:pStyle w:val="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E79">
              <w:rPr>
                <w:rFonts w:ascii="Times New Roman" w:hAnsi="Times New Roman"/>
                <w:sz w:val="24"/>
                <w:szCs w:val="24"/>
              </w:rPr>
              <w:t>Группа служебных помещений (кабинет дежурного врача, тренерская с примыкающим к ней санузлом и кабинкой для переодевания, коридор-</w:t>
            </w:r>
            <w:proofErr w:type="spellStart"/>
            <w:r w:rsidRPr="000A4E79">
              <w:rPr>
                <w:rFonts w:ascii="Times New Roman" w:hAnsi="Times New Roman"/>
                <w:sz w:val="24"/>
                <w:szCs w:val="24"/>
              </w:rPr>
              <w:t>ожидальная</w:t>
            </w:r>
            <w:proofErr w:type="spellEnd"/>
            <w:r w:rsidRPr="000A4E79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14:paraId="16FC0C07" w14:textId="77777777" w:rsidR="00AC39C9" w:rsidRPr="000A4E79" w:rsidRDefault="00AC39C9" w:rsidP="00AC39C9">
            <w:pPr>
              <w:pStyle w:val="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E79">
              <w:rPr>
                <w:rFonts w:ascii="Times New Roman" w:hAnsi="Times New Roman"/>
                <w:sz w:val="24"/>
                <w:szCs w:val="24"/>
              </w:rPr>
              <w:t xml:space="preserve">Вестибюльная группа помещений (тамбур, гардероб верхней одежды, </w:t>
            </w:r>
            <w:r w:rsidRPr="000A4E79">
              <w:rPr>
                <w:rFonts w:ascii="Times New Roman" w:hAnsi="Times New Roman"/>
                <w:sz w:val="24"/>
                <w:szCs w:val="24"/>
              </w:rPr>
              <w:lastRenderedPageBreak/>
              <w:t>общий санузел для посетителей, вестибюль и коридор);</w:t>
            </w:r>
          </w:p>
          <w:p w14:paraId="5E663891" w14:textId="77777777" w:rsidR="00AC39C9" w:rsidRPr="000A4E79" w:rsidRDefault="00AC39C9" w:rsidP="00AC39C9">
            <w:pPr>
              <w:pStyle w:val="af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4E79">
              <w:rPr>
                <w:rFonts w:ascii="Times New Roman" w:hAnsi="Times New Roman"/>
                <w:sz w:val="24"/>
                <w:szCs w:val="24"/>
              </w:rPr>
              <w:t xml:space="preserve">Техническая группа помещений (помещение электрощитовой, ИТП, </w:t>
            </w:r>
            <w:proofErr w:type="spellStart"/>
            <w:r w:rsidRPr="000A4E79">
              <w:rPr>
                <w:rFonts w:ascii="Times New Roman" w:hAnsi="Times New Roman"/>
                <w:sz w:val="24"/>
                <w:szCs w:val="24"/>
              </w:rPr>
              <w:t>венткамера</w:t>
            </w:r>
            <w:proofErr w:type="spellEnd"/>
            <w:r w:rsidRPr="000A4E79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1294EC38" w14:textId="77777777" w:rsidR="00AC39C9" w:rsidRPr="00126EEC" w:rsidRDefault="00AC39C9" w:rsidP="00E14D2C">
            <w:pPr>
              <w:jc w:val="both"/>
              <w:rPr>
                <w:highlight w:val="yellow"/>
              </w:rPr>
            </w:pPr>
            <w:r w:rsidRPr="000A4E79">
              <w:t>Основная, вспомогательная и вестибюльная группа, а также группа служебных помещений должны быть функционально взаимосвязаны. Техническую группу помещений расположить отдельно, функциональные связи между ней и другими группами помещений должны отсутствовать.</w:t>
            </w:r>
          </w:p>
        </w:tc>
      </w:tr>
      <w:tr w:rsidR="00AC39C9" w:rsidRPr="005F0676" w14:paraId="0151397A" w14:textId="77777777" w:rsidTr="00E14D2C">
        <w:tc>
          <w:tcPr>
            <w:tcW w:w="675" w:type="dxa"/>
            <w:vAlign w:val="center"/>
          </w:tcPr>
          <w:p w14:paraId="30C20CF4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1F77B972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shd w:val="clear" w:color="auto" w:fill="FFFFFF"/>
              </w:rPr>
            </w:pPr>
            <w:r w:rsidRPr="005F0676">
              <w:t>Категория сложности объекта</w:t>
            </w:r>
          </w:p>
        </w:tc>
        <w:tc>
          <w:tcPr>
            <w:tcW w:w="5292" w:type="dxa"/>
          </w:tcPr>
          <w:p w14:paraId="4F1204DC" w14:textId="77777777" w:rsidR="00AC39C9" w:rsidRPr="005F0676" w:rsidRDefault="00AC39C9" w:rsidP="00E14D2C">
            <w:pPr>
              <w:jc w:val="both"/>
            </w:pPr>
            <w:r w:rsidRPr="005F0676">
              <w:t>Категория сложности –2б</w:t>
            </w:r>
          </w:p>
        </w:tc>
      </w:tr>
      <w:tr w:rsidR="00AC39C9" w:rsidRPr="005F0676" w14:paraId="420867DD" w14:textId="77777777" w:rsidTr="00E14D2C">
        <w:tc>
          <w:tcPr>
            <w:tcW w:w="675" w:type="dxa"/>
            <w:vAlign w:val="center"/>
          </w:tcPr>
          <w:p w14:paraId="2416B0B9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158673EA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</w:pPr>
            <w:r w:rsidRPr="005F0676">
              <w:rPr>
                <w:shd w:val="clear" w:color="auto" w:fill="FFFFFF"/>
              </w:rPr>
              <w:t>Идентификационные признаки объекта (устанавливаются в соответствии со </w:t>
            </w:r>
            <w:hyperlink r:id="rId8" w:anchor="7DM0KC" w:history="1">
              <w:r w:rsidRPr="005F0676">
                <w:rPr>
                  <w:rStyle w:val="af9"/>
                  <w:rFonts w:eastAsia="Calibri"/>
                  <w:color w:val="auto"/>
                  <w:shd w:val="clear" w:color="auto" w:fill="FFFFFF"/>
                </w:rPr>
                <w:t>статьей 4 Федерального закона от 30 декабря 2009 г. N 384-ФЗ "Технический регламент о безопасности зданий и сооружений"</w:t>
              </w:r>
            </w:hyperlink>
            <w:r w:rsidRPr="005F0676">
              <w:rPr>
                <w:shd w:val="clear" w:color="auto" w:fill="FFFFFF"/>
              </w:rPr>
              <w:t> )</w:t>
            </w:r>
          </w:p>
        </w:tc>
        <w:tc>
          <w:tcPr>
            <w:tcW w:w="5292" w:type="dxa"/>
          </w:tcPr>
          <w:p w14:paraId="62199AA8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 xml:space="preserve">Назначение – спортивный, оздоровительный объект. Код классификатора ОКС </w:t>
            </w:r>
            <w:r w:rsidRPr="005F0676">
              <w:rPr>
                <w:shd w:val="clear" w:color="auto" w:fill="FFFFFF"/>
              </w:rPr>
              <w:t>03.04.002.002</w:t>
            </w:r>
            <w:r w:rsidRPr="005F0676">
              <w:t xml:space="preserve"> (в соответствии с приказом Минстроя от 02.11.2022 № 928/ПР).</w:t>
            </w:r>
          </w:p>
          <w:p w14:paraId="0B4EFB89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>Принадлежность объекта к объектам транспортной инфраструктуры и другим объектам, функционально-технологические особенности которых влияют на их безопасность – не принадлежит.</w:t>
            </w:r>
          </w:p>
          <w:p w14:paraId="70146021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>Возможность опасных природных процессов, явлений и техногенных воздействий на территории, на которой будет осуществляться строительство объекта – не выявлено.</w:t>
            </w:r>
          </w:p>
          <w:p w14:paraId="58B8B604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>Принадлежность к опасным производственным объектам – не принадлежит.</w:t>
            </w:r>
          </w:p>
          <w:p w14:paraId="412BA42D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>Пожарная и взрывопожарная опасность объекта - Ф 1.1 (II / С0)</w:t>
            </w:r>
          </w:p>
          <w:p w14:paraId="42461B54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A00287">
              <w:t>Наличие помещений с постоянным пребыванием людей - с постоянным пребыванием.</w:t>
            </w:r>
          </w:p>
          <w:p w14:paraId="16933C36" w14:textId="77777777" w:rsidR="00AC39C9" w:rsidRPr="005F0676" w:rsidRDefault="00AC39C9" w:rsidP="00E14D2C">
            <w:pPr>
              <w:pStyle w:val="a9"/>
              <w:suppressAutoHyphens/>
              <w:snapToGrid w:val="0"/>
              <w:jc w:val="both"/>
            </w:pPr>
            <w:r w:rsidRPr="005F0676">
              <w:t>Уровень ответственности объекта (устанавливается согласно пункту 7 части 1 и части 7 статьи 4 Федерального закона от 30 декабря 2009 г. № 384-ФЗ «Технический регламент о безопасности зданий и сооружений»: II – нормальный</w:t>
            </w:r>
          </w:p>
          <w:p w14:paraId="29799D2A" w14:textId="77777777" w:rsidR="00AC39C9" w:rsidRPr="005F0676" w:rsidRDefault="00AC39C9" w:rsidP="00E14D2C">
            <w:pPr>
              <w:jc w:val="both"/>
            </w:pPr>
            <w:r w:rsidRPr="005F0676">
              <w:t>Требование о необходимости соответствия проектной документации обоснованию безопасности опасного производственного объекта: Отсутствуют</w:t>
            </w:r>
          </w:p>
          <w:p w14:paraId="398F1AEA" w14:textId="77777777" w:rsidR="00AC39C9" w:rsidRPr="005F0676" w:rsidRDefault="00AC39C9" w:rsidP="00E14D2C">
            <w:pPr>
              <w:jc w:val="both"/>
            </w:pPr>
            <w:r w:rsidRPr="005F0676">
              <w:t>Объект не относится к памятникам культуры и объектам культурного наследия.</w:t>
            </w:r>
          </w:p>
        </w:tc>
      </w:tr>
      <w:tr w:rsidR="00AC39C9" w:rsidRPr="005F0676" w14:paraId="38222231" w14:textId="77777777" w:rsidTr="00E14D2C">
        <w:tc>
          <w:tcPr>
            <w:tcW w:w="675" w:type="dxa"/>
            <w:vAlign w:val="center"/>
          </w:tcPr>
          <w:p w14:paraId="57854F7E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3047762E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bCs/>
              </w:rPr>
              <w:t>Исходные данные для проектирования:</w:t>
            </w:r>
          </w:p>
        </w:tc>
        <w:tc>
          <w:tcPr>
            <w:tcW w:w="5292" w:type="dxa"/>
          </w:tcPr>
          <w:p w14:paraId="408DA1A5" w14:textId="77777777" w:rsidR="00AC39C9" w:rsidRPr="005F0676" w:rsidRDefault="00AC39C9" w:rsidP="00E14D2C">
            <w:pPr>
              <w:jc w:val="both"/>
            </w:pPr>
            <w:r w:rsidRPr="005F0676">
              <w:t>Градостроительный план земельного участка;</w:t>
            </w:r>
          </w:p>
          <w:p w14:paraId="147F161A" w14:textId="77777777" w:rsidR="00AC39C9" w:rsidRPr="005F0676" w:rsidRDefault="00AC39C9" w:rsidP="00E14D2C">
            <w:pPr>
              <w:jc w:val="both"/>
            </w:pPr>
            <w:r w:rsidRPr="005F0676">
              <w:t>Свидетельство о собственности на земельный участок или иной документ подтверждающий право владения земельным участком;</w:t>
            </w:r>
          </w:p>
          <w:p w14:paraId="6A7FB125" w14:textId="77777777" w:rsidR="00AC39C9" w:rsidRPr="005F0676" w:rsidRDefault="00AC39C9" w:rsidP="00E14D2C">
            <w:pPr>
              <w:jc w:val="both"/>
            </w:pPr>
            <w:r w:rsidRPr="005F0676">
              <w:t>ППТ;</w:t>
            </w:r>
          </w:p>
          <w:p w14:paraId="3FBBC024" w14:textId="77777777" w:rsidR="00AC39C9" w:rsidRPr="005F0676" w:rsidRDefault="00AC39C9" w:rsidP="00E14D2C">
            <w:pPr>
              <w:jc w:val="both"/>
            </w:pPr>
            <w:r w:rsidRPr="005F0676">
              <w:t>ТУ на подключения к сетям инженерного обеспечения:</w:t>
            </w:r>
          </w:p>
          <w:p w14:paraId="20C70DE8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водоснабжения;</w:t>
            </w:r>
          </w:p>
          <w:p w14:paraId="0F6D352E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водоотведения;</w:t>
            </w:r>
          </w:p>
          <w:p w14:paraId="6B9DEC84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теплоснабжения;</w:t>
            </w:r>
          </w:p>
          <w:p w14:paraId="248776BF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электроснабжения;</w:t>
            </w:r>
          </w:p>
          <w:p w14:paraId="7BE33B59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слаботочным сетям;</w:t>
            </w:r>
          </w:p>
          <w:p w14:paraId="5768CDDA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 xml:space="preserve">на присоединение </w:t>
            </w:r>
            <w:proofErr w:type="spellStart"/>
            <w:r w:rsidRPr="005F0676">
              <w:rPr>
                <w:rFonts w:ascii="Times New Roman" w:hAnsi="Times New Roman"/>
                <w:sz w:val="24"/>
                <w:szCs w:val="24"/>
              </w:rPr>
              <w:t>обьектовой</w:t>
            </w:r>
            <w:proofErr w:type="spellEnd"/>
            <w:r w:rsidRPr="005F0676">
              <w:rPr>
                <w:rFonts w:ascii="Times New Roman" w:hAnsi="Times New Roman"/>
                <w:sz w:val="24"/>
                <w:szCs w:val="24"/>
              </w:rPr>
              <w:t xml:space="preserve"> системы оповещения к региональной автоматизированной системе централизованного оповещения Ленинградской области (РАСЦО ЛО);</w:t>
            </w:r>
          </w:p>
          <w:p w14:paraId="6AADFC3C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5F0676">
              <w:rPr>
                <w:rFonts w:ascii="Times New Roman" w:hAnsi="Times New Roman"/>
                <w:sz w:val="24"/>
                <w:szCs w:val="24"/>
              </w:rPr>
              <w:t>ети связи</w:t>
            </w:r>
          </w:p>
          <w:p w14:paraId="2FB2740C" w14:textId="77777777" w:rsidR="00AC39C9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0676">
              <w:rPr>
                <w:rFonts w:ascii="Times New Roman" w:hAnsi="Times New Roman"/>
                <w:sz w:val="24"/>
                <w:szCs w:val="24"/>
              </w:rPr>
              <w:t>исходные данные ГОЧС</w:t>
            </w:r>
          </w:p>
          <w:p w14:paraId="6C1AB990" w14:textId="77777777" w:rsidR="00AC39C9" w:rsidRPr="005F0676" w:rsidRDefault="00AC39C9" w:rsidP="00AC39C9">
            <w:pPr>
              <w:pStyle w:val="af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Проектно-сметная документация шифр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>12.2023</w:t>
            </w:r>
          </w:p>
          <w:p w14:paraId="584DB4E9" w14:textId="77777777" w:rsidR="00AC39C9" w:rsidRPr="005F0676" w:rsidRDefault="00AC39C9" w:rsidP="00E14D2C">
            <w:pPr>
              <w:jc w:val="both"/>
            </w:pPr>
          </w:p>
        </w:tc>
      </w:tr>
      <w:tr w:rsidR="00AC39C9" w:rsidRPr="005F0676" w14:paraId="2D1EF3CB" w14:textId="77777777" w:rsidTr="00E14D2C">
        <w:tc>
          <w:tcPr>
            <w:tcW w:w="675" w:type="dxa"/>
            <w:vAlign w:val="center"/>
          </w:tcPr>
          <w:p w14:paraId="10867996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11F3236C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Назначение, тип здания, расчетная мощность (вместимость или пропускная способность).</w:t>
            </w:r>
          </w:p>
        </w:tc>
        <w:tc>
          <w:tcPr>
            <w:tcW w:w="5292" w:type="dxa"/>
          </w:tcPr>
          <w:p w14:paraId="37A294FE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Физкультурно-оздоровительный комплекс со спортивным залом  для физкультурно-оздоровительных мероприятий, с элементами игр. Размеры зала в осях 36х18.</w:t>
            </w:r>
          </w:p>
          <w:p w14:paraId="733A94EF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Режим работы:</w:t>
            </w:r>
          </w:p>
          <w:p w14:paraId="29708BAA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12 часовой рабочий день в 1 смену;</w:t>
            </w:r>
          </w:p>
          <w:p w14:paraId="5DAAAF87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Пропускная способность:</w:t>
            </w:r>
          </w:p>
          <w:p w14:paraId="781CC5C6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- 20 человек/час;</w:t>
            </w:r>
          </w:p>
          <w:p w14:paraId="02DC472D" w14:textId="77777777" w:rsidR="00AC39C9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 xml:space="preserve">- </w:t>
            </w:r>
            <w:r>
              <w:rPr>
                <w:rFonts w:eastAsia="Arial Unicode MS"/>
                <w:bCs/>
              </w:rPr>
              <w:t>240 человек</w:t>
            </w:r>
            <w:r w:rsidRPr="005F0676">
              <w:rPr>
                <w:rFonts w:eastAsia="Arial Unicode MS"/>
                <w:bCs/>
              </w:rPr>
              <w:t xml:space="preserve"> в смену.</w:t>
            </w:r>
          </w:p>
          <w:p w14:paraId="57A341C4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rFonts w:eastAsia="Arial Unicode MS"/>
                <w:bCs/>
              </w:rPr>
              <w:t>Единовременное пребывание людей на объекте не более 50 человек.</w:t>
            </w:r>
          </w:p>
        </w:tc>
      </w:tr>
      <w:tr w:rsidR="00AC39C9" w:rsidRPr="005F0676" w14:paraId="4B4618EB" w14:textId="77777777" w:rsidTr="00E14D2C">
        <w:tc>
          <w:tcPr>
            <w:tcW w:w="675" w:type="dxa"/>
            <w:vAlign w:val="center"/>
          </w:tcPr>
          <w:p w14:paraId="177B7955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76EA6966" w14:textId="77777777" w:rsidR="00AC39C9" w:rsidRPr="005F0676" w:rsidRDefault="00AC39C9" w:rsidP="00E14D2C">
            <w:pPr>
              <w:jc w:val="both"/>
            </w:pPr>
            <w:r w:rsidRPr="005F0676">
              <w:t>Общие требования к документации:</w:t>
            </w:r>
          </w:p>
        </w:tc>
        <w:tc>
          <w:tcPr>
            <w:tcW w:w="5292" w:type="dxa"/>
          </w:tcPr>
          <w:p w14:paraId="19DA5EC0" w14:textId="77777777" w:rsidR="00AC39C9" w:rsidRDefault="00AC39C9" w:rsidP="00E14D2C">
            <w:pPr>
              <w:pStyle w:val="20"/>
              <w:shd w:val="clear" w:color="auto" w:fill="auto"/>
              <w:tabs>
                <w:tab w:val="left" w:pos="954"/>
              </w:tabs>
              <w:spacing w:before="0" w:after="0" w:line="240" w:lineRule="auto"/>
              <w:ind w:right="12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Ранее разработанную п</w:t>
            </w:r>
            <w:r w:rsidRPr="005F0676">
              <w:rPr>
                <w:rFonts w:ascii="Times New Roman" w:hAnsi="Times New Roman" w:cs="Times New Roman"/>
                <w:sz w:val="24"/>
                <w:szCs w:val="24"/>
              </w:rPr>
              <w:t>роектн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 документацию шифр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ru-RU"/>
              </w:rPr>
              <w:t>12.2023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переоформить в соответствии с требованиями государственной экспертизы, а также Минстроя РФ, исключив из состава не действующие на сегодняшний день информационно-удостоверяющие листы (ИУЛ).</w:t>
            </w:r>
          </w:p>
          <w:p w14:paraId="6971A66B" w14:textId="77777777" w:rsidR="00AC39C9" w:rsidRDefault="00AC39C9" w:rsidP="00E14D2C">
            <w:pPr>
              <w:pStyle w:val="20"/>
              <w:shd w:val="clear" w:color="auto" w:fill="auto"/>
              <w:tabs>
                <w:tab w:val="left" w:pos="954"/>
              </w:tabs>
              <w:spacing w:before="0" w:after="0" w:line="240" w:lineRule="auto"/>
              <w:ind w:right="129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разделы проектной документации подписать усиленными квалифицированными электронными подписями исполнителей, указанных в штампах проекта, а также главного инженера проекта и руководителя организации.</w:t>
            </w:r>
          </w:p>
          <w:p w14:paraId="480A3954" w14:textId="77777777" w:rsidR="00AC39C9" w:rsidRPr="005F0676" w:rsidRDefault="00AC39C9" w:rsidP="00E14D2C">
            <w:pPr>
              <w:jc w:val="both"/>
            </w:pPr>
          </w:p>
        </w:tc>
      </w:tr>
      <w:tr w:rsidR="00AC39C9" w:rsidRPr="005F0676" w14:paraId="20D9047F" w14:textId="77777777" w:rsidTr="00E14D2C">
        <w:tc>
          <w:tcPr>
            <w:tcW w:w="675" w:type="dxa"/>
            <w:vAlign w:val="center"/>
          </w:tcPr>
          <w:p w14:paraId="5B36BB32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5DB86679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Требования к разработке сметной документации.</w:t>
            </w:r>
          </w:p>
        </w:tc>
        <w:tc>
          <w:tcPr>
            <w:tcW w:w="5292" w:type="dxa"/>
          </w:tcPr>
          <w:p w14:paraId="06400CB9" w14:textId="77777777" w:rsidR="00AC39C9" w:rsidRDefault="00AC39C9" w:rsidP="00E14D2C">
            <w:pPr>
              <w:jc w:val="both"/>
              <w:rPr>
                <w:rFonts w:eastAsia="Arial Unicode MS"/>
                <w:bCs/>
              </w:rPr>
            </w:pPr>
            <w:r>
              <w:rPr>
                <w:shd w:val="clear" w:color="auto" w:fill="FFFFFF"/>
              </w:rPr>
              <w:t>Ранее</w:t>
            </w:r>
            <w:r w:rsidRPr="007905C3">
              <w:rPr>
                <w:shd w:val="clear" w:color="auto" w:fill="FFFFFF"/>
              </w:rPr>
              <w:t xml:space="preserve"> разработ</w:t>
            </w:r>
            <w:r>
              <w:rPr>
                <w:shd w:val="clear" w:color="auto" w:fill="FFFFFF"/>
              </w:rPr>
              <w:t>анную</w:t>
            </w:r>
            <w:r w:rsidRPr="007905C3">
              <w:rPr>
                <w:shd w:val="clear" w:color="auto" w:fill="FFFFFF"/>
              </w:rPr>
              <w:t xml:space="preserve"> сметн</w:t>
            </w:r>
            <w:r>
              <w:rPr>
                <w:shd w:val="clear" w:color="auto" w:fill="FFFFFF"/>
              </w:rPr>
              <w:t xml:space="preserve">ую </w:t>
            </w:r>
            <w:r w:rsidRPr="007905C3">
              <w:rPr>
                <w:shd w:val="clear" w:color="auto" w:fill="FFFFFF"/>
              </w:rPr>
              <w:t>документаци</w:t>
            </w:r>
            <w:r>
              <w:rPr>
                <w:shd w:val="clear" w:color="auto" w:fill="FFFFFF"/>
              </w:rPr>
              <w:t xml:space="preserve">ю </w:t>
            </w:r>
            <w:r>
              <w:t xml:space="preserve">шифр </w:t>
            </w:r>
            <w:r>
              <w:rPr>
                <w:rFonts w:eastAsia="Arial Unicode MS"/>
                <w:bCs/>
              </w:rPr>
              <w:t>12.2023</w:t>
            </w:r>
            <w:r>
              <w:rPr>
                <w:shd w:val="clear" w:color="auto" w:fill="FFFFFF"/>
              </w:rPr>
              <w:t xml:space="preserve"> переоформить в соответствии с переоформленной проектной документацией </w:t>
            </w:r>
            <w:r>
              <w:t xml:space="preserve">шифр </w:t>
            </w:r>
            <w:r>
              <w:rPr>
                <w:rFonts w:eastAsia="Arial Unicode MS"/>
                <w:bCs/>
              </w:rPr>
              <w:t>12.2023.</w:t>
            </w:r>
          </w:p>
          <w:p w14:paraId="6234C3BC" w14:textId="77777777" w:rsidR="00AC39C9" w:rsidRPr="00B1426C" w:rsidRDefault="00AC39C9" w:rsidP="00E14D2C">
            <w:pPr>
              <w:pStyle w:val="a9"/>
              <w:tabs>
                <w:tab w:val="left" w:pos="540"/>
                <w:tab w:val="left" w:pos="720"/>
                <w:tab w:val="left" w:pos="900"/>
              </w:tabs>
              <w:snapToGrid w:val="0"/>
              <w:jc w:val="both"/>
              <w:rPr>
                <w:shd w:val="clear" w:color="auto" w:fill="FFFFFF"/>
              </w:rPr>
            </w:pPr>
            <w:r w:rsidRPr="00B1426C">
              <w:rPr>
                <w:shd w:val="clear" w:color="auto" w:fill="FFFFFF"/>
              </w:rPr>
              <w:t xml:space="preserve">Обеспечить техническое сопровождение сметной документации в Государственной экспертизе </w:t>
            </w:r>
            <w:r w:rsidRPr="00B1426C">
              <w:rPr>
                <w:shd w:val="clear" w:color="auto" w:fill="FFFFFF"/>
              </w:rPr>
              <w:lastRenderedPageBreak/>
              <w:t>Российской Федерации для получения положительного заключения по достоверности определения сметной стоимости</w:t>
            </w:r>
            <w:r>
              <w:rPr>
                <w:shd w:val="clear" w:color="auto" w:fill="FFFFFF"/>
              </w:rPr>
              <w:t xml:space="preserve"> в рамках муниципального контракта </w:t>
            </w:r>
            <w:r w:rsidRPr="00224A31">
              <w:rPr>
                <w:rFonts w:eastAsia="Calibri"/>
                <w:b/>
                <w:sz w:val="22"/>
                <w:szCs w:val="22"/>
              </w:rPr>
              <w:t>№</w:t>
            </w:r>
            <w:r w:rsidRPr="00224A31">
              <w:t>0345300121123000178</w:t>
            </w:r>
            <w:r>
              <w:t xml:space="preserve"> от 31.10.2023</w:t>
            </w:r>
            <w:r w:rsidRPr="00B1426C">
              <w:rPr>
                <w:shd w:val="clear" w:color="auto" w:fill="FFFFFF"/>
              </w:rPr>
              <w:t>.</w:t>
            </w:r>
          </w:p>
          <w:p w14:paraId="1D45FBC9" w14:textId="77777777" w:rsidR="00AC39C9" w:rsidRPr="00224A31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224A31">
              <w:rPr>
                <w:shd w:val="clear" w:color="auto" w:fill="FFFFFF"/>
              </w:rPr>
              <w:t>Оплата экспертизы осуществляется Заказчиком.</w:t>
            </w:r>
          </w:p>
        </w:tc>
      </w:tr>
      <w:tr w:rsidR="00AC39C9" w:rsidRPr="005F0676" w14:paraId="687463D3" w14:textId="77777777" w:rsidTr="00E14D2C">
        <w:tc>
          <w:tcPr>
            <w:tcW w:w="675" w:type="dxa"/>
            <w:vAlign w:val="center"/>
          </w:tcPr>
          <w:p w14:paraId="408E31A3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2A130838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Требования о необходимости выполнения согласований.</w:t>
            </w:r>
          </w:p>
        </w:tc>
        <w:tc>
          <w:tcPr>
            <w:tcW w:w="5292" w:type="dxa"/>
          </w:tcPr>
          <w:p w14:paraId="372F0331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Согласование проектной документации со всеми заинтересованными ведомствами, организациями  выполняется  Заказчиком при техническом сопровождении Исполнителя, в том числе в соответствии с требованиями технических условий. Прохождение государственной экспертизы сметной документации в ГАУ «</w:t>
            </w:r>
            <w:proofErr w:type="spellStart"/>
            <w:r w:rsidRPr="005F0676">
              <w:rPr>
                <w:rFonts w:eastAsia="Arial Unicode MS"/>
                <w:bCs/>
              </w:rPr>
              <w:t>Леноблэкспертиза</w:t>
            </w:r>
            <w:proofErr w:type="spellEnd"/>
            <w:r w:rsidRPr="005F0676">
              <w:rPr>
                <w:rFonts w:eastAsia="Arial Unicode MS"/>
                <w:bCs/>
              </w:rPr>
              <w:t xml:space="preserve">» выполняется Заказчиком при техническом сопровождении Исполнителя.   </w:t>
            </w:r>
          </w:p>
          <w:p w14:paraId="219A4725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Исполнителю обеспечить получение положительного заключения по сметной документации в ГАУ «</w:t>
            </w:r>
            <w:proofErr w:type="spellStart"/>
            <w:r w:rsidRPr="005F0676">
              <w:rPr>
                <w:rFonts w:eastAsia="Arial Unicode MS"/>
                <w:bCs/>
              </w:rPr>
              <w:t>Леноблгосэкспертиза</w:t>
            </w:r>
            <w:proofErr w:type="spellEnd"/>
            <w:r w:rsidRPr="005F0676">
              <w:rPr>
                <w:rFonts w:eastAsia="Arial Unicode MS"/>
                <w:bCs/>
              </w:rPr>
              <w:t>».</w:t>
            </w:r>
          </w:p>
          <w:p w14:paraId="36A80FD6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В случае отрицательного заключения ГАУ «</w:t>
            </w:r>
            <w:proofErr w:type="spellStart"/>
            <w:r w:rsidRPr="005F0676">
              <w:rPr>
                <w:rFonts w:eastAsia="Arial Unicode MS"/>
                <w:bCs/>
              </w:rPr>
              <w:t>Леноблэкспертиза</w:t>
            </w:r>
            <w:proofErr w:type="spellEnd"/>
            <w:r w:rsidRPr="005F0676">
              <w:rPr>
                <w:rFonts w:eastAsia="Arial Unicode MS"/>
                <w:bCs/>
              </w:rPr>
              <w:t>» - исполнитель производит оплату повторной экспертизы в полном объеме.</w:t>
            </w:r>
          </w:p>
        </w:tc>
      </w:tr>
      <w:tr w:rsidR="00AC39C9" w:rsidRPr="005F0676" w14:paraId="1E7E5D2D" w14:textId="77777777" w:rsidTr="00E14D2C">
        <w:tc>
          <w:tcPr>
            <w:tcW w:w="675" w:type="dxa"/>
            <w:vAlign w:val="center"/>
          </w:tcPr>
          <w:p w14:paraId="542682BF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6472C535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 w:rsidRPr="005F0676">
              <w:rPr>
                <w:rFonts w:eastAsia="Arial Unicode MS"/>
                <w:bCs/>
              </w:rPr>
              <w:t>Требования к оформлению и комплектованию проекта</w:t>
            </w:r>
          </w:p>
        </w:tc>
        <w:tc>
          <w:tcPr>
            <w:tcW w:w="5292" w:type="dxa"/>
          </w:tcPr>
          <w:p w14:paraId="22046AB5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 xml:space="preserve"> До</w:t>
            </w:r>
            <w:r w:rsidRPr="005F0676">
              <w:rPr>
                <w:rFonts w:eastAsia="Arial Unicode MS"/>
                <w:bCs/>
              </w:rPr>
              <w:t xml:space="preserve"> передачи проектной документации в ГАУ</w:t>
            </w:r>
            <w:r>
              <w:rPr>
                <w:rFonts w:eastAsia="Arial Unicode MS"/>
                <w:bCs/>
              </w:rPr>
              <w:t xml:space="preserve"> «</w:t>
            </w:r>
            <w:proofErr w:type="spellStart"/>
            <w:r>
              <w:rPr>
                <w:rFonts w:eastAsia="Arial Unicode MS"/>
                <w:bCs/>
              </w:rPr>
              <w:t>Ленолбгосэкспертиза</w:t>
            </w:r>
            <w:proofErr w:type="spellEnd"/>
            <w:r>
              <w:rPr>
                <w:rFonts w:eastAsia="Arial Unicode MS"/>
                <w:bCs/>
              </w:rPr>
              <w:t>» Исполнитель</w:t>
            </w:r>
            <w:r w:rsidRPr="005F0676">
              <w:rPr>
                <w:rFonts w:eastAsia="Arial Unicode MS"/>
                <w:bCs/>
              </w:rPr>
              <w:t xml:space="preserve"> передает по накладной Проектную документацию Заказчику </w:t>
            </w:r>
            <w:r>
              <w:rPr>
                <w:rFonts w:eastAsia="Arial Unicode MS"/>
                <w:bCs/>
              </w:rPr>
              <w:t>в</w:t>
            </w:r>
            <w:r w:rsidRPr="005F0676">
              <w:rPr>
                <w:rFonts w:eastAsia="Arial Unicode MS"/>
                <w:bCs/>
              </w:rPr>
              <w:t xml:space="preserve"> 1-экз. в электронном виде</w:t>
            </w:r>
            <w:r>
              <w:rPr>
                <w:rFonts w:eastAsia="Arial Unicode MS"/>
                <w:bCs/>
              </w:rPr>
              <w:t xml:space="preserve"> переоформленную согласно требованиям </w:t>
            </w:r>
            <w:r w:rsidRPr="00E7128C">
              <w:rPr>
                <w:rFonts w:eastAsia="Arial Unicode MS"/>
                <w:bCs/>
              </w:rPr>
              <w:t>государственной экспертизы с 01.03.2026 (письмо Минстрой РФ от 30 января 2026 года № 4420-КМ/14)</w:t>
            </w:r>
            <w:r>
              <w:rPr>
                <w:rFonts w:eastAsia="Arial Unicode MS"/>
                <w:bCs/>
              </w:rPr>
              <w:t>.</w:t>
            </w:r>
          </w:p>
        </w:tc>
      </w:tr>
      <w:tr w:rsidR="00AC39C9" w:rsidRPr="005F0676" w14:paraId="653EADEC" w14:textId="77777777" w:rsidTr="00E14D2C">
        <w:tc>
          <w:tcPr>
            <w:tcW w:w="675" w:type="dxa"/>
            <w:vAlign w:val="center"/>
          </w:tcPr>
          <w:p w14:paraId="70C93C65" w14:textId="77777777" w:rsidR="00AC39C9" w:rsidRPr="005F0676" w:rsidRDefault="00AC39C9" w:rsidP="00AC39C9">
            <w:pPr>
              <w:pStyle w:val="af"/>
              <w:numPr>
                <w:ilvl w:val="0"/>
                <w:numId w:val="12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04" w:type="dxa"/>
          </w:tcPr>
          <w:p w14:paraId="731EDF9B" w14:textId="77777777" w:rsidR="00AC39C9" w:rsidRPr="005F0676" w:rsidRDefault="00AC39C9" w:rsidP="00E14D2C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</w:rPr>
            </w:pPr>
            <w:r>
              <w:rPr>
                <w:rFonts w:eastAsia="Arial Unicode MS"/>
                <w:bCs/>
              </w:rPr>
              <w:t>Результаты работ по переоформлению проектной документации</w:t>
            </w:r>
          </w:p>
        </w:tc>
        <w:tc>
          <w:tcPr>
            <w:tcW w:w="5292" w:type="dxa"/>
          </w:tcPr>
          <w:p w14:paraId="02753353" w14:textId="77777777" w:rsidR="00AC39C9" w:rsidRPr="005F0676" w:rsidRDefault="00AC39C9" w:rsidP="008308B9">
            <w:pPr>
              <w:jc w:val="both"/>
            </w:pPr>
            <w:r>
              <w:t>Результатом работ по</w:t>
            </w:r>
            <w:r>
              <w:rPr>
                <w:rFonts w:eastAsia="Arial Unicode MS"/>
                <w:bCs/>
              </w:rPr>
              <w:t xml:space="preserve"> переоформлению проектной документации </w:t>
            </w:r>
            <w:r w:rsidR="008308B9">
              <w:rPr>
                <w:rFonts w:eastAsia="Arial Unicode MS"/>
                <w:bCs/>
              </w:rPr>
              <w:t>является получение положительного заключения государственной экспертизы</w:t>
            </w:r>
            <w:r>
              <w:rPr>
                <w:rFonts w:eastAsia="Arial Unicode MS"/>
                <w:bCs/>
              </w:rPr>
              <w:t>.</w:t>
            </w:r>
          </w:p>
        </w:tc>
      </w:tr>
    </w:tbl>
    <w:p w14:paraId="30A32E79" w14:textId="77777777" w:rsidR="00AC39C9" w:rsidRDefault="00AC39C9" w:rsidP="00AC39C9"/>
    <w:p w14:paraId="7F3AAC79" w14:textId="77777777" w:rsidR="00AC39C9" w:rsidRPr="00855C58" w:rsidRDefault="00AC39C9">
      <w:pPr>
        <w:sectPr w:rsidR="00AC39C9" w:rsidRPr="00855C58" w:rsidSect="0060558E">
          <w:headerReference w:type="default" r:id="rId9"/>
          <w:footerReference w:type="default" r:id="rId10"/>
          <w:footerReference w:type="first" r:id="rId11"/>
          <w:pgSz w:w="11906" w:h="16838"/>
          <w:pgMar w:top="851" w:right="707" w:bottom="1134" w:left="1276" w:header="709" w:footer="709" w:gutter="0"/>
          <w:cols w:space="720"/>
          <w:formProt w:val="0"/>
          <w:titlePg/>
          <w:docGrid w:linePitch="360"/>
        </w:sectPr>
      </w:pPr>
    </w:p>
    <w:p w14:paraId="08F799F8" w14:textId="77777777" w:rsidR="00AF5032" w:rsidRPr="00855C58" w:rsidRDefault="00AB7A9D">
      <w:pPr>
        <w:spacing w:line="276" w:lineRule="auto"/>
        <w:jc w:val="right"/>
        <w:rPr>
          <w:lang w:eastAsia="ar-SA"/>
        </w:rPr>
      </w:pPr>
      <w:r w:rsidRPr="00855C58">
        <w:rPr>
          <w:lang w:eastAsia="ar-SA"/>
        </w:rPr>
        <w:lastRenderedPageBreak/>
        <w:t>Приложение № 2</w:t>
      </w:r>
    </w:p>
    <w:p w14:paraId="1DDA63E3" w14:textId="77777777" w:rsidR="00AF5032" w:rsidRPr="00855C58" w:rsidRDefault="008F2DF4">
      <w:pPr>
        <w:spacing w:line="276" w:lineRule="auto"/>
        <w:jc w:val="right"/>
        <w:rPr>
          <w:lang w:eastAsia="ar-SA"/>
        </w:rPr>
      </w:pPr>
      <w:r w:rsidRPr="00855C58">
        <w:rPr>
          <w:lang w:eastAsia="ar-SA"/>
        </w:rPr>
        <w:t xml:space="preserve">к Контракту № </w:t>
      </w:r>
      <w:r w:rsidRPr="00855C58">
        <w:rPr>
          <w:bCs/>
          <w:lang w:eastAsia="en-US"/>
        </w:rPr>
        <w:t>_____</w:t>
      </w:r>
    </w:p>
    <w:p w14:paraId="5E36B60F" w14:textId="77777777" w:rsidR="00AF5032" w:rsidRPr="00855C58" w:rsidRDefault="008F2DF4">
      <w:pPr>
        <w:jc w:val="right"/>
      </w:pPr>
      <w:r w:rsidRPr="00855C58">
        <w:rPr>
          <w:lang w:eastAsia="ar-SA"/>
        </w:rPr>
        <w:t xml:space="preserve">от </w:t>
      </w:r>
      <w:r w:rsidR="00844747" w:rsidRPr="00855C58">
        <w:rPr>
          <w:rFonts w:eastAsia="Calibri"/>
          <w:lang w:eastAsia="ar-SA"/>
        </w:rPr>
        <w:t>«__» __________ 20</w:t>
      </w:r>
      <w:r w:rsidR="00AB39C7" w:rsidRPr="00756C26">
        <w:rPr>
          <w:rFonts w:eastAsia="Calibri"/>
          <w:lang w:eastAsia="ar-SA"/>
        </w:rPr>
        <w:t>2_</w:t>
      </w:r>
      <w:r w:rsidR="00844747" w:rsidRPr="00756C26">
        <w:rPr>
          <w:rFonts w:eastAsia="Calibri"/>
          <w:lang w:eastAsia="ar-SA"/>
        </w:rPr>
        <w:t>__</w:t>
      </w:r>
      <w:r w:rsidRPr="00855C58">
        <w:rPr>
          <w:rFonts w:eastAsia="Calibri"/>
          <w:lang w:eastAsia="ar-SA"/>
        </w:rPr>
        <w:t>г.</w:t>
      </w:r>
    </w:p>
    <w:p w14:paraId="73F338EF" w14:textId="77777777" w:rsidR="00AF5032" w:rsidRPr="00855C58" w:rsidRDefault="00AF5032">
      <w:pPr>
        <w:jc w:val="right"/>
        <w:rPr>
          <w:lang w:eastAsia="ar-SA"/>
        </w:rPr>
      </w:pPr>
    </w:p>
    <w:p w14:paraId="54DC20B5" w14:textId="77777777" w:rsidR="00435806" w:rsidRPr="00855C58" w:rsidRDefault="00435806" w:rsidP="00435806">
      <w:pPr>
        <w:jc w:val="right"/>
        <w:rPr>
          <w:lang w:eastAsia="ar-SA"/>
        </w:rPr>
      </w:pPr>
    </w:p>
    <w:p w14:paraId="1BDFB193" w14:textId="7EBD97E9" w:rsidR="007F1F54" w:rsidRDefault="007F1F54" w:rsidP="00435806">
      <w:pPr>
        <w:jc w:val="center"/>
        <w:rPr>
          <w:b/>
          <w:lang w:eastAsia="ar-SA"/>
        </w:rPr>
      </w:pPr>
      <w:r>
        <w:rPr>
          <w:b/>
          <w:lang w:eastAsia="ar-SA"/>
        </w:rPr>
        <w:t xml:space="preserve"> </w:t>
      </w:r>
      <w:r w:rsidR="004D7B89">
        <w:rPr>
          <w:b/>
          <w:lang w:eastAsia="ar-SA"/>
        </w:rPr>
        <w:t>Смета №1</w:t>
      </w:r>
      <w:r>
        <w:rPr>
          <w:b/>
          <w:lang w:eastAsia="ar-SA"/>
        </w:rPr>
        <w:t xml:space="preserve"> </w:t>
      </w:r>
      <w:r w:rsidR="004D7B89">
        <w:rPr>
          <w:b/>
          <w:lang w:eastAsia="ar-SA"/>
        </w:rPr>
        <w:t>н</w:t>
      </w:r>
      <w:r w:rsidRPr="007F1F54">
        <w:rPr>
          <w:b/>
          <w:lang w:eastAsia="ar-SA"/>
        </w:rPr>
        <w:t>а корректировку проектной документации по объекту:</w:t>
      </w:r>
      <w:r w:rsidRPr="007F1F54">
        <w:t xml:space="preserve"> </w:t>
      </w:r>
      <w:r w:rsidRPr="007F1F54">
        <w:rPr>
          <w:b/>
          <w:lang w:eastAsia="ar-SA"/>
        </w:rPr>
        <w:t xml:space="preserve">"Строительство Физкультурно-оздоровительного комплекса в </w:t>
      </w:r>
      <w:proofErr w:type="spellStart"/>
      <w:r w:rsidRPr="007F1F54">
        <w:rPr>
          <w:b/>
          <w:lang w:eastAsia="ar-SA"/>
        </w:rPr>
        <w:t>д.Гостилицы</w:t>
      </w:r>
      <w:proofErr w:type="spellEnd"/>
      <w:r w:rsidRPr="007F1F54">
        <w:rPr>
          <w:b/>
          <w:lang w:eastAsia="ar-SA"/>
        </w:rPr>
        <w:t xml:space="preserve"> по </w:t>
      </w:r>
      <w:proofErr w:type="spellStart"/>
      <w:r w:rsidRPr="007F1F54">
        <w:rPr>
          <w:b/>
          <w:lang w:eastAsia="ar-SA"/>
        </w:rPr>
        <w:t>адресу:Ленинградсая</w:t>
      </w:r>
      <w:proofErr w:type="spellEnd"/>
      <w:r w:rsidRPr="007F1F54">
        <w:rPr>
          <w:b/>
          <w:lang w:eastAsia="ar-SA"/>
        </w:rPr>
        <w:t xml:space="preserve"> область Ломоносовский муниципальный район, </w:t>
      </w:r>
      <w:proofErr w:type="spellStart"/>
      <w:r w:rsidRPr="007F1F54">
        <w:rPr>
          <w:b/>
          <w:lang w:eastAsia="ar-SA"/>
        </w:rPr>
        <w:t>Гостилицкое</w:t>
      </w:r>
      <w:proofErr w:type="spellEnd"/>
      <w:r w:rsidRPr="007F1F54">
        <w:rPr>
          <w:b/>
          <w:lang w:eastAsia="ar-SA"/>
        </w:rPr>
        <w:t xml:space="preserve"> сельское поселение, </w:t>
      </w:r>
      <w:proofErr w:type="spellStart"/>
      <w:r w:rsidRPr="007F1F54">
        <w:rPr>
          <w:b/>
          <w:lang w:eastAsia="ar-SA"/>
        </w:rPr>
        <w:t>д.Гостилицы</w:t>
      </w:r>
      <w:proofErr w:type="spellEnd"/>
      <w:r w:rsidRPr="007F1F54">
        <w:rPr>
          <w:b/>
          <w:lang w:eastAsia="ar-SA"/>
        </w:rPr>
        <w:t>, ул. Школьная, участок 17"</w:t>
      </w:r>
    </w:p>
    <w:p w14:paraId="6FAC0481" w14:textId="77777777" w:rsidR="007F1F54" w:rsidRDefault="007F1F54" w:rsidP="00435806">
      <w:pPr>
        <w:jc w:val="center"/>
        <w:rPr>
          <w:b/>
          <w:lang w:eastAsia="ar-SA"/>
        </w:rPr>
      </w:pPr>
    </w:p>
    <w:p w14:paraId="3535BA3B" w14:textId="77777777" w:rsidR="00AF5032" w:rsidRPr="00435806" w:rsidRDefault="007F1F54" w:rsidP="00435806">
      <w:pPr>
        <w:jc w:val="center"/>
        <w:rPr>
          <w:lang w:eastAsia="ar-SA"/>
        </w:rPr>
      </w:pPr>
      <w:r w:rsidRPr="007F1F54">
        <w:rPr>
          <w:b/>
          <w:lang w:eastAsia="ar-SA"/>
        </w:rPr>
        <w:t xml:space="preserve"> </w:t>
      </w:r>
      <w:r w:rsidR="00435806" w:rsidRPr="00435806">
        <w:rPr>
          <w:lang w:eastAsia="ar-SA"/>
        </w:rPr>
        <w:t>(</w:t>
      </w:r>
      <w:r w:rsidR="00435806">
        <w:rPr>
          <w:lang w:eastAsia="ar-SA"/>
        </w:rPr>
        <w:t xml:space="preserve">приложено отдельным файлом к МК) </w:t>
      </w:r>
    </w:p>
    <w:p w14:paraId="69363C87" w14:textId="77777777" w:rsidR="00435806" w:rsidRPr="00435806" w:rsidRDefault="00435806" w:rsidP="00A67263">
      <w:pPr>
        <w:jc w:val="center"/>
        <w:rPr>
          <w:b/>
          <w:strike/>
          <w:lang w:eastAsia="ar-SA"/>
        </w:rPr>
      </w:pPr>
    </w:p>
    <w:p w14:paraId="60BCF1BD" w14:textId="77777777" w:rsidR="00AF5032" w:rsidRPr="00756C26" w:rsidRDefault="00AF5032"/>
    <w:p w14:paraId="4B92D2AD" w14:textId="77777777" w:rsidR="00A67263" w:rsidRDefault="00A67263">
      <w:pPr>
        <w:ind w:left="720"/>
        <w:contextualSpacing/>
        <w:jc w:val="right"/>
        <w:rPr>
          <w:lang w:eastAsia="ar-SA"/>
        </w:rPr>
      </w:pPr>
    </w:p>
    <w:p w14:paraId="5AA909B8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p w14:paraId="21E6ADA4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73"/>
        <w:gridCol w:w="5214"/>
        <w:gridCol w:w="750"/>
        <w:gridCol w:w="929"/>
        <w:gridCol w:w="1048"/>
        <w:gridCol w:w="1357"/>
      </w:tblGrid>
      <w:tr w:rsidR="007F1F54" w:rsidRPr="00BD77D0" w14:paraId="12776345" w14:textId="77777777" w:rsidTr="004C0575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A01F3B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lang w:eastAsia="ar-SA"/>
              </w:rPr>
              <w:t>№</w:t>
            </w:r>
          </w:p>
          <w:p w14:paraId="7EDAEC2D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FA38112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spacing w:val="-6"/>
                <w:lang w:eastAsia="ar-SA"/>
              </w:rPr>
              <w:t xml:space="preserve">Наименование </w:t>
            </w:r>
            <w:r>
              <w:rPr>
                <w:rFonts w:eastAsia="Calibri"/>
                <w:bCs/>
                <w:color w:val="auto"/>
                <w:spacing w:val="-6"/>
                <w:lang w:eastAsia="ar-SA"/>
              </w:rPr>
              <w:t>работ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9B59CB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lang w:eastAsia="ar-SA"/>
              </w:rPr>
              <w:t>Ед.</w:t>
            </w:r>
          </w:p>
          <w:p w14:paraId="18D09AD0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5CFDDC7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bCs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27BE851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68C6123" w14:textId="77777777" w:rsidR="007F1F54" w:rsidRPr="00BD77D0" w:rsidRDefault="007F1F54" w:rsidP="004C0575">
            <w:pPr>
              <w:widowControl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Сумма, руб.</w:t>
            </w:r>
          </w:p>
        </w:tc>
      </w:tr>
      <w:tr w:rsidR="007F1F54" w:rsidRPr="00BD77D0" w14:paraId="1CA64824" w14:textId="77777777" w:rsidTr="004C0575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280298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EF8415B" w14:textId="77777777" w:rsidR="007F1F54" w:rsidRPr="00BD77D0" w:rsidRDefault="00E60040" w:rsidP="004C0575">
            <w:pPr>
              <w:widowControl w:val="0"/>
              <w:snapToGrid w:val="0"/>
              <w:ind w:left="-57" w:right="-57"/>
              <w:rPr>
                <w:rFonts w:eastAsia="Calibri"/>
                <w:iCs/>
                <w:color w:val="auto"/>
                <w:lang w:eastAsia="ar-SA"/>
              </w:rPr>
            </w:pPr>
            <w:r>
              <w:rPr>
                <w:rFonts w:eastAsia="Calibri"/>
                <w:iCs/>
                <w:color w:val="auto"/>
                <w:lang w:eastAsia="en-US"/>
              </w:rPr>
              <w:t xml:space="preserve">Выполнение работ по корректировке проектной документации по  объекту: «Строительство Физкультурно-оздоровительного комплекса в д. </w:t>
            </w:r>
            <w:proofErr w:type="spellStart"/>
            <w:r>
              <w:rPr>
                <w:rFonts w:eastAsia="Calibri"/>
                <w:iCs/>
                <w:color w:val="auto"/>
                <w:lang w:eastAsia="en-US"/>
              </w:rPr>
              <w:t>Гостилицы</w:t>
            </w:r>
            <w:proofErr w:type="spellEnd"/>
            <w:r>
              <w:rPr>
                <w:rFonts w:eastAsia="Calibri"/>
                <w:iCs/>
                <w:color w:val="auto"/>
                <w:lang w:eastAsia="en-US"/>
              </w:rPr>
              <w:t xml:space="preserve"> по адресу: Ленинградская область, Ломоносовский муниципальный район, </w:t>
            </w:r>
            <w:proofErr w:type="spellStart"/>
            <w:r>
              <w:rPr>
                <w:rFonts w:eastAsia="Calibri"/>
                <w:iCs/>
                <w:color w:val="auto"/>
                <w:lang w:eastAsia="en-US"/>
              </w:rPr>
              <w:t>Гостилицкое</w:t>
            </w:r>
            <w:proofErr w:type="spellEnd"/>
            <w:r>
              <w:rPr>
                <w:rFonts w:eastAsia="Calibri"/>
                <w:iCs/>
                <w:color w:val="auto"/>
                <w:lang w:eastAsia="en-US"/>
              </w:rPr>
              <w:t xml:space="preserve"> сельское поселение, д. </w:t>
            </w:r>
            <w:proofErr w:type="spellStart"/>
            <w:r>
              <w:rPr>
                <w:rFonts w:eastAsia="Calibri"/>
                <w:iCs/>
                <w:color w:val="auto"/>
                <w:lang w:eastAsia="en-US"/>
              </w:rPr>
              <w:t>Гостилицы</w:t>
            </w:r>
            <w:proofErr w:type="spellEnd"/>
            <w:r>
              <w:rPr>
                <w:rFonts w:eastAsia="Calibri"/>
                <w:iCs/>
                <w:color w:val="auto"/>
                <w:lang w:eastAsia="en-US"/>
              </w:rPr>
              <w:t>, ул. Школьная, участок 17»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4F02C7A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/>
                <w:color w:val="auto"/>
                <w:lang w:eastAsia="ar-SA"/>
              </w:rPr>
            </w:pPr>
            <w:proofErr w:type="spellStart"/>
            <w:r w:rsidRPr="00BD77D0">
              <w:rPr>
                <w:rFonts w:eastAsia="Calibri"/>
                <w:color w:val="auto"/>
                <w:lang w:eastAsia="ar-SA"/>
              </w:rPr>
              <w:t>Усл</w:t>
            </w:r>
            <w:proofErr w:type="spellEnd"/>
            <w:r w:rsidRPr="00BD77D0">
              <w:rPr>
                <w:rFonts w:eastAsia="Calibri"/>
                <w:color w:val="auto"/>
                <w:lang w:eastAsia="ar-SA"/>
              </w:rPr>
              <w:t>.</w:t>
            </w:r>
          </w:p>
          <w:p w14:paraId="3CE73E27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iCs/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48457F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/>
                <w:color w:val="auto"/>
                <w:lang w:eastAsia="ar-SA"/>
              </w:rPr>
            </w:pPr>
            <w:r>
              <w:rPr>
                <w:rFonts w:eastAsia="Calibri"/>
                <w:iCs/>
                <w:color w:val="auto"/>
                <w:lang w:eastAsia="ar-SA"/>
              </w:rPr>
              <w:t>1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59EDF20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AE274C4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/>
                <w:color w:val="auto"/>
                <w:lang w:eastAsia="ar-SA"/>
              </w:rPr>
            </w:pPr>
          </w:p>
        </w:tc>
      </w:tr>
      <w:tr w:rsidR="007F1F54" w:rsidRPr="00BD77D0" w14:paraId="7A033C3D" w14:textId="77777777" w:rsidTr="004C0575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2A44C0" w14:textId="77777777" w:rsidR="007F1F54" w:rsidRPr="00BD77D0" w:rsidRDefault="007F1F54" w:rsidP="004C0575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/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9C5205" w14:textId="77777777" w:rsidR="007F1F54" w:rsidRPr="00BD77D0" w:rsidRDefault="007F1F54" w:rsidP="004C0575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/>
                <w:color w:val="auto"/>
                <w:lang w:eastAsia="ar-SA"/>
              </w:rPr>
            </w:pPr>
          </w:p>
        </w:tc>
      </w:tr>
    </w:tbl>
    <w:p w14:paraId="692AF9BA" w14:textId="77777777" w:rsidR="00AC39C9" w:rsidRDefault="00AC39C9" w:rsidP="007F1F54">
      <w:pPr>
        <w:ind w:left="720"/>
        <w:contextualSpacing/>
        <w:jc w:val="center"/>
        <w:rPr>
          <w:lang w:eastAsia="ar-SA"/>
        </w:rPr>
      </w:pPr>
    </w:p>
    <w:p w14:paraId="30BB414B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p w14:paraId="1AC4A33B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p w14:paraId="04B6BEC4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p w14:paraId="71C11EBF" w14:textId="77777777" w:rsidR="00AC39C9" w:rsidRPr="007F1F54" w:rsidRDefault="00AC39C9">
      <w:pPr>
        <w:ind w:left="720"/>
        <w:contextualSpacing/>
        <w:jc w:val="right"/>
        <w:rPr>
          <w:color w:val="auto"/>
          <w:lang w:eastAsia="ar-SA"/>
        </w:rPr>
      </w:pPr>
    </w:p>
    <w:p w14:paraId="18C57269" w14:textId="77777777" w:rsidR="00AC39C9" w:rsidRPr="007F1F54" w:rsidRDefault="00AC39C9" w:rsidP="007F1F54">
      <w:pPr>
        <w:ind w:left="720"/>
        <w:contextualSpacing/>
        <w:rPr>
          <w:color w:val="auto"/>
          <w:lang w:eastAsia="ar-SA"/>
        </w:rPr>
      </w:pPr>
    </w:p>
    <w:tbl>
      <w:tblPr>
        <w:tblpPr w:leftFromText="180" w:rightFromText="180" w:vertAnchor="text" w:horzAnchor="margin" w:tblpXSpec="center" w:tblpY="474"/>
        <w:tblW w:w="10598" w:type="dxa"/>
        <w:tblLook w:val="01E0" w:firstRow="1" w:lastRow="1" w:firstColumn="1" w:lastColumn="1" w:noHBand="0" w:noVBand="0"/>
      </w:tblPr>
      <w:tblGrid>
        <w:gridCol w:w="5778"/>
        <w:gridCol w:w="4820"/>
      </w:tblGrid>
      <w:tr w:rsidR="007F1F54" w:rsidRPr="007F1F54" w14:paraId="73D20587" w14:textId="77777777" w:rsidTr="004C0575">
        <w:trPr>
          <w:trHeight w:val="219"/>
        </w:trPr>
        <w:tc>
          <w:tcPr>
            <w:tcW w:w="5778" w:type="dxa"/>
          </w:tcPr>
          <w:p w14:paraId="69C2E4B5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rPr>
                <w:color w:val="auto"/>
                <w:sz w:val="22"/>
              </w:rPr>
            </w:pPr>
            <w:r w:rsidRPr="007F1F54">
              <w:rPr>
                <w:b/>
                <w:color w:val="auto"/>
                <w:sz w:val="22"/>
                <w:szCs w:val="22"/>
              </w:rPr>
              <w:t>Заказчик:</w:t>
            </w:r>
          </w:p>
        </w:tc>
        <w:tc>
          <w:tcPr>
            <w:tcW w:w="4820" w:type="dxa"/>
          </w:tcPr>
          <w:p w14:paraId="74CCE74A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rPr>
                <w:b/>
                <w:color w:val="auto"/>
                <w:sz w:val="22"/>
              </w:rPr>
            </w:pPr>
            <w:r w:rsidRPr="007F1F54">
              <w:rPr>
                <w:b/>
                <w:color w:val="auto"/>
                <w:sz w:val="22"/>
                <w:szCs w:val="22"/>
              </w:rPr>
              <w:t>Подрядчик</w:t>
            </w:r>
            <w:r w:rsidRPr="007F1F54">
              <w:rPr>
                <w:color w:val="auto"/>
                <w:sz w:val="22"/>
                <w:szCs w:val="22"/>
              </w:rPr>
              <w:t>:</w:t>
            </w:r>
          </w:p>
        </w:tc>
      </w:tr>
      <w:tr w:rsidR="007F1F54" w:rsidRPr="007F1F54" w14:paraId="710A291E" w14:textId="77777777" w:rsidTr="004C0575">
        <w:trPr>
          <w:trHeight w:val="308"/>
        </w:trPr>
        <w:tc>
          <w:tcPr>
            <w:tcW w:w="5778" w:type="dxa"/>
          </w:tcPr>
          <w:p w14:paraId="5B2B11CA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ind w:right="33"/>
              <w:rPr>
                <w:color w:val="auto"/>
                <w:sz w:val="22"/>
              </w:rPr>
            </w:pPr>
          </w:p>
        </w:tc>
        <w:tc>
          <w:tcPr>
            <w:tcW w:w="4820" w:type="dxa"/>
          </w:tcPr>
          <w:p w14:paraId="1E565511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rPr>
                <w:color w:val="auto"/>
                <w:sz w:val="22"/>
              </w:rPr>
            </w:pPr>
          </w:p>
        </w:tc>
      </w:tr>
      <w:tr w:rsidR="007F1F54" w:rsidRPr="007F1F54" w14:paraId="15F55CDE" w14:textId="77777777" w:rsidTr="004C0575">
        <w:trPr>
          <w:trHeight w:val="308"/>
        </w:trPr>
        <w:tc>
          <w:tcPr>
            <w:tcW w:w="5778" w:type="dxa"/>
          </w:tcPr>
          <w:p w14:paraId="2DD849BA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b/>
                <w:color w:val="auto"/>
                <w:sz w:val="22"/>
              </w:rPr>
            </w:pPr>
          </w:p>
          <w:p w14:paraId="5D9138B7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b/>
                <w:color w:val="auto"/>
                <w:sz w:val="22"/>
              </w:rPr>
            </w:pPr>
            <w:r w:rsidRPr="007F1F54">
              <w:rPr>
                <w:b/>
                <w:color w:val="auto"/>
                <w:sz w:val="22"/>
                <w:szCs w:val="22"/>
              </w:rPr>
              <w:t xml:space="preserve">___________ /___________________/ </w:t>
            </w:r>
          </w:p>
          <w:p w14:paraId="27399DA6" w14:textId="77777777" w:rsidR="007F1F54" w:rsidRPr="007F1F54" w:rsidRDefault="007F1F54" w:rsidP="004C0575">
            <w:pPr>
              <w:pStyle w:val="Preformat"/>
              <w:widowControl/>
              <w:tabs>
                <w:tab w:val="left" w:pos="0"/>
                <w:tab w:val="left" w:pos="567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F1F54">
              <w:rPr>
                <w:rFonts w:ascii="Times New Roman" w:hAnsi="Times New Roman" w:cs="Times New Roman"/>
                <w:i/>
                <w:sz w:val="22"/>
                <w:szCs w:val="22"/>
              </w:rPr>
              <w:t>(подпись ЭЦП)</w:t>
            </w:r>
          </w:p>
          <w:p w14:paraId="6861A29F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color w:val="auto"/>
                <w:sz w:val="22"/>
                <w:u w:val="single"/>
              </w:rPr>
            </w:pPr>
          </w:p>
        </w:tc>
        <w:tc>
          <w:tcPr>
            <w:tcW w:w="4820" w:type="dxa"/>
          </w:tcPr>
          <w:p w14:paraId="04A8AC3F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b/>
                <w:color w:val="auto"/>
                <w:sz w:val="22"/>
              </w:rPr>
            </w:pPr>
          </w:p>
          <w:p w14:paraId="55E49160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b/>
                <w:color w:val="auto"/>
                <w:sz w:val="22"/>
              </w:rPr>
            </w:pPr>
            <w:r w:rsidRPr="007F1F54">
              <w:rPr>
                <w:b/>
                <w:color w:val="auto"/>
                <w:sz w:val="22"/>
                <w:szCs w:val="22"/>
              </w:rPr>
              <w:t xml:space="preserve">___________ /___________________/                                                                </w:t>
            </w:r>
          </w:p>
          <w:p w14:paraId="3CA9FB53" w14:textId="77777777" w:rsidR="007F1F54" w:rsidRPr="007F1F54" w:rsidRDefault="007F1F54" w:rsidP="004C0575">
            <w:pPr>
              <w:pStyle w:val="Preformat"/>
              <w:widowControl/>
              <w:tabs>
                <w:tab w:val="left" w:pos="0"/>
                <w:tab w:val="left" w:pos="567"/>
              </w:tabs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F1F54">
              <w:rPr>
                <w:rFonts w:ascii="Times New Roman" w:hAnsi="Times New Roman" w:cs="Times New Roman"/>
                <w:i/>
                <w:sz w:val="22"/>
                <w:szCs w:val="22"/>
              </w:rPr>
              <w:t>(подпись ЭЦП)</w:t>
            </w:r>
          </w:p>
          <w:p w14:paraId="601B64C2" w14:textId="77777777" w:rsidR="007F1F54" w:rsidRPr="007F1F54" w:rsidRDefault="007F1F54" w:rsidP="004C0575">
            <w:pPr>
              <w:tabs>
                <w:tab w:val="left" w:pos="1276"/>
              </w:tabs>
              <w:suppressAutoHyphens/>
              <w:jc w:val="both"/>
              <w:rPr>
                <w:b/>
                <w:bCs/>
                <w:color w:val="auto"/>
                <w:sz w:val="22"/>
              </w:rPr>
            </w:pPr>
          </w:p>
        </w:tc>
      </w:tr>
    </w:tbl>
    <w:p w14:paraId="00F863D4" w14:textId="77777777" w:rsidR="00AC39C9" w:rsidRDefault="00AC39C9">
      <w:pPr>
        <w:ind w:left="720"/>
        <w:contextualSpacing/>
        <w:jc w:val="right"/>
        <w:rPr>
          <w:lang w:eastAsia="ar-SA"/>
        </w:rPr>
      </w:pPr>
    </w:p>
    <w:sectPr w:rsidR="00AC39C9" w:rsidSect="00E30AED">
      <w:headerReference w:type="default" r:id="rId12"/>
      <w:footerReference w:type="default" r:id="rId13"/>
      <w:pgSz w:w="11906" w:h="16838"/>
      <w:pgMar w:top="1134" w:right="849" w:bottom="1134" w:left="1276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8EBEE" w14:textId="77777777" w:rsidR="003338E8" w:rsidRDefault="003338E8">
      <w:r>
        <w:separator/>
      </w:r>
    </w:p>
  </w:endnote>
  <w:endnote w:type="continuationSeparator" w:id="0">
    <w:p w14:paraId="7694068B" w14:textId="77777777" w:rsidR="003338E8" w:rsidRDefault="0033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93822" w14:textId="77777777" w:rsidR="001E58C1" w:rsidRDefault="001E58C1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6AE1" w14:textId="77777777" w:rsidR="001E58C1" w:rsidRDefault="000C5E8E">
    <w:pPr>
      <w:pStyle w:val="12"/>
      <w:jc w:val="right"/>
    </w:pPr>
    <w:r>
      <w:fldChar w:fldCharType="begin"/>
    </w:r>
    <w:r w:rsidR="00E8612E">
      <w:instrText>PAGE</w:instrText>
    </w:r>
    <w:r>
      <w:fldChar w:fldCharType="separate"/>
    </w:r>
    <w:r w:rsidR="00380D4C">
      <w:rPr>
        <w:noProof/>
      </w:rPr>
      <w:t>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9E6AF" w14:textId="77777777" w:rsidR="001E58C1" w:rsidRDefault="001E58C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D2BB4" w14:textId="77777777" w:rsidR="003338E8" w:rsidRDefault="003338E8">
      <w:r>
        <w:separator/>
      </w:r>
    </w:p>
  </w:footnote>
  <w:footnote w:type="continuationSeparator" w:id="0">
    <w:p w14:paraId="239FEAB4" w14:textId="77777777" w:rsidR="003338E8" w:rsidRDefault="0033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FB12D" w14:textId="77777777" w:rsidR="001E58C1" w:rsidRDefault="001E58C1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DE9BB" w14:textId="77777777" w:rsidR="001E58C1" w:rsidRDefault="001E58C1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00643710"/>
    <w:multiLevelType w:val="multilevel"/>
    <w:tmpl w:val="3E88681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09941DA9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51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3" w15:restartNumberingAfterBreak="0">
    <w:nsid w:val="1DDF1DB3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51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4" w15:restartNumberingAfterBreak="0">
    <w:nsid w:val="1EF97DA5"/>
    <w:multiLevelType w:val="multilevel"/>
    <w:tmpl w:val="D7B845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7261110"/>
    <w:multiLevelType w:val="multilevel"/>
    <w:tmpl w:val="96E2ED0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6" w15:restartNumberingAfterBreak="0">
    <w:nsid w:val="2EDF57A7"/>
    <w:multiLevelType w:val="multilevel"/>
    <w:tmpl w:val="C7FEE8E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34794ED9"/>
    <w:multiLevelType w:val="hybridMultilevel"/>
    <w:tmpl w:val="5016E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75594"/>
    <w:multiLevelType w:val="hybridMultilevel"/>
    <w:tmpl w:val="CD04AD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770DB"/>
    <w:multiLevelType w:val="hybridMultilevel"/>
    <w:tmpl w:val="BAF01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D688D"/>
    <w:multiLevelType w:val="hybridMultilevel"/>
    <w:tmpl w:val="C11CE9E2"/>
    <w:lvl w:ilvl="0" w:tplc="3AF09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138CF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DBEFC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97CD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C4E8A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B921C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0082C5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C6A7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FDEB0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DD506F0"/>
    <w:multiLevelType w:val="multilevel"/>
    <w:tmpl w:val="D236EE7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51" w:hanging="1125"/>
      </w:pPr>
      <w:rPr>
        <w:rFonts w:ascii="Times New Roman" w:hAnsi="Times New Roman" w:hint="default"/>
        <w:b w:val="0"/>
        <w:bCs w:val="0"/>
        <w:i w:val="0"/>
        <w:iCs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729638A2"/>
    <w:multiLevelType w:val="multilevel"/>
    <w:tmpl w:val="B374EC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51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5" w15:restartNumberingAfterBreak="0">
    <w:nsid w:val="78505B61"/>
    <w:multiLevelType w:val="hybridMultilevel"/>
    <w:tmpl w:val="7AC44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4F2F4A"/>
    <w:multiLevelType w:val="multilevel"/>
    <w:tmpl w:val="DE1803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94895240">
    <w:abstractNumId w:val="14"/>
  </w:num>
  <w:num w:numId="2" w16cid:durableId="1562474627">
    <w:abstractNumId w:val="16"/>
  </w:num>
  <w:num w:numId="3" w16cid:durableId="1842696300">
    <w:abstractNumId w:val="5"/>
  </w:num>
  <w:num w:numId="4" w16cid:durableId="384255328">
    <w:abstractNumId w:val="0"/>
  </w:num>
  <w:num w:numId="5" w16cid:durableId="11761097">
    <w:abstractNumId w:val="11"/>
  </w:num>
  <w:num w:numId="6" w16cid:durableId="496922451">
    <w:abstractNumId w:val="1"/>
  </w:num>
  <w:num w:numId="7" w16cid:durableId="1981574810">
    <w:abstractNumId w:val="10"/>
  </w:num>
  <w:num w:numId="8" w16cid:durableId="1759133308">
    <w:abstractNumId w:val="3"/>
  </w:num>
  <w:num w:numId="9" w16cid:durableId="2050642099">
    <w:abstractNumId w:val="12"/>
  </w:num>
  <w:num w:numId="10" w16cid:durableId="1579633486">
    <w:abstractNumId w:val="15"/>
  </w:num>
  <w:num w:numId="11" w16cid:durableId="565840380">
    <w:abstractNumId w:val="7"/>
  </w:num>
  <w:num w:numId="12" w16cid:durableId="865294443">
    <w:abstractNumId w:val="8"/>
  </w:num>
  <w:num w:numId="13" w16cid:durableId="1394965180">
    <w:abstractNumId w:val="9"/>
  </w:num>
  <w:num w:numId="14" w16cid:durableId="2101757935">
    <w:abstractNumId w:val="6"/>
  </w:num>
  <w:num w:numId="15" w16cid:durableId="840658440">
    <w:abstractNumId w:val="13"/>
  </w:num>
  <w:num w:numId="16" w16cid:durableId="1543057668">
    <w:abstractNumId w:val="2"/>
  </w:num>
  <w:num w:numId="17" w16cid:durableId="10721997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ocumentProtection w:edit="trackedChanges" w:formatting="1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032"/>
    <w:rsid w:val="00023F69"/>
    <w:rsid w:val="00024F45"/>
    <w:rsid w:val="0005178E"/>
    <w:rsid w:val="00063CAD"/>
    <w:rsid w:val="000714EF"/>
    <w:rsid w:val="0007439B"/>
    <w:rsid w:val="000A26E1"/>
    <w:rsid w:val="000A2D54"/>
    <w:rsid w:val="000B4A68"/>
    <w:rsid w:val="000C1E32"/>
    <w:rsid w:val="000C530A"/>
    <w:rsid w:val="000C5E8E"/>
    <w:rsid w:val="000D521C"/>
    <w:rsid w:val="000D6A93"/>
    <w:rsid w:val="000F562F"/>
    <w:rsid w:val="00116982"/>
    <w:rsid w:val="001377E8"/>
    <w:rsid w:val="00140443"/>
    <w:rsid w:val="00144B1D"/>
    <w:rsid w:val="00146A44"/>
    <w:rsid w:val="001575A6"/>
    <w:rsid w:val="001C02DA"/>
    <w:rsid w:val="001E58C1"/>
    <w:rsid w:val="00202BC0"/>
    <w:rsid w:val="00204FBD"/>
    <w:rsid w:val="00213CA5"/>
    <w:rsid w:val="002755A0"/>
    <w:rsid w:val="00290AA6"/>
    <w:rsid w:val="002A056B"/>
    <w:rsid w:val="002A1E17"/>
    <w:rsid w:val="002A3457"/>
    <w:rsid w:val="002E5545"/>
    <w:rsid w:val="00314968"/>
    <w:rsid w:val="003322DE"/>
    <w:rsid w:val="003338E8"/>
    <w:rsid w:val="00354EDD"/>
    <w:rsid w:val="00357E1B"/>
    <w:rsid w:val="00380D4C"/>
    <w:rsid w:val="00393242"/>
    <w:rsid w:val="003A2B69"/>
    <w:rsid w:val="003E7867"/>
    <w:rsid w:val="00435806"/>
    <w:rsid w:val="004359F0"/>
    <w:rsid w:val="004366E9"/>
    <w:rsid w:val="00450CAD"/>
    <w:rsid w:val="00474A46"/>
    <w:rsid w:val="00477F4C"/>
    <w:rsid w:val="00497BB5"/>
    <w:rsid w:val="004A6E3F"/>
    <w:rsid w:val="004B0921"/>
    <w:rsid w:val="004D6E3E"/>
    <w:rsid w:val="004D7B89"/>
    <w:rsid w:val="004E0747"/>
    <w:rsid w:val="004E2E24"/>
    <w:rsid w:val="004F12ED"/>
    <w:rsid w:val="0052359A"/>
    <w:rsid w:val="00546807"/>
    <w:rsid w:val="005526C1"/>
    <w:rsid w:val="00555695"/>
    <w:rsid w:val="00562DD4"/>
    <w:rsid w:val="00565749"/>
    <w:rsid w:val="00575A65"/>
    <w:rsid w:val="005804C4"/>
    <w:rsid w:val="005A76EC"/>
    <w:rsid w:val="005E0DF9"/>
    <w:rsid w:val="005E0F31"/>
    <w:rsid w:val="005F54A7"/>
    <w:rsid w:val="0060558E"/>
    <w:rsid w:val="00612657"/>
    <w:rsid w:val="00617BD3"/>
    <w:rsid w:val="00622F26"/>
    <w:rsid w:val="0063019F"/>
    <w:rsid w:val="00641352"/>
    <w:rsid w:val="006418D2"/>
    <w:rsid w:val="006610A2"/>
    <w:rsid w:val="006A1CA6"/>
    <w:rsid w:val="006B19AC"/>
    <w:rsid w:val="006C6D59"/>
    <w:rsid w:val="006D2E93"/>
    <w:rsid w:val="0070138A"/>
    <w:rsid w:val="00704A32"/>
    <w:rsid w:val="007110F8"/>
    <w:rsid w:val="00722FD0"/>
    <w:rsid w:val="00736FB2"/>
    <w:rsid w:val="00753CC3"/>
    <w:rsid w:val="00756C26"/>
    <w:rsid w:val="007607EB"/>
    <w:rsid w:val="00765A89"/>
    <w:rsid w:val="007851DD"/>
    <w:rsid w:val="00793869"/>
    <w:rsid w:val="00795454"/>
    <w:rsid w:val="007A72DB"/>
    <w:rsid w:val="007C393F"/>
    <w:rsid w:val="007F1F54"/>
    <w:rsid w:val="007F2B39"/>
    <w:rsid w:val="00801C5F"/>
    <w:rsid w:val="00804429"/>
    <w:rsid w:val="00815163"/>
    <w:rsid w:val="00822EDA"/>
    <w:rsid w:val="008308B9"/>
    <w:rsid w:val="00843FC9"/>
    <w:rsid w:val="00844747"/>
    <w:rsid w:val="00855909"/>
    <w:rsid w:val="00855C58"/>
    <w:rsid w:val="008669C7"/>
    <w:rsid w:val="00875AB4"/>
    <w:rsid w:val="00897BBB"/>
    <w:rsid w:val="008B6415"/>
    <w:rsid w:val="008B73E3"/>
    <w:rsid w:val="008D580A"/>
    <w:rsid w:val="008F1FDC"/>
    <w:rsid w:val="008F2DF4"/>
    <w:rsid w:val="00904B30"/>
    <w:rsid w:val="00906C5A"/>
    <w:rsid w:val="0092459A"/>
    <w:rsid w:val="00925971"/>
    <w:rsid w:val="00951928"/>
    <w:rsid w:val="0096219C"/>
    <w:rsid w:val="00971CA5"/>
    <w:rsid w:val="00980402"/>
    <w:rsid w:val="00983F0D"/>
    <w:rsid w:val="009A2655"/>
    <w:rsid w:val="009B0C01"/>
    <w:rsid w:val="009F684A"/>
    <w:rsid w:val="00A23542"/>
    <w:rsid w:val="00A269C9"/>
    <w:rsid w:val="00A3695D"/>
    <w:rsid w:val="00A56017"/>
    <w:rsid w:val="00A67263"/>
    <w:rsid w:val="00A8106A"/>
    <w:rsid w:val="00AA3674"/>
    <w:rsid w:val="00AA4D6F"/>
    <w:rsid w:val="00AA7CE0"/>
    <w:rsid w:val="00AB39C7"/>
    <w:rsid w:val="00AB7A9D"/>
    <w:rsid w:val="00AC349E"/>
    <w:rsid w:val="00AC39C9"/>
    <w:rsid w:val="00AE41B9"/>
    <w:rsid w:val="00AF0A1E"/>
    <w:rsid w:val="00AF5032"/>
    <w:rsid w:val="00B17E9C"/>
    <w:rsid w:val="00B23A5B"/>
    <w:rsid w:val="00B428FA"/>
    <w:rsid w:val="00B5450F"/>
    <w:rsid w:val="00B74CC0"/>
    <w:rsid w:val="00B84855"/>
    <w:rsid w:val="00B84929"/>
    <w:rsid w:val="00B87642"/>
    <w:rsid w:val="00BB3107"/>
    <w:rsid w:val="00BB5E0A"/>
    <w:rsid w:val="00BD3FF1"/>
    <w:rsid w:val="00BE4BCF"/>
    <w:rsid w:val="00BF0B0E"/>
    <w:rsid w:val="00C009E4"/>
    <w:rsid w:val="00C240A0"/>
    <w:rsid w:val="00C25325"/>
    <w:rsid w:val="00C25524"/>
    <w:rsid w:val="00C479A3"/>
    <w:rsid w:val="00C83CB6"/>
    <w:rsid w:val="00CB4716"/>
    <w:rsid w:val="00CD0474"/>
    <w:rsid w:val="00CE28AE"/>
    <w:rsid w:val="00CF6EA5"/>
    <w:rsid w:val="00D0767B"/>
    <w:rsid w:val="00D07AB6"/>
    <w:rsid w:val="00D148B1"/>
    <w:rsid w:val="00D21E08"/>
    <w:rsid w:val="00D305C6"/>
    <w:rsid w:val="00D50397"/>
    <w:rsid w:val="00D5392C"/>
    <w:rsid w:val="00D7207D"/>
    <w:rsid w:val="00DC5EFC"/>
    <w:rsid w:val="00DE79C8"/>
    <w:rsid w:val="00DE7A5E"/>
    <w:rsid w:val="00DF53D0"/>
    <w:rsid w:val="00DF5B4B"/>
    <w:rsid w:val="00E13D9F"/>
    <w:rsid w:val="00E215D9"/>
    <w:rsid w:val="00E30AED"/>
    <w:rsid w:val="00E30FD5"/>
    <w:rsid w:val="00E4231A"/>
    <w:rsid w:val="00E60040"/>
    <w:rsid w:val="00E62B2D"/>
    <w:rsid w:val="00E6601E"/>
    <w:rsid w:val="00E67E91"/>
    <w:rsid w:val="00E814E8"/>
    <w:rsid w:val="00E8164F"/>
    <w:rsid w:val="00E8612E"/>
    <w:rsid w:val="00E86B9D"/>
    <w:rsid w:val="00E87ED0"/>
    <w:rsid w:val="00EA09B1"/>
    <w:rsid w:val="00EC6610"/>
    <w:rsid w:val="00ED35AA"/>
    <w:rsid w:val="00ED4D88"/>
    <w:rsid w:val="00EE058B"/>
    <w:rsid w:val="00EE4DC8"/>
    <w:rsid w:val="00F0033E"/>
    <w:rsid w:val="00F16CCA"/>
    <w:rsid w:val="00F17378"/>
    <w:rsid w:val="00F1787C"/>
    <w:rsid w:val="00F213CC"/>
    <w:rsid w:val="00F42332"/>
    <w:rsid w:val="00F55427"/>
    <w:rsid w:val="00F84FD1"/>
    <w:rsid w:val="00F91003"/>
    <w:rsid w:val="00F919B1"/>
    <w:rsid w:val="00FA0967"/>
    <w:rsid w:val="00FB5353"/>
    <w:rsid w:val="00FC5540"/>
    <w:rsid w:val="00FF2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7F10D"/>
  <w15:docId w15:val="{A426AEBF-0616-4F13-8BCB-EAA7076C0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1CE3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01CE3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01CE3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Нижний колонтитул Знак"/>
    <w:basedOn w:val="a0"/>
    <w:uiPriority w:val="99"/>
    <w:qFormat/>
    <w:rsid w:val="00701C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qFormat/>
    <w:rsid w:val="00701C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5">
    <w:name w:val="Привязка сноски"/>
    <w:rsid w:val="00A938CE"/>
    <w:rPr>
      <w:vertAlign w:val="superscript"/>
    </w:rPr>
  </w:style>
  <w:style w:type="character" w:customStyle="1" w:styleId="FootnoteCharacters">
    <w:name w:val="Footnote Characters"/>
    <w:basedOn w:val="a0"/>
    <w:qFormat/>
    <w:rsid w:val="00701CE3"/>
    <w:rPr>
      <w:vertAlign w:val="superscript"/>
    </w:rPr>
  </w:style>
  <w:style w:type="character" w:customStyle="1" w:styleId="a6">
    <w:name w:val="Верхний колонтитул Знак"/>
    <w:basedOn w:val="a0"/>
    <w:uiPriority w:val="99"/>
    <w:qFormat/>
    <w:rsid w:val="00701C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uiPriority w:val="34"/>
    <w:qFormat/>
    <w:rsid w:val="00701CE3"/>
    <w:rPr>
      <w:rFonts w:ascii="Calibri" w:eastAsia="Calibri" w:hAnsi="Calibri" w:cs="Times New Roman"/>
      <w:i/>
      <w:iCs/>
      <w:sz w:val="20"/>
      <w:szCs w:val="20"/>
    </w:rPr>
  </w:style>
  <w:style w:type="character" w:customStyle="1" w:styleId="a8">
    <w:name w:val="Текст выноски Знак"/>
    <w:basedOn w:val="a0"/>
    <w:uiPriority w:val="99"/>
    <w:semiHidden/>
    <w:qFormat/>
    <w:rsid w:val="009B6D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932DDF"/>
    <w:rPr>
      <w:rFonts w:ascii="Times New Roman" w:hAnsi="Times New Roman"/>
      <w:b w:val="0"/>
      <w:bCs w:val="0"/>
      <w:sz w:val="24"/>
    </w:rPr>
  </w:style>
  <w:style w:type="character" w:customStyle="1" w:styleId="ListLabel2">
    <w:name w:val="ListLabel 2"/>
    <w:qFormat/>
    <w:rsid w:val="00932DDF"/>
    <w:rPr>
      <w:b/>
    </w:rPr>
  </w:style>
  <w:style w:type="character" w:customStyle="1" w:styleId="ListLabel3">
    <w:name w:val="ListLabel 3"/>
    <w:qFormat/>
    <w:rsid w:val="00932DDF"/>
    <w:rPr>
      <w:rFonts w:cs="Times New Roman"/>
      <w:i w:val="0"/>
    </w:rPr>
  </w:style>
  <w:style w:type="character" w:customStyle="1" w:styleId="ListLabel4">
    <w:name w:val="ListLabel 4"/>
    <w:qFormat/>
    <w:rsid w:val="00932DDF"/>
    <w:rPr>
      <w:rFonts w:cs="Times New Roman"/>
      <w:b w:val="0"/>
      <w:strike w:val="0"/>
      <w:dstrike w:val="0"/>
    </w:rPr>
  </w:style>
  <w:style w:type="character" w:customStyle="1" w:styleId="ListLabel5">
    <w:name w:val="ListLabel 5"/>
    <w:qFormat/>
    <w:rsid w:val="00932DDF"/>
    <w:rPr>
      <w:b w:val="0"/>
    </w:rPr>
  </w:style>
  <w:style w:type="character" w:customStyle="1" w:styleId="-">
    <w:name w:val="Интернет-ссылка"/>
    <w:rsid w:val="00932DDF"/>
    <w:rPr>
      <w:color w:val="000080"/>
      <w:u w:val="single"/>
    </w:rPr>
  </w:style>
  <w:style w:type="character" w:customStyle="1" w:styleId="ListLabel6">
    <w:name w:val="ListLabel 6"/>
    <w:qFormat/>
    <w:rsid w:val="00932DDF"/>
    <w:rPr>
      <w:rFonts w:ascii="Times New Roman" w:hAnsi="Times New Roman"/>
      <w:b/>
      <w:bCs w:val="0"/>
      <w:sz w:val="24"/>
    </w:rPr>
  </w:style>
  <w:style w:type="character" w:customStyle="1" w:styleId="ListLabel7">
    <w:name w:val="ListLabel 7"/>
    <w:qFormat/>
    <w:rsid w:val="00932DDF"/>
    <w:rPr>
      <w:b/>
    </w:rPr>
  </w:style>
  <w:style w:type="character" w:customStyle="1" w:styleId="ListLabel8">
    <w:name w:val="ListLabel 8"/>
    <w:qFormat/>
    <w:rsid w:val="00932DDF"/>
    <w:rPr>
      <w:rFonts w:ascii="Times New Roman" w:hAnsi="Times New Roman"/>
      <w:b/>
      <w:bCs w:val="0"/>
      <w:sz w:val="24"/>
    </w:rPr>
  </w:style>
  <w:style w:type="character" w:customStyle="1" w:styleId="ListLabel9">
    <w:name w:val="ListLabel 9"/>
    <w:qFormat/>
    <w:rsid w:val="00932DDF"/>
    <w:rPr>
      <w:b/>
    </w:rPr>
  </w:style>
  <w:style w:type="character" w:customStyle="1" w:styleId="ListLabel10">
    <w:name w:val="ListLabel 10"/>
    <w:qFormat/>
    <w:rsid w:val="00932DDF"/>
    <w:rPr>
      <w:rFonts w:ascii="Times New Roman" w:hAnsi="Times New Roman"/>
      <w:b/>
      <w:bCs w:val="0"/>
      <w:sz w:val="24"/>
    </w:rPr>
  </w:style>
  <w:style w:type="character" w:customStyle="1" w:styleId="ListLabel11">
    <w:name w:val="ListLabel 11"/>
    <w:qFormat/>
    <w:rsid w:val="00932DDF"/>
    <w:rPr>
      <w:b/>
    </w:rPr>
  </w:style>
  <w:style w:type="character" w:customStyle="1" w:styleId="ListLabel12">
    <w:name w:val="ListLabel 12"/>
    <w:qFormat/>
    <w:rsid w:val="00E30AED"/>
    <w:rPr>
      <w:b/>
      <w:bCs w:val="0"/>
      <w:sz w:val="24"/>
    </w:rPr>
  </w:style>
  <w:style w:type="character" w:customStyle="1" w:styleId="ListLabel13">
    <w:name w:val="ListLabel 13"/>
    <w:qFormat/>
    <w:rsid w:val="00E30AED"/>
    <w:rPr>
      <w:b/>
    </w:rPr>
  </w:style>
  <w:style w:type="character" w:customStyle="1" w:styleId="ListLabel14">
    <w:name w:val="ListLabel 14"/>
    <w:qFormat/>
    <w:rsid w:val="00E30AED"/>
    <w:rPr>
      <w:rFonts w:ascii="Times New Roman" w:hAnsi="Times New Roman"/>
      <w:b w:val="0"/>
      <w:bCs w:val="0"/>
      <w:sz w:val="24"/>
    </w:rPr>
  </w:style>
  <w:style w:type="paragraph" w:customStyle="1" w:styleId="11">
    <w:name w:val="Заголовок1"/>
    <w:basedOn w:val="a"/>
    <w:next w:val="a9"/>
    <w:qFormat/>
    <w:rsid w:val="00932DD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rsid w:val="00932DDF"/>
    <w:pPr>
      <w:spacing w:after="140" w:line="288" w:lineRule="auto"/>
    </w:pPr>
  </w:style>
  <w:style w:type="paragraph" w:styleId="aa">
    <w:name w:val="List"/>
    <w:basedOn w:val="a9"/>
    <w:rsid w:val="00932DDF"/>
    <w:rPr>
      <w:rFonts w:cs="Lucida Sans"/>
    </w:rPr>
  </w:style>
  <w:style w:type="paragraph" w:styleId="ab">
    <w:name w:val="caption"/>
    <w:basedOn w:val="a"/>
    <w:qFormat/>
    <w:rsid w:val="00932DDF"/>
    <w:pPr>
      <w:suppressLineNumbers/>
      <w:spacing w:before="120" w:after="120"/>
    </w:pPr>
    <w:rPr>
      <w:rFonts w:cs="Lucida Sans"/>
      <w:i/>
      <w:iCs/>
    </w:rPr>
  </w:style>
  <w:style w:type="paragraph" w:styleId="ac">
    <w:name w:val="index heading"/>
    <w:basedOn w:val="a"/>
    <w:qFormat/>
    <w:rsid w:val="00932DDF"/>
    <w:pPr>
      <w:suppressLineNumbers/>
    </w:pPr>
    <w:rPr>
      <w:rFonts w:cs="Lucida Sans"/>
    </w:rPr>
  </w:style>
  <w:style w:type="paragraph" w:styleId="ad">
    <w:name w:val="footer"/>
    <w:basedOn w:val="a"/>
    <w:uiPriority w:val="99"/>
    <w:qFormat/>
    <w:rsid w:val="00701CE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e">
    <w:name w:val="footnote text"/>
    <w:basedOn w:val="a"/>
    <w:qFormat/>
    <w:rsid w:val="00701CE3"/>
    <w:rPr>
      <w:rFonts w:eastAsia="Calibri"/>
      <w:sz w:val="20"/>
      <w:szCs w:val="20"/>
    </w:rPr>
  </w:style>
  <w:style w:type="paragraph" w:styleId="af">
    <w:name w:val="List Paragraph"/>
    <w:aliases w:val="Абзац списка_п"/>
    <w:basedOn w:val="a"/>
    <w:qFormat/>
    <w:rsid w:val="00701CE3"/>
    <w:pPr>
      <w:spacing w:after="200" w:line="288" w:lineRule="auto"/>
      <w:ind w:left="720"/>
      <w:contextualSpacing/>
    </w:pPr>
    <w:rPr>
      <w:rFonts w:ascii="Calibri" w:eastAsia="Calibri" w:hAnsi="Calibri"/>
      <w:i/>
      <w:iCs/>
      <w:sz w:val="20"/>
      <w:szCs w:val="20"/>
      <w:lang w:eastAsia="en-US"/>
    </w:rPr>
  </w:style>
  <w:style w:type="paragraph" w:styleId="af0">
    <w:name w:val="header"/>
    <w:basedOn w:val="a"/>
    <w:uiPriority w:val="99"/>
    <w:rsid w:val="00701CE3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6DB7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qFormat/>
    <w:rsid w:val="00A938CE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12">
    <w:name w:val="Нижний колонтитул1"/>
    <w:basedOn w:val="a"/>
    <w:uiPriority w:val="99"/>
    <w:qFormat/>
    <w:rsid w:val="00A938CE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13">
    <w:name w:val="Верхний колонтитул1"/>
    <w:basedOn w:val="a"/>
    <w:uiPriority w:val="99"/>
    <w:qFormat/>
    <w:rsid w:val="00A938CE"/>
    <w:pPr>
      <w:tabs>
        <w:tab w:val="center" w:pos="4677"/>
        <w:tab w:val="right" w:pos="9355"/>
      </w:tabs>
    </w:pPr>
  </w:style>
  <w:style w:type="table" w:styleId="af2">
    <w:name w:val="Table Grid"/>
    <w:basedOn w:val="a1"/>
    <w:uiPriority w:val="39"/>
    <w:rsid w:val="003B6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0D6A9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qFormat/>
    <w:rsid w:val="000D6A93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0D6A93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0D6A9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0D6A93"/>
    <w:rPr>
      <w:rFonts w:ascii="Times New Roman" w:eastAsia="Times New Roman" w:hAnsi="Times New Roman" w:cs="Times New Roman"/>
      <w:b/>
      <w:bCs/>
      <w:color w:val="00000A"/>
      <w:szCs w:val="20"/>
      <w:lang w:eastAsia="ru-RU"/>
    </w:rPr>
  </w:style>
  <w:style w:type="paragraph" w:styleId="af8">
    <w:name w:val="toa heading"/>
    <w:basedOn w:val="a"/>
    <w:next w:val="a"/>
    <w:uiPriority w:val="99"/>
    <w:semiHidden/>
    <w:unhideWhenUsed/>
    <w:rsid w:val="00C479A3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customStyle="1" w:styleId="ConsPlusNormal">
    <w:name w:val="ConsPlusNormal"/>
    <w:link w:val="ConsPlusNormal0"/>
    <w:qFormat/>
    <w:rsid w:val="001E58C1"/>
    <w:pPr>
      <w:widowControl w:val="0"/>
      <w:suppressAutoHyphens/>
      <w:ind w:firstLine="720"/>
    </w:pPr>
    <w:rPr>
      <w:rFonts w:ascii="Arial" w:eastAsia="Times New Roman" w:hAnsi="Arial" w:cs="Arial"/>
      <w:iCs/>
      <w:color w:val="00000A"/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qFormat/>
    <w:rsid w:val="001E58C1"/>
    <w:rPr>
      <w:rFonts w:ascii="Arial" w:eastAsia="Times New Roman" w:hAnsi="Arial" w:cs="Arial"/>
      <w:iCs/>
      <w:color w:val="00000A"/>
      <w:sz w:val="24"/>
      <w:szCs w:val="24"/>
      <w:lang w:eastAsia="zh-CN"/>
    </w:rPr>
  </w:style>
  <w:style w:type="character" w:styleId="af9">
    <w:name w:val="Hyperlink"/>
    <w:basedOn w:val="a0"/>
    <w:uiPriority w:val="99"/>
    <w:unhideWhenUsed/>
    <w:rsid w:val="00AC39C9"/>
    <w:rPr>
      <w:color w:val="0000FF"/>
      <w:u w:val="single"/>
    </w:rPr>
  </w:style>
  <w:style w:type="character" w:customStyle="1" w:styleId="2">
    <w:name w:val="Основной текст (2)_"/>
    <w:link w:val="20"/>
    <w:uiPriority w:val="99"/>
    <w:locked/>
    <w:rsid w:val="00AC39C9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C39C9"/>
    <w:pPr>
      <w:widowControl w:val="0"/>
      <w:shd w:val="clear" w:color="auto" w:fill="FFFFFF"/>
      <w:spacing w:before="300" w:after="180" w:line="248" w:lineRule="exact"/>
      <w:ind w:hanging="660"/>
      <w:jc w:val="center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customStyle="1" w:styleId="Preformat">
    <w:name w:val="Preformat"/>
    <w:rsid w:val="008D580A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fa">
    <w:name w:val="No Spacing"/>
    <w:aliases w:val="для таблиц,No Spacing,Основной"/>
    <w:link w:val="afb"/>
    <w:qFormat/>
    <w:rsid w:val="008D580A"/>
    <w:pPr>
      <w:suppressAutoHyphens/>
    </w:pPr>
    <w:rPr>
      <w:rFonts w:ascii="Calibri" w:eastAsia="Times New Roman" w:hAnsi="Calibri" w:cs="Calibri"/>
      <w:kern w:val="2"/>
      <w:sz w:val="22"/>
      <w:lang w:eastAsia="ar-SA"/>
    </w:rPr>
  </w:style>
  <w:style w:type="character" w:customStyle="1" w:styleId="afb">
    <w:name w:val="Без интервала Знак"/>
    <w:aliases w:val="для таблиц Знак,No Spacing Знак,Основной Знак"/>
    <w:link w:val="afa"/>
    <w:locked/>
    <w:rsid w:val="008D580A"/>
    <w:rPr>
      <w:rFonts w:ascii="Calibri" w:eastAsia="Times New Roman" w:hAnsi="Calibri" w:cs="Calibri"/>
      <w:kern w:val="2"/>
      <w:sz w:val="22"/>
      <w:lang w:eastAsia="ar-SA"/>
    </w:rPr>
  </w:style>
  <w:style w:type="paragraph" w:customStyle="1" w:styleId="afc">
    <w:name w:val="Стиль"/>
    <w:rsid w:val="008D580A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BBodyText1">
    <w:name w:val="LB Body Text 1"/>
    <w:basedOn w:val="a"/>
    <w:rsid w:val="002755A0"/>
    <w:pPr>
      <w:suppressAutoHyphens/>
      <w:autoSpaceDN w:val="0"/>
      <w:spacing w:before="120" w:after="120"/>
      <w:jc w:val="both"/>
    </w:pPr>
    <w:rPr>
      <w:color w:val="auto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192610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F3FB1-8F07-4098-AA83-76EEAEE0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5728</Words>
  <Characters>32653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3</cp:revision>
  <cp:lastPrinted>2026-08-31T08:35:00Z</cp:lastPrinted>
  <dcterms:created xsi:type="dcterms:W3CDTF">2026-08-31T12:55:00Z</dcterms:created>
  <dcterms:modified xsi:type="dcterms:W3CDTF">2026-09-02T06:48:00Z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