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24072C" w14:textId="77E9A9AA" w:rsidR="001B0D1D" w:rsidRPr="00CE3336" w:rsidRDefault="0084303F" w:rsidP="008D5C8E">
      <w:pPr>
        <w:pStyle w:val="aa"/>
        <w:rPr>
          <w:b w:val="0"/>
          <w:bCs w:val="0"/>
        </w:rPr>
      </w:pPr>
      <w:r w:rsidRPr="00F62342">
        <w:rPr>
          <w:rFonts w:ascii="Times New Roman" w:hAnsi="Times New Roman" w:cs="Times New Roman"/>
          <w:sz w:val="20"/>
          <w:szCs w:val="20"/>
        </w:rPr>
        <w:t xml:space="preserve">     </w:t>
      </w:r>
      <w:r w:rsidR="00F87D97" w:rsidRPr="00CE3336">
        <w:rPr>
          <w:rFonts w:ascii="Times New Roman" w:hAnsi="Times New Roman" w:cs="Times New Roman"/>
          <w:sz w:val="20"/>
          <w:szCs w:val="20"/>
        </w:rPr>
        <w:t>Контракт</w:t>
      </w:r>
      <w:r w:rsidR="00E428D0" w:rsidRPr="00CE3336">
        <w:rPr>
          <w:rFonts w:ascii="Times New Roman" w:hAnsi="Times New Roman" w:cs="Times New Roman"/>
          <w:sz w:val="20"/>
          <w:szCs w:val="20"/>
        </w:rPr>
        <w:t xml:space="preserve"> </w:t>
      </w:r>
      <w:r w:rsidR="00252132" w:rsidRPr="00CE3336">
        <w:rPr>
          <w:rFonts w:ascii="Times New Roman" w:hAnsi="Times New Roman" w:cs="Times New Roman"/>
          <w:sz w:val="20"/>
          <w:szCs w:val="20"/>
        </w:rPr>
        <w:t xml:space="preserve">№ </w:t>
      </w:r>
      <w:r w:rsidR="00CE3336" w:rsidRPr="00CE3336">
        <w:rPr>
          <w:rFonts w:ascii="Times New Roman" w:hAnsi="Times New Roman" w:cs="Times New Roman"/>
          <w:sz w:val="20"/>
          <w:szCs w:val="20"/>
        </w:rPr>
        <w:t>4</w:t>
      </w:r>
      <w:r w:rsidR="008939FF">
        <w:rPr>
          <w:rFonts w:ascii="Times New Roman" w:hAnsi="Times New Roman" w:cs="Times New Roman"/>
          <w:sz w:val="20"/>
          <w:szCs w:val="20"/>
        </w:rPr>
        <w:t>4</w:t>
      </w:r>
    </w:p>
    <w:p w14:paraId="15C6CAAA" w14:textId="744E9312" w:rsidR="00184164" w:rsidRDefault="00CD0BC7" w:rsidP="00CD0BC7">
      <w:pPr>
        <w:pStyle w:val="a8"/>
        <w:ind w:firstLine="720"/>
        <w:jc w:val="center"/>
        <w:rPr>
          <w:rFonts w:ascii="Times New Roman" w:hAnsi="Times New Roman" w:cs="Times New Roman"/>
          <w:b/>
          <w:bCs/>
          <w:sz w:val="20"/>
          <w:szCs w:val="20"/>
        </w:rPr>
      </w:pPr>
      <w:r w:rsidRPr="00CE3336">
        <w:rPr>
          <w:rFonts w:ascii="Times New Roman" w:hAnsi="Times New Roman" w:cs="Times New Roman"/>
          <w:b/>
          <w:bCs/>
          <w:sz w:val="20"/>
          <w:szCs w:val="20"/>
        </w:rPr>
        <w:t xml:space="preserve">ИКЗ </w:t>
      </w:r>
      <w:r w:rsidR="008939FF" w:rsidRPr="008939FF">
        <w:rPr>
          <w:rFonts w:ascii="Times New Roman" w:hAnsi="Times New Roman" w:cs="Times New Roman"/>
          <w:b/>
          <w:bCs/>
          <w:sz w:val="20"/>
          <w:szCs w:val="20"/>
        </w:rPr>
        <w:t>263471700620447050100100020000000244</w:t>
      </w:r>
    </w:p>
    <w:p w14:paraId="7636DCB8" w14:textId="77777777" w:rsidR="00A9523F" w:rsidRPr="0053572D" w:rsidRDefault="00A9523F" w:rsidP="00A9523F">
      <w:pPr>
        <w:pStyle w:val="a8"/>
        <w:ind w:firstLine="720"/>
        <w:jc w:val="left"/>
        <w:rPr>
          <w:rFonts w:ascii="Times New Roman" w:hAnsi="Times New Roman" w:cs="Times New Roman"/>
          <w:b/>
          <w:bCs/>
          <w:sz w:val="20"/>
          <w:szCs w:val="20"/>
        </w:rPr>
      </w:pPr>
    </w:p>
    <w:p w14:paraId="0659AB8F" w14:textId="36F5D0DF" w:rsidR="00E428D0" w:rsidRPr="00D0176C" w:rsidRDefault="003375EB" w:rsidP="00D0176C">
      <w:pPr>
        <w:pStyle w:val="a8"/>
        <w:ind w:firstLine="720"/>
        <w:rPr>
          <w:rFonts w:ascii="Times New Roman" w:hAnsi="Times New Roman" w:cs="Times New Roman"/>
          <w:bCs/>
          <w:sz w:val="20"/>
          <w:szCs w:val="20"/>
        </w:rPr>
      </w:pPr>
      <w:r>
        <w:rPr>
          <w:rFonts w:ascii="Times New Roman" w:hAnsi="Times New Roman" w:cs="Times New Roman"/>
          <w:bCs/>
          <w:sz w:val="20"/>
          <w:szCs w:val="20"/>
        </w:rPr>
        <w:t>________________________</w:t>
      </w:r>
      <w:r w:rsidR="00D0176C" w:rsidRPr="00D0176C">
        <w:rPr>
          <w:rFonts w:ascii="Times New Roman" w:hAnsi="Times New Roman" w:cs="Times New Roman"/>
          <w:bCs/>
          <w:sz w:val="20"/>
          <w:szCs w:val="20"/>
        </w:rPr>
        <w:t xml:space="preserve"> именуемое в дальнейшем Поставщик, в лице </w:t>
      </w:r>
      <w:r>
        <w:rPr>
          <w:rFonts w:ascii="Times New Roman" w:hAnsi="Times New Roman" w:cs="Times New Roman"/>
          <w:bCs/>
          <w:sz w:val="20"/>
          <w:szCs w:val="20"/>
        </w:rPr>
        <w:t>___________________________</w:t>
      </w:r>
      <w:r w:rsidR="005B7755" w:rsidRPr="005B7755">
        <w:rPr>
          <w:rFonts w:ascii="Times New Roman" w:hAnsi="Times New Roman" w:cs="Times New Roman"/>
          <w:bCs/>
          <w:sz w:val="20"/>
          <w:szCs w:val="20"/>
        </w:rPr>
        <w:t xml:space="preserve">, действующего на основании </w:t>
      </w:r>
      <w:r>
        <w:rPr>
          <w:rFonts w:ascii="Times New Roman" w:hAnsi="Times New Roman" w:cs="Times New Roman"/>
          <w:bCs/>
          <w:sz w:val="20"/>
          <w:szCs w:val="20"/>
        </w:rPr>
        <w:t>__________________________________</w:t>
      </w:r>
      <w:r w:rsidR="008939FF" w:rsidRPr="008939FF">
        <w:rPr>
          <w:rFonts w:ascii="Times New Roman" w:hAnsi="Times New Roman" w:cs="Times New Roman"/>
          <w:bCs/>
          <w:sz w:val="20"/>
          <w:szCs w:val="20"/>
        </w:rPr>
        <w:t>.</w:t>
      </w:r>
      <w:r w:rsidR="005B7755">
        <w:rPr>
          <w:rFonts w:ascii="Times New Roman" w:hAnsi="Times New Roman" w:cs="Times New Roman"/>
          <w:bCs/>
          <w:sz w:val="20"/>
          <w:szCs w:val="20"/>
        </w:rPr>
        <w:t xml:space="preserve">, </w:t>
      </w:r>
      <w:r w:rsidR="00D0176C" w:rsidRPr="00D0176C">
        <w:rPr>
          <w:rFonts w:ascii="Times New Roman" w:hAnsi="Times New Roman" w:cs="Times New Roman"/>
          <w:bCs/>
          <w:sz w:val="20"/>
          <w:szCs w:val="20"/>
        </w:rPr>
        <w:t xml:space="preserve">с одной стороны, и </w:t>
      </w:r>
      <w:r w:rsidR="00D84633" w:rsidRPr="00D84633">
        <w:rPr>
          <w:rFonts w:ascii="Times New Roman" w:hAnsi="Times New Roman" w:cs="Times New Roman"/>
          <w:bCs/>
          <w:sz w:val="20"/>
          <w:szCs w:val="20"/>
        </w:rPr>
        <w:t>Муниципальное общеобразовательное учреждение «Большеврудская средняя общеобразовательная школа» (МОУ «Большеврудская СОШ»)</w:t>
      </w:r>
      <w:r w:rsidR="00E66D8F">
        <w:rPr>
          <w:rFonts w:ascii="Times New Roman" w:hAnsi="Times New Roman" w:cs="Times New Roman"/>
          <w:bCs/>
          <w:sz w:val="20"/>
          <w:szCs w:val="20"/>
        </w:rPr>
        <w:t xml:space="preserve"> , </w:t>
      </w:r>
      <w:r w:rsidR="00D0176C" w:rsidRPr="00D0176C">
        <w:rPr>
          <w:rFonts w:ascii="Times New Roman" w:hAnsi="Times New Roman" w:cs="Times New Roman"/>
          <w:bCs/>
          <w:sz w:val="20"/>
          <w:szCs w:val="20"/>
        </w:rPr>
        <w:t xml:space="preserve"> именуемое в дальнейшем Заказчик, в лице </w:t>
      </w:r>
      <w:r w:rsidR="00D84633" w:rsidRPr="00D84633">
        <w:rPr>
          <w:rFonts w:ascii="Times New Roman" w:hAnsi="Times New Roman" w:cs="Times New Roman"/>
          <w:bCs/>
          <w:sz w:val="20"/>
          <w:szCs w:val="20"/>
        </w:rPr>
        <w:t>Директора Беликовой Светланы Александровны</w:t>
      </w:r>
      <w:r w:rsidR="00D0176C" w:rsidRPr="00D0176C">
        <w:rPr>
          <w:rFonts w:ascii="Times New Roman" w:hAnsi="Times New Roman" w:cs="Times New Roman"/>
          <w:bCs/>
          <w:sz w:val="20"/>
          <w:szCs w:val="20"/>
        </w:rPr>
        <w:t>, действующего на основании Устава с другой стороны, по отдельности именуемые в дальнейшем</w:t>
      </w:r>
      <w:r w:rsidR="00E66D8F">
        <w:rPr>
          <w:rFonts w:ascii="Times New Roman" w:hAnsi="Times New Roman" w:cs="Times New Roman"/>
          <w:bCs/>
          <w:sz w:val="20"/>
          <w:szCs w:val="20"/>
        </w:rPr>
        <w:t xml:space="preserve"> </w:t>
      </w:r>
      <w:r w:rsidR="00D0176C" w:rsidRPr="00D0176C">
        <w:rPr>
          <w:rFonts w:ascii="Times New Roman" w:hAnsi="Times New Roman" w:cs="Times New Roman"/>
          <w:bCs/>
          <w:sz w:val="20"/>
          <w:szCs w:val="20"/>
        </w:rPr>
        <w:t>«Сторона», а совместно «Стороны», на основании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E428D0" w:rsidRPr="00D0176C">
        <w:rPr>
          <w:rFonts w:ascii="Times New Roman" w:hAnsi="Times New Roman" w:cs="Times New Roman"/>
          <w:sz w:val="20"/>
          <w:szCs w:val="20"/>
        </w:rPr>
        <w:t>:</w:t>
      </w:r>
      <w:r w:rsidR="00B62E19" w:rsidRPr="00D0176C">
        <w:rPr>
          <w:rFonts w:ascii="Times New Roman" w:hAnsi="Times New Roman" w:cs="Times New Roman"/>
          <w:sz w:val="20"/>
          <w:szCs w:val="20"/>
        </w:rPr>
        <w:t xml:space="preserve"> </w:t>
      </w:r>
      <w:r w:rsidR="008D379E" w:rsidRPr="00D0176C">
        <w:rPr>
          <w:rFonts w:ascii="Times New Roman" w:hAnsi="Times New Roman" w:cs="Times New Roman"/>
          <w:sz w:val="20"/>
          <w:szCs w:val="20"/>
        </w:rPr>
        <w:t xml:space="preserve"> </w:t>
      </w:r>
    </w:p>
    <w:p w14:paraId="39175196" w14:textId="77777777" w:rsidR="00DE2440" w:rsidRPr="0053572D" w:rsidRDefault="00DE2440">
      <w:pPr>
        <w:ind w:left="113" w:hanging="113"/>
        <w:jc w:val="center"/>
        <w:rPr>
          <w:b/>
          <w:bCs/>
        </w:rPr>
      </w:pPr>
    </w:p>
    <w:p w14:paraId="4EA1A9A7" w14:textId="77777777" w:rsidR="00ED3491" w:rsidRPr="0053572D" w:rsidRDefault="00E428D0">
      <w:pPr>
        <w:ind w:left="113" w:hanging="113"/>
        <w:jc w:val="center"/>
        <w:rPr>
          <w:b/>
          <w:bCs/>
        </w:rPr>
      </w:pPr>
      <w:r w:rsidRPr="0053572D">
        <w:rPr>
          <w:b/>
          <w:bCs/>
        </w:rPr>
        <w:t>1.</w:t>
      </w:r>
      <w:r w:rsidRPr="0053572D">
        <w:rPr>
          <w:b/>
          <w:bCs/>
        </w:rPr>
        <w:tab/>
        <w:t xml:space="preserve">ПРЕДМЕТ </w:t>
      </w:r>
      <w:r w:rsidR="00E1272C" w:rsidRPr="0053572D">
        <w:rPr>
          <w:b/>
          <w:bCs/>
        </w:rPr>
        <w:t>КОНТРАКТА</w:t>
      </w:r>
    </w:p>
    <w:p w14:paraId="2AF6546B" w14:textId="132B7068" w:rsidR="0046657B" w:rsidRPr="007D0915" w:rsidRDefault="00E428D0" w:rsidP="0046657B">
      <w:pPr>
        <w:ind w:left="709" w:hanging="709"/>
        <w:jc w:val="both"/>
      </w:pPr>
      <w:r w:rsidRPr="0053572D">
        <w:t>1.1.</w:t>
      </w:r>
      <w:r w:rsidRPr="0053572D">
        <w:tab/>
      </w:r>
      <w:r w:rsidR="00F87D97" w:rsidRPr="0053572D">
        <w:t xml:space="preserve">Поставщик обязуется передать Заказчику </w:t>
      </w:r>
      <w:r w:rsidR="00BB2F03" w:rsidRPr="0053572D">
        <w:t>Товар</w:t>
      </w:r>
      <w:r w:rsidR="0070094E" w:rsidRPr="0053572D">
        <w:t xml:space="preserve"> согласно наименованию, ассортименту, цене</w:t>
      </w:r>
      <w:r w:rsidR="00533D57" w:rsidRPr="0053572D">
        <w:t xml:space="preserve"> Товара, </w:t>
      </w:r>
      <w:r w:rsidR="00F87D97" w:rsidRPr="0053572D">
        <w:t xml:space="preserve">в </w:t>
      </w:r>
      <w:r w:rsidR="00F87D97" w:rsidRPr="007D0915">
        <w:t>количестве</w:t>
      </w:r>
      <w:r w:rsidR="00533D57" w:rsidRPr="007D0915">
        <w:t>,</w:t>
      </w:r>
      <w:r w:rsidR="00F87D97" w:rsidRPr="007D0915">
        <w:t xml:space="preserve"> указанных в </w:t>
      </w:r>
      <w:hyperlink w:anchor="Par390" w:history="1">
        <w:r w:rsidR="00F87D97" w:rsidRPr="007D0915">
          <w:t>Спецификации</w:t>
        </w:r>
      </w:hyperlink>
      <w:r w:rsidR="00AD6FE1" w:rsidRPr="007D0915">
        <w:t xml:space="preserve"> (Приложение 1)</w:t>
      </w:r>
      <w:r w:rsidR="0088157B" w:rsidRPr="007D0915">
        <w:t xml:space="preserve"> к настоящему Контракту</w:t>
      </w:r>
      <w:r w:rsidR="00F87D97" w:rsidRPr="007D0915">
        <w:t>, являющейся неотъемлемой частью Контракта (далее – Спецификация)</w:t>
      </w:r>
      <w:r w:rsidR="0046657B" w:rsidRPr="007D0915">
        <w:t>.</w:t>
      </w:r>
      <w:r w:rsidR="00F87D97" w:rsidRPr="007D0915">
        <w:t xml:space="preserve"> </w:t>
      </w:r>
    </w:p>
    <w:p w14:paraId="4711642A" w14:textId="4DF043D9" w:rsidR="007037F1" w:rsidRPr="007D0915" w:rsidRDefault="00E428D0" w:rsidP="007037F1">
      <w:pPr>
        <w:ind w:left="709" w:hanging="709"/>
        <w:jc w:val="both"/>
      </w:pPr>
      <w:r w:rsidRPr="007D0915">
        <w:t>1.2.</w:t>
      </w:r>
      <w:r w:rsidRPr="007D0915">
        <w:tab/>
      </w:r>
      <w:r w:rsidR="0070094E" w:rsidRPr="007D0915">
        <w:t>Поставщик</w:t>
      </w:r>
      <w:r w:rsidR="007037F1" w:rsidRPr="007D0915">
        <w:t xml:space="preserve"> передает Товар </w:t>
      </w:r>
      <w:r w:rsidR="007037F1" w:rsidRPr="008A1EB0">
        <w:t xml:space="preserve">одной партией </w:t>
      </w:r>
      <w:r w:rsidR="00F53B4C" w:rsidRPr="008A1EB0">
        <w:t xml:space="preserve">до </w:t>
      </w:r>
      <w:r w:rsidR="008A1EB0" w:rsidRPr="008A1EB0">
        <w:t>13.11</w:t>
      </w:r>
      <w:r w:rsidR="00F53B4C" w:rsidRPr="008A1EB0">
        <w:t>.2026 года</w:t>
      </w:r>
      <w:r w:rsidR="007037F1" w:rsidRPr="008A1EB0">
        <w:t>.</w:t>
      </w:r>
    </w:p>
    <w:p w14:paraId="05C27F7E" w14:textId="07FF21E7" w:rsidR="000600C3" w:rsidRPr="0053572D" w:rsidRDefault="000816DE" w:rsidP="00D84633">
      <w:pPr>
        <w:ind w:left="709" w:hanging="709"/>
        <w:jc w:val="both"/>
      </w:pPr>
      <w:r w:rsidRPr="007D0915">
        <w:t>1.3.</w:t>
      </w:r>
      <w:r w:rsidRPr="007D0915">
        <w:tab/>
      </w:r>
      <w:r w:rsidR="0070094E" w:rsidRPr="007D0915">
        <w:t xml:space="preserve">Поставщик гарантирует, что поставляемый </w:t>
      </w:r>
      <w:r w:rsidR="0008556F" w:rsidRPr="007D0915">
        <w:t>Т</w:t>
      </w:r>
      <w:r w:rsidR="0070094E" w:rsidRPr="007D0915">
        <w:t>овар является новым (товаром, который не был в употреблении</w:t>
      </w:r>
      <w:r w:rsidR="0070094E" w:rsidRPr="0053572D">
        <w:t>, не прошел ремонт, в том числе восстановление, замену составных частей, восстановление потребительских свойств), не находится в залоге или под арестом, свободен от любых прав и притязаний третьих лиц.</w:t>
      </w:r>
    </w:p>
    <w:p w14:paraId="11A1C644" w14:textId="77777777" w:rsidR="00607DC5" w:rsidRPr="0053572D" w:rsidRDefault="00607DC5" w:rsidP="00607DC5">
      <w:pPr>
        <w:ind w:left="709" w:hanging="709"/>
        <w:jc w:val="both"/>
        <w:rPr>
          <w:b/>
          <w:bCs/>
        </w:rPr>
      </w:pPr>
    </w:p>
    <w:p w14:paraId="063FD43D" w14:textId="77777777" w:rsidR="003C1C11" w:rsidRPr="0053572D" w:rsidRDefault="00E428D0" w:rsidP="007C0568">
      <w:pPr>
        <w:numPr>
          <w:ilvl w:val="0"/>
          <w:numId w:val="4"/>
        </w:numPr>
        <w:jc w:val="center"/>
        <w:rPr>
          <w:b/>
          <w:bCs/>
        </w:rPr>
      </w:pPr>
      <w:r w:rsidRPr="0053572D">
        <w:rPr>
          <w:b/>
          <w:bCs/>
        </w:rPr>
        <w:t>ЦЕНА И ПОРЯДОК РАСЧЕТОВ.</w:t>
      </w:r>
    </w:p>
    <w:p w14:paraId="4B1CE1FB" w14:textId="208CDC11" w:rsidR="00D84633" w:rsidRPr="00E30F53" w:rsidRDefault="00D84633" w:rsidP="00D84633">
      <w:pPr>
        <w:pStyle w:val="af9"/>
        <w:numPr>
          <w:ilvl w:val="1"/>
          <w:numId w:val="4"/>
        </w:numPr>
        <w:jc w:val="both"/>
        <w:rPr>
          <w:bCs/>
        </w:rPr>
      </w:pPr>
      <w:r w:rsidRPr="00D84633">
        <w:rPr>
          <w:bCs/>
        </w:rPr>
        <w:t xml:space="preserve">Цена Контракта установлена в размере и </w:t>
      </w:r>
      <w:r w:rsidRPr="00E30F53">
        <w:rPr>
          <w:bCs/>
        </w:rPr>
        <w:t xml:space="preserve">составляет </w:t>
      </w:r>
      <w:r w:rsidR="003375EB">
        <w:rPr>
          <w:bCs/>
        </w:rPr>
        <w:t>_____________</w:t>
      </w:r>
      <w:r w:rsidRPr="00E30F53">
        <w:rPr>
          <w:bCs/>
        </w:rPr>
        <w:t xml:space="preserve"> рублей </w:t>
      </w:r>
      <w:r w:rsidR="003375EB">
        <w:rPr>
          <w:bCs/>
        </w:rPr>
        <w:t>_______________</w:t>
      </w:r>
      <w:r w:rsidR="009805EB" w:rsidRPr="00E30F53">
        <w:rPr>
          <w:bCs/>
        </w:rPr>
        <w:t xml:space="preserve"> </w:t>
      </w:r>
      <w:r w:rsidRPr="00E30F53">
        <w:rPr>
          <w:bCs/>
        </w:rPr>
        <w:t>копеек (</w:t>
      </w:r>
      <w:r w:rsidR="003375EB">
        <w:rPr>
          <w:bCs/>
        </w:rPr>
        <w:t>_____________________</w:t>
      </w:r>
      <w:r w:rsidRPr="00E30F53">
        <w:rPr>
          <w:bCs/>
        </w:rPr>
        <w:t>), в т.ч. НДС</w:t>
      </w:r>
      <w:r w:rsidR="003375EB">
        <w:rPr>
          <w:bCs/>
        </w:rPr>
        <w:t>/без НДС</w:t>
      </w:r>
      <w:r w:rsidR="00EC49FC" w:rsidRPr="00E30F53">
        <w:rPr>
          <w:bCs/>
        </w:rPr>
        <w:t xml:space="preserve"> </w:t>
      </w:r>
      <w:r w:rsidR="003375EB">
        <w:rPr>
          <w:bCs/>
        </w:rPr>
        <w:t>__________________</w:t>
      </w:r>
      <w:r w:rsidRPr="00E30F53">
        <w:rPr>
          <w:bCs/>
        </w:rPr>
        <w:t>.</w:t>
      </w:r>
    </w:p>
    <w:p w14:paraId="2E164110" w14:textId="2AA18638" w:rsidR="00D84633" w:rsidRPr="00D84633" w:rsidRDefault="00D84633" w:rsidP="00D84633">
      <w:pPr>
        <w:pStyle w:val="af9"/>
        <w:numPr>
          <w:ilvl w:val="1"/>
          <w:numId w:val="4"/>
        </w:numPr>
        <w:jc w:val="both"/>
        <w:rPr>
          <w:bCs/>
        </w:rPr>
      </w:pPr>
      <w:r w:rsidRPr="00D84633">
        <w:rPr>
          <w:bCs/>
        </w:rPr>
        <w:t xml:space="preserve">Цена Контракта является твердой и определяется на весь срок его исполнения. </w:t>
      </w:r>
    </w:p>
    <w:p w14:paraId="54A1488A" w14:textId="26CAC55A" w:rsidR="00D84633" w:rsidRPr="00D84633" w:rsidRDefault="00D84633" w:rsidP="00D84633">
      <w:pPr>
        <w:pStyle w:val="af9"/>
        <w:numPr>
          <w:ilvl w:val="1"/>
          <w:numId w:val="4"/>
        </w:numPr>
        <w:jc w:val="both"/>
        <w:rPr>
          <w:bCs/>
        </w:rPr>
      </w:pPr>
      <w:r w:rsidRPr="00D84633">
        <w:rPr>
          <w:bCs/>
        </w:rPr>
        <w:t>Цена контракта может быть снижена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59BDDED6" w14:textId="32234331" w:rsidR="00A62D71" w:rsidRPr="0053572D" w:rsidRDefault="001214E6" w:rsidP="00D0176C">
      <w:pPr>
        <w:pStyle w:val="af9"/>
        <w:numPr>
          <w:ilvl w:val="1"/>
          <w:numId w:val="4"/>
        </w:numPr>
        <w:jc w:val="both"/>
        <w:rPr>
          <w:b/>
        </w:rPr>
      </w:pPr>
      <w:r w:rsidRPr="0053572D">
        <w:t>Цена поставляемого Товара вклю</w:t>
      </w:r>
      <w:r w:rsidR="007D2F54" w:rsidRPr="0053572D">
        <w:t xml:space="preserve">чает стоимость доставки Товара </w:t>
      </w:r>
      <w:r w:rsidR="0008556F" w:rsidRPr="0053572D">
        <w:t xml:space="preserve">по </w:t>
      </w:r>
      <w:r w:rsidR="00A1028E" w:rsidRPr="0053572D">
        <w:t>адресу</w:t>
      </w:r>
      <w:r w:rsidR="002E5DCC" w:rsidRPr="0053572D">
        <w:t>:</w:t>
      </w:r>
      <w:r w:rsidR="00C80622" w:rsidRPr="0053572D">
        <w:t xml:space="preserve"> </w:t>
      </w:r>
      <w:r w:rsidR="00D84633">
        <w:rPr>
          <w:b/>
        </w:rPr>
        <w:t>188416 деревня Большая Вруда, дом.53 Волосовский район Ленинградской области.</w:t>
      </w:r>
    </w:p>
    <w:p w14:paraId="641AB05B" w14:textId="6A784F11" w:rsidR="00A063C0" w:rsidRPr="0053572D" w:rsidRDefault="00E428D0" w:rsidP="00A62D71">
      <w:pPr>
        <w:pStyle w:val="af9"/>
        <w:numPr>
          <w:ilvl w:val="1"/>
          <w:numId w:val="4"/>
        </w:numPr>
        <w:jc w:val="both"/>
      </w:pPr>
      <w:r w:rsidRPr="00EB77E0">
        <w:t>Оплата Товара производится</w:t>
      </w:r>
      <w:r w:rsidRPr="0053572D">
        <w:t xml:space="preserve"> в течение </w:t>
      </w:r>
      <w:r w:rsidR="00677BA8" w:rsidRPr="0053572D">
        <w:t>1</w:t>
      </w:r>
      <w:r w:rsidR="00D84633">
        <w:t>0</w:t>
      </w:r>
      <w:r w:rsidR="00A858C2" w:rsidRPr="0053572D">
        <w:t xml:space="preserve"> </w:t>
      </w:r>
      <w:r w:rsidR="00D84633">
        <w:t>(десяти) рабочих</w:t>
      </w:r>
      <w:r w:rsidRPr="0053572D">
        <w:t xml:space="preserve"> дней</w:t>
      </w:r>
      <w:r w:rsidR="002D7A37" w:rsidRPr="0053572D">
        <w:t xml:space="preserve"> </w:t>
      </w:r>
      <w:r w:rsidR="00E6479A" w:rsidRPr="0053572D">
        <w:t>с даты передачи (поставки) Товара</w:t>
      </w:r>
      <w:r w:rsidR="00EB77E0">
        <w:t>, согласно спецификации,</w:t>
      </w:r>
      <w:r w:rsidR="00E6479A" w:rsidRPr="0053572D">
        <w:t xml:space="preserve"> </w:t>
      </w:r>
      <w:r w:rsidR="0008556F" w:rsidRPr="0053572D">
        <w:t>Заказчику</w:t>
      </w:r>
      <w:r w:rsidR="00374C34" w:rsidRPr="0053572D">
        <w:t xml:space="preserve"> на основании </w:t>
      </w:r>
      <w:r w:rsidR="00570D29">
        <w:t>подписанного</w:t>
      </w:r>
      <w:r w:rsidR="00374C34" w:rsidRPr="0053572D">
        <w:t xml:space="preserve"> счета,</w:t>
      </w:r>
      <w:r w:rsidR="00570D29">
        <w:t xml:space="preserve"> </w:t>
      </w:r>
      <w:r w:rsidR="00D532BC" w:rsidRPr="00D532BC">
        <w:t>Товарной накладной или УПД</w:t>
      </w:r>
      <w:r w:rsidR="002D7A37" w:rsidRPr="0053572D">
        <w:t xml:space="preserve">. </w:t>
      </w:r>
      <w:r w:rsidRPr="0053572D">
        <w:t xml:space="preserve">Датой </w:t>
      </w:r>
      <w:r w:rsidR="0060636D" w:rsidRPr="0053572D">
        <w:t>передачи (поставки) Товара Заказчику</w:t>
      </w:r>
      <w:r w:rsidRPr="0053572D">
        <w:t xml:space="preserve"> считается: дата передачи Товара </w:t>
      </w:r>
      <w:r w:rsidR="0008556F" w:rsidRPr="0053572D">
        <w:t>Заказчику</w:t>
      </w:r>
      <w:r w:rsidRPr="0053572D">
        <w:t xml:space="preserve"> (или Грузополучателю, указанно</w:t>
      </w:r>
      <w:r w:rsidR="003D1D70" w:rsidRPr="0053572D">
        <w:t>му</w:t>
      </w:r>
      <w:r w:rsidRPr="0053572D">
        <w:t xml:space="preserve"> </w:t>
      </w:r>
      <w:r w:rsidR="0008556F" w:rsidRPr="0053572D">
        <w:t>Заказчиком</w:t>
      </w:r>
      <w:r w:rsidRPr="0053572D">
        <w:t>).</w:t>
      </w:r>
      <w:r w:rsidR="00D75529" w:rsidRPr="0053572D">
        <w:rPr>
          <w:b/>
        </w:rPr>
        <w:t xml:space="preserve"> </w:t>
      </w:r>
    </w:p>
    <w:p w14:paraId="6EEC85B2" w14:textId="77777777" w:rsidR="00FC49B8" w:rsidRPr="0053572D" w:rsidRDefault="00FC49B8" w:rsidP="00D43E6F">
      <w:pPr>
        <w:ind w:left="709"/>
        <w:jc w:val="both"/>
      </w:pPr>
    </w:p>
    <w:p w14:paraId="02D1FA6C" w14:textId="77777777" w:rsidR="00A063C0" w:rsidRPr="0053572D" w:rsidRDefault="006E1723" w:rsidP="00A063C0">
      <w:pPr>
        <w:numPr>
          <w:ilvl w:val="0"/>
          <w:numId w:val="4"/>
        </w:numPr>
        <w:jc w:val="center"/>
        <w:rPr>
          <w:b/>
          <w:bCs/>
        </w:rPr>
      </w:pPr>
      <w:r w:rsidRPr="0053572D">
        <w:rPr>
          <w:b/>
          <w:bCs/>
        </w:rPr>
        <w:t>ПЕРЕДАЧА</w:t>
      </w:r>
      <w:r w:rsidR="00A063C0" w:rsidRPr="0053572D">
        <w:rPr>
          <w:b/>
          <w:bCs/>
        </w:rPr>
        <w:t xml:space="preserve"> (ПОСТАВК</w:t>
      </w:r>
      <w:r w:rsidRPr="0053572D">
        <w:rPr>
          <w:b/>
          <w:bCs/>
        </w:rPr>
        <w:t>А</w:t>
      </w:r>
      <w:r w:rsidR="00A063C0" w:rsidRPr="0053572D">
        <w:rPr>
          <w:b/>
          <w:bCs/>
        </w:rPr>
        <w:t>)</w:t>
      </w:r>
      <w:r w:rsidRPr="0053572D">
        <w:rPr>
          <w:b/>
          <w:bCs/>
        </w:rPr>
        <w:t xml:space="preserve"> ТОВАРА</w:t>
      </w:r>
    </w:p>
    <w:p w14:paraId="4C80C558" w14:textId="2A89461F" w:rsidR="00A063C0" w:rsidRPr="0053572D" w:rsidRDefault="00A063C0" w:rsidP="00A063C0">
      <w:pPr>
        <w:numPr>
          <w:ilvl w:val="1"/>
          <w:numId w:val="4"/>
        </w:numPr>
        <w:jc w:val="both"/>
      </w:pPr>
      <w:r w:rsidRPr="0053572D">
        <w:t>Передача (поставка) Товара П</w:t>
      </w:r>
      <w:r w:rsidR="00455DE4" w:rsidRPr="0053572D">
        <w:t>оставщиком Заказчику</w:t>
      </w:r>
      <w:r w:rsidRPr="0053572D">
        <w:t xml:space="preserve"> осуществляется </w:t>
      </w:r>
      <w:r w:rsidR="00455DE4" w:rsidRPr="0053572D">
        <w:t xml:space="preserve">одной партией </w:t>
      </w:r>
      <w:r w:rsidRPr="0053572D">
        <w:t>в срок, согласованный Сторонами согласно п.</w:t>
      </w:r>
      <w:r w:rsidR="00B13241" w:rsidRPr="0053572D">
        <w:t>п.</w:t>
      </w:r>
      <w:r w:rsidR="00570D29">
        <w:t>1.2</w:t>
      </w:r>
      <w:r w:rsidRPr="0053572D">
        <w:t xml:space="preserve">. настоящего </w:t>
      </w:r>
      <w:r w:rsidR="00455DE4" w:rsidRPr="0053572D">
        <w:t>Контракта</w:t>
      </w:r>
      <w:r w:rsidRPr="0053572D">
        <w:t>. В соответствии с п.1 ст. 313 ГК РФ, П</w:t>
      </w:r>
      <w:r w:rsidR="00B13241" w:rsidRPr="0053572D">
        <w:t>оставщик</w:t>
      </w:r>
      <w:r w:rsidRPr="0053572D">
        <w:t xml:space="preserve"> вправе осуществить поставку Товара с привлечением грузоотправителя – при этом ответственность за действия грузоотправителя несет П</w:t>
      </w:r>
      <w:r w:rsidR="00B13241" w:rsidRPr="0053572D">
        <w:t>оставщик</w:t>
      </w:r>
      <w:r w:rsidRPr="0053572D">
        <w:t xml:space="preserve">, - в указанном случае </w:t>
      </w:r>
      <w:r w:rsidR="00B13241" w:rsidRPr="0053572D">
        <w:t>Заказчик</w:t>
      </w:r>
      <w:r w:rsidRPr="0053572D">
        <w:t xml:space="preserve"> (грузополучатель) обязуется принять Товар у грузоотправителя Товара, указанного в товаросопроводительных документах. </w:t>
      </w:r>
    </w:p>
    <w:p w14:paraId="031F9F16" w14:textId="77777777" w:rsidR="00A063C0" w:rsidRPr="0053572D" w:rsidRDefault="00A063C0" w:rsidP="00A063C0">
      <w:pPr>
        <w:pStyle w:val="ac"/>
        <w:numPr>
          <w:ilvl w:val="1"/>
          <w:numId w:val="4"/>
        </w:numPr>
        <w:spacing w:after="0"/>
        <w:ind w:left="709" w:hanging="709"/>
        <w:jc w:val="both"/>
      </w:pPr>
      <w:r w:rsidRPr="0053572D">
        <w:t xml:space="preserve">Передаточный документ должен содержать номер настоящего </w:t>
      </w:r>
      <w:r w:rsidR="0060636D" w:rsidRPr="0053572D">
        <w:t>Контракта</w:t>
      </w:r>
      <w:r w:rsidRPr="0053572D">
        <w:t xml:space="preserve">. </w:t>
      </w:r>
      <w:r w:rsidR="0060636D" w:rsidRPr="0053572D">
        <w:t>Поставщик</w:t>
      </w:r>
      <w:r w:rsidRPr="0053572D">
        <w:t xml:space="preserve"> вместе с каждой партией Товара передает </w:t>
      </w:r>
      <w:r w:rsidR="0060636D" w:rsidRPr="0053572D">
        <w:t>Заказчику</w:t>
      </w:r>
      <w:r w:rsidRPr="0053572D">
        <w:t xml:space="preserve"> следующие товаросопроводительные документы:</w:t>
      </w:r>
    </w:p>
    <w:p w14:paraId="5DC8E8A3" w14:textId="2A53FF0C" w:rsidR="00A063C0" w:rsidRPr="0053572D" w:rsidRDefault="00A063C0" w:rsidP="00570D29">
      <w:pPr>
        <w:pStyle w:val="ac"/>
        <w:spacing w:after="0"/>
        <w:ind w:left="720" w:firstLine="720"/>
        <w:jc w:val="both"/>
      </w:pPr>
      <w:r w:rsidRPr="0053572D">
        <w:t xml:space="preserve">- Передаточный документ (Товарной накладной или УПД), </w:t>
      </w:r>
    </w:p>
    <w:p w14:paraId="7F919545" w14:textId="77777777" w:rsidR="00A063C0" w:rsidRPr="0053572D" w:rsidRDefault="00A063C0" w:rsidP="00A063C0">
      <w:pPr>
        <w:pStyle w:val="ac"/>
        <w:spacing w:after="0"/>
        <w:ind w:left="720" w:firstLine="720"/>
        <w:jc w:val="both"/>
      </w:pPr>
      <w:r w:rsidRPr="0053572D">
        <w:t xml:space="preserve">- транспортная накладная (при необходимости), </w:t>
      </w:r>
    </w:p>
    <w:p w14:paraId="0F187307" w14:textId="77777777" w:rsidR="00A063C0" w:rsidRPr="0053572D" w:rsidRDefault="00A063C0" w:rsidP="00A063C0">
      <w:pPr>
        <w:pStyle w:val="ac"/>
        <w:spacing w:after="0"/>
        <w:ind w:left="720" w:firstLine="720"/>
        <w:jc w:val="both"/>
      </w:pPr>
      <w:r w:rsidRPr="0053572D">
        <w:t xml:space="preserve">- иные документы, предусмотренные производителем Товара для передачи потребителю (при наличии), </w:t>
      </w:r>
    </w:p>
    <w:p w14:paraId="380189DE" w14:textId="77777777" w:rsidR="00A063C0" w:rsidRPr="0053572D" w:rsidRDefault="00A063C0" w:rsidP="001937D7">
      <w:pPr>
        <w:pStyle w:val="ac"/>
        <w:spacing w:after="0"/>
        <w:ind w:left="720" w:firstLine="720"/>
        <w:jc w:val="both"/>
      </w:pPr>
      <w:r w:rsidRPr="0053572D">
        <w:t xml:space="preserve">- реестр (список) сертификатов соответствия, декларации соответствия (при наличии). </w:t>
      </w:r>
      <w:r w:rsidR="001937D7" w:rsidRPr="0053572D">
        <w:t xml:space="preserve"> </w:t>
      </w:r>
      <w:r w:rsidRPr="0053572D">
        <w:t xml:space="preserve">Подтверждением предоставления </w:t>
      </w:r>
      <w:r w:rsidR="0060636D" w:rsidRPr="0053572D">
        <w:t>Поставщиком</w:t>
      </w:r>
      <w:r w:rsidRPr="0053572D">
        <w:t xml:space="preserve"> вышеуказанных товаросопроводительных документов является подписание </w:t>
      </w:r>
      <w:r w:rsidR="0060636D" w:rsidRPr="0053572D">
        <w:t>Заказчиком</w:t>
      </w:r>
      <w:r w:rsidRPr="0053572D">
        <w:t xml:space="preserve"> Передаточного документа. Требование </w:t>
      </w:r>
      <w:r w:rsidR="0060636D" w:rsidRPr="0053572D">
        <w:t>Заказчика</w:t>
      </w:r>
      <w:r w:rsidRPr="0053572D">
        <w:t xml:space="preserve"> о предоставлении копий документов, указанных в реестре (списке) сертификатов соответ</w:t>
      </w:r>
      <w:r w:rsidR="001937D7" w:rsidRPr="0053572D">
        <w:t xml:space="preserve">ствия, деклараций соответствия </w:t>
      </w:r>
      <w:r w:rsidRPr="0053572D">
        <w:t>может быть предъявлено П</w:t>
      </w:r>
      <w:r w:rsidR="0060636D" w:rsidRPr="0053572D">
        <w:t>оставщику</w:t>
      </w:r>
      <w:r w:rsidRPr="0053572D">
        <w:t xml:space="preserve"> в письменном виде не позднее 30 (тридцати) календарных дней с момента передачи Товара </w:t>
      </w:r>
      <w:r w:rsidR="0060636D" w:rsidRPr="0053572D">
        <w:t>Заказчику</w:t>
      </w:r>
      <w:r w:rsidRPr="0053572D">
        <w:t>. Заверенные печатью П</w:t>
      </w:r>
      <w:r w:rsidR="0060636D" w:rsidRPr="0053572D">
        <w:t>оставщика</w:t>
      </w:r>
      <w:r w:rsidRPr="0053572D">
        <w:t xml:space="preserve"> копии запрошенных документов П</w:t>
      </w:r>
      <w:r w:rsidR="0060636D" w:rsidRPr="0053572D">
        <w:t>оставщик</w:t>
      </w:r>
      <w:r w:rsidRPr="0053572D">
        <w:t xml:space="preserve"> передает </w:t>
      </w:r>
      <w:r w:rsidR="0060636D" w:rsidRPr="0053572D">
        <w:t>Заказчику</w:t>
      </w:r>
      <w:r w:rsidRPr="0053572D">
        <w:t xml:space="preserve"> в течение 14 (четырнадцати) рабочих дней с даты получения письменного требования </w:t>
      </w:r>
      <w:r w:rsidR="0060636D" w:rsidRPr="0053572D">
        <w:t>Заказчика</w:t>
      </w:r>
      <w:r w:rsidR="009E3685" w:rsidRPr="0053572D">
        <w:t>.</w:t>
      </w:r>
    </w:p>
    <w:p w14:paraId="2E12D793" w14:textId="77777777" w:rsidR="00A063C0" w:rsidRPr="0053572D" w:rsidRDefault="006E1723" w:rsidP="00A063C0">
      <w:pPr>
        <w:tabs>
          <w:tab w:val="num" w:pos="709"/>
        </w:tabs>
        <w:ind w:left="709" w:hanging="709"/>
        <w:jc w:val="both"/>
      </w:pPr>
      <w:r w:rsidRPr="0053572D">
        <w:t>3</w:t>
      </w:r>
      <w:r w:rsidR="00A063C0" w:rsidRPr="0053572D">
        <w:t>.</w:t>
      </w:r>
      <w:r w:rsidRPr="0053572D">
        <w:t>3</w:t>
      </w:r>
      <w:r w:rsidR="00A063C0" w:rsidRPr="0053572D">
        <w:t>.</w:t>
      </w:r>
      <w:r w:rsidR="00A063C0" w:rsidRPr="0053572D">
        <w:tab/>
        <w:t xml:space="preserve">При заключении </w:t>
      </w:r>
      <w:r w:rsidR="00E1272C" w:rsidRPr="0053572D">
        <w:t>Контракта</w:t>
      </w:r>
      <w:r w:rsidR="00A063C0" w:rsidRPr="0053572D">
        <w:t xml:space="preserve">, Стороны вправе определить своих Представителей, уполномоченных совершать заказы на Товар, принимать заказы к исполнению, принимать Товар, а также подписывать документы и совершать иные действия, связанные с исполнением </w:t>
      </w:r>
      <w:r w:rsidR="00533E2F" w:rsidRPr="0053572D">
        <w:t>Контракта</w:t>
      </w:r>
      <w:r w:rsidR="00A063C0" w:rsidRPr="0053572D">
        <w:t>.</w:t>
      </w:r>
    </w:p>
    <w:p w14:paraId="23E4F8A6" w14:textId="3F9CFCE0" w:rsidR="00A063C0" w:rsidRPr="0053572D" w:rsidRDefault="006E1723" w:rsidP="00A063C0">
      <w:pPr>
        <w:tabs>
          <w:tab w:val="num" w:pos="709"/>
        </w:tabs>
        <w:ind w:left="709" w:hanging="709"/>
        <w:jc w:val="both"/>
      </w:pPr>
      <w:r w:rsidRPr="0053572D">
        <w:t>3</w:t>
      </w:r>
      <w:r w:rsidR="00A063C0" w:rsidRPr="0053572D">
        <w:t>.</w:t>
      </w:r>
      <w:r w:rsidRPr="0053572D">
        <w:t>3</w:t>
      </w:r>
      <w:r w:rsidR="00A063C0" w:rsidRPr="0053572D">
        <w:t xml:space="preserve">.1.   </w:t>
      </w:r>
      <w:r w:rsidR="00A063C0" w:rsidRPr="0053572D">
        <w:tab/>
      </w:r>
      <w:r w:rsidR="005E41B3" w:rsidRPr="0053572D">
        <w:t xml:space="preserve">Документы, определяющие представителей Сторон, уполномоченных действовать от имени </w:t>
      </w:r>
      <w:r w:rsidR="00D06089" w:rsidRPr="0053572D">
        <w:t>Заказчика</w:t>
      </w:r>
      <w:r w:rsidR="005E41B3" w:rsidRPr="0053572D">
        <w:t xml:space="preserve"> в течение всего срока действия </w:t>
      </w:r>
      <w:r w:rsidR="00D06089" w:rsidRPr="0053572D">
        <w:t>Контракт</w:t>
      </w:r>
      <w:r w:rsidR="005E41B3" w:rsidRPr="0053572D">
        <w:t xml:space="preserve">а и их полномочия, могут оформляться в письменной форме и прилагаться к </w:t>
      </w:r>
      <w:r w:rsidR="00D06089" w:rsidRPr="0053572D">
        <w:t>Контракту</w:t>
      </w:r>
      <w:r w:rsidR="005E41B3" w:rsidRPr="0053572D">
        <w:t xml:space="preserve">. В иных случаях документы, подтверждающие полномочия представителей </w:t>
      </w:r>
      <w:r w:rsidR="00D06089" w:rsidRPr="0053572D">
        <w:t>Заказчика (грузополучателя)</w:t>
      </w:r>
      <w:r w:rsidR="005E41B3" w:rsidRPr="0053572D">
        <w:t xml:space="preserve"> (разовые доверенности), могут передаваться </w:t>
      </w:r>
      <w:r w:rsidR="00D06089" w:rsidRPr="0053572D">
        <w:t>Поставщик</w:t>
      </w:r>
      <w:r w:rsidR="005E41B3" w:rsidRPr="0053572D">
        <w:t xml:space="preserve">у в момент отгрузки Товара. Товар считается принятым </w:t>
      </w:r>
      <w:r w:rsidR="00D06089" w:rsidRPr="0053572D">
        <w:t>Заказчиком (грузополучателем)</w:t>
      </w:r>
      <w:r w:rsidR="005E41B3" w:rsidRPr="0053572D">
        <w:t xml:space="preserve"> также в том случае, если в Передаточном документе </w:t>
      </w:r>
      <w:r w:rsidR="00E67827" w:rsidRPr="0053572D">
        <w:t xml:space="preserve">/ транспортной накладной </w:t>
      </w:r>
      <w:r w:rsidR="005E41B3" w:rsidRPr="0053572D">
        <w:t>(</w:t>
      </w:r>
      <w:r w:rsidR="00E67827" w:rsidRPr="0053572D">
        <w:t xml:space="preserve">ж/д квитанция, </w:t>
      </w:r>
      <w:r w:rsidR="005E41B3" w:rsidRPr="0053572D">
        <w:t xml:space="preserve">ТТН) указана должность, фамилия, содержится подпись </w:t>
      </w:r>
      <w:r w:rsidR="005E41B3" w:rsidRPr="0053572D">
        <w:lastRenderedPageBreak/>
        <w:t xml:space="preserve">принимающего лица. При отсутствии в Передаточном документе </w:t>
      </w:r>
      <w:r w:rsidR="00E67827" w:rsidRPr="0053572D">
        <w:t xml:space="preserve">/ транспортной накладной (ж/д квитанция, ТТН) </w:t>
      </w:r>
      <w:r w:rsidR="005E41B3" w:rsidRPr="0053572D">
        <w:t xml:space="preserve">в отметке </w:t>
      </w:r>
      <w:r w:rsidR="00D06089" w:rsidRPr="0053572D">
        <w:t>Заказчика (грузополучателя)</w:t>
      </w:r>
      <w:r w:rsidR="005E41B3" w:rsidRPr="0053572D">
        <w:t xml:space="preserve"> о принятии Товара даты</w:t>
      </w:r>
      <w:r w:rsidR="00570D29">
        <w:t xml:space="preserve">. </w:t>
      </w:r>
      <w:r w:rsidR="00570D29" w:rsidRPr="00570D29">
        <w:t xml:space="preserve">Факт поставки Товара подтверждается подписанием </w:t>
      </w:r>
      <w:r w:rsidR="00D532BC" w:rsidRPr="00D532BC">
        <w:t>Товарной накладной или УПД</w:t>
      </w:r>
      <w:r w:rsidR="00570D29" w:rsidRPr="00570D29">
        <w:t xml:space="preserve"> обеими Сторонами. Датой поставки Товара считается дата, указанная в товарно-транспортной накладной</w:t>
      </w:r>
      <w:r w:rsidR="00D532BC">
        <w:t xml:space="preserve"> или</w:t>
      </w:r>
      <w:r w:rsidR="00570D29">
        <w:t xml:space="preserve"> УПД</w:t>
      </w:r>
    </w:p>
    <w:p w14:paraId="2223AE68" w14:textId="77777777" w:rsidR="001937D7" w:rsidRPr="0053572D" w:rsidRDefault="001937D7" w:rsidP="00A063C0">
      <w:pPr>
        <w:tabs>
          <w:tab w:val="num" w:pos="709"/>
        </w:tabs>
        <w:ind w:left="709" w:hanging="709"/>
        <w:jc w:val="both"/>
      </w:pPr>
    </w:p>
    <w:p w14:paraId="4DE684CD" w14:textId="77777777" w:rsidR="003C1C11" w:rsidRPr="0053572D" w:rsidRDefault="00E428D0">
      <w:pPr>
        <w:numPr>
          <w:ilvl w:val="0"/>
          <w:numId w:val="3"/>
        </w:numPr>
        <w:jc w:val="center"/>
        <w:rPr>
          <w:b/>
          <w:bCs/>
        </w:rPr>
      </w:pPr>
      <w:r w:rsidRPr="0053572D">
        <w:rPr>
          <w:b/>
          <w:bCs/>
        </w:rPr>
        <w:t>УСЛОВИЯ ПРИЕМКИ</w:t>
      </w:r>
      <w:r w:rsidR="00A063C0" w:rsidRPr="0053572D">
        <w:rPr>
          <w:b/>
          <w:bCs/>
        </w:rPr>
        <w:t>-ПЕРЕДАЧИ</w:t>
      </w:r>
      <w:r w:rsidRPr="0053572D">
        <w:rPr>
          <w:b/>
          <w:bCs/>
        </w:rPr>
        <w:t xml:space="preserve"> ТОВАРА</w:t>
      </w:r>
    </w:p>
    <w:p w14:paraId="1F818F15" w14:textId="17928810" w:rsidR="003C1C11" w:rsidRPr="0053572D" w:rsidRDefault="00E428D0" w:rsidP="00CD00BF">
      <w:pPr>
        <w:numPr>
          <w:ilvl w:val="1"/>
          <w:numId w:val="3"/>
        </w:numPr>
        <w:tabs>
          <w:tab w:val="clear" w:pos="360"/>
        </w:tabs>
        <w:ind w:left="709" w:hanging="709"/>
        <w:jc w:val="both"/>
      </w:pPr>
      <w:r w:rsidRPr="0053572D">
        <w:t xml:space="preserve">Приемка Товара осуществляется Представителем </w:t>
      </w:r>
      <w:r w:rsidR="00533E2F" w:rsidRPr="0053572D">
        <w:t>Заказчика</w:t>
      </w:r>
      <w:r w:rsidR="006C5AD1" w:rsidRPr="0053572D">
        <w:t>.</w:t>
      </w:r>
    </w:p>
    <w:p w14:paraId="485ACD9A" w14:textId="572124A8" w:rsidR="00A063C0" w:rsidRPr="0053572D" w:rsidRDefault="00A063C0" w:rsidP="00A063C0">
      <w:pPr>
        <w:numPr>
          <w:ilvl w:val="2"/>
          <w:numId w:val="3"/>
        </w:numPr>
        <w:jc w:val="both"/>
      </w:pPr>
      <w:r w:rsidRPr="0053572D">
        <w:t>В случае доставки товара через грузоперевозчика обязанность П</w:t>
      </w:r>
      <w:r w:rsidR="00533E2F" w:rsidRPr="0053572D">
        <w:t>оставщика</w:t>
      </w:r>
      <w:r w:rsidRPr="0053572D">
        <w:t xml:space="preserve"> по передаче товара </w:t>
      </w:r>
      <w:r w:rsidR="00533E2F" w:rsidRPr="0053572D">
        <w:t xml:space="preserve">Заказчику </w:t>
      </w:r>
      <w:r w:rsidRPr="0053572D">
        <w:t xml:space="preserve">считается надлежаще исполненной в случае вручения товара первому перевозчику и отсутствии письменной претензии </w:t>
      </w:r>
      <w:r w:rsidR="00533E2F" w:rsidRPr="0053572D">
        <w:t>Заказчика</w:t>
      </w:r>
      <w:r w:rsidRPr="0053572D">
        <w:t xml:space="preserve"> (в срок, указанный в п. 4.2.1 </w:t>
      </w:r>
      <w:r w:rsidR="00E1272C" w:rsidRPr="0053572D">
        <w:t>Контракта</w:t>
      </w:r>
      <w:r w:rsidRPr="0053572D">
        <w:t xml:space="preserve">) о непоставке ему товара или его поставке в недостаточном количестве. Передача товара </w:t>
      </w:r>
      <w:r w:rsidR="00533E2F" w:rsidRPr="0053572D">
        <w:t>Поставщиком</w:t>
      </w:r>
      <w:r w:rsidRPr="0053572D">
        <w:t xml:space="preserve"> перевозчику подтверждается документом, подписанным работниками этих организаций (</w:t>
      </w:r>
      <w:r w:rsidR="00D532BC" w:rsidRPr="00D532BC">
        <w:t>Товарной накладной или УПД</w:t>
      </w:r>
      <w:r w:rsidRPr="0053572D">
        <w:t>), с указанием рода товара и количества мест загрузки.</w:t>
      </w:r>
    </w:p>
    <w:p w14:paraId="5E8E76E4" w14:textId="77777777" w:rsidR="003C1C11" w:rsidRPr="0053572D" w:rsidRDefault="00E428D0" w:rsidP="00296594">
      <w:pPr>
        <w:numPr>
          <w:ilvl w:val="1"/>
          <w:numId w:val="3"/>
        </w:numPr>
        <w:tabs>
          <w:tab w:val="clear" w:pos="360"/>
          <w:tab w:val="num" w:pos="709"/>
        </w:tabs>
        <w:ind w:left="709" w:hanging="709"/>
        <w:jc w:val="both"/>
      </w:pPr>
      <w:r w:rsidRPr="0053572D">
        <w:t xml:space="preserve">Товар принимается </w:t>
      </w:r>
      <w:r w:rsidR="00533E2F" w:rsidRPr="0053572D">
        <w:t>Заказчиком</w:t>
      </w:r>
      <w:r w:rsidRPr="0053572D">
        <w:t xml:space="preserve"> (Грузополучателем или первым перевозчиком) по количеству (изделий, упаковок и т.п.) в момент передачи (отгрузки) Товара П</w:t>
      </w:r>
      <w:r w:rsidR="00533E2F" w:rsidRPr="0053572D">
        <w:t>оставщиком</w:t>
      </w:r>
      <w:r w:rsidR="00E34A4C" w:rsidRPr="0053572D">
        <w:t>:</w:t>
      </w:r>
    </w:p>
    <w:p w14:paraId="1A7402E4" w14:textId="77777777" w:rsidR="003C1C11" w:rsidRPr="0053572D" w:rsidRDefault="00E428D0">
      <w:pPr>
        <w:numPr>
          <w:ilvl w:val="2"/>
          <w:numId w:val="3"/>
        </w:numPr>
        <w:ind w:left="709" w:hanging="709"/>
        <w:jc w:val="both"/>
      </w:pPr>
      <w:r w:rsidRPr="0053572D">
        <w:t xml:space="preserve">претензии о недостаче Товара внутри упаковки могут быть предъявлены </w:t>
      </w:r>
      <w:r w:rsidR="00533E2F" w:rsidRPr="0053572D">
        <w:t>Заказчиком</w:t>
      </w:r>
      <w:r w:rsidRPr="0053572D">
        <w:t xml:space="preserve"> в срок не более </w:t>
      </w:r>
      <w:r w:rsidR="00B56DF7" w:rsidRPr="0053572D">
        <w:t xml:space="preserve">30 </w:t>
      </w:r>
      <w:r w:rsidRPr="0053572D">
        <w:t>(</w:t>
      </w:r>
      <w:r w:rsidR="00B56DF7" w:rsidRPr="0053572D">
        <w:t>тридцати</w:t>
      </w:r>
      <w:r w:rsidRPr="0053572D">
        <w:t xml:space="preserve">) </w:t>
      </w:r>
      <w:r w:rsidR="00F779D8" w:rsidRPr="0053572D">
        <w:t xml:space="preserve">календарных </w:t>
      </w:r>
      <w:r w:rsidRPr="0053572D">
        <w:t>дней от даты</w:t>
      </w:r>
      <w:r w:rsidR="00E54C1B" w:rsidRPr="0053572D">
        <w:t xml:space="preserve"> поставки Товара</w:t>
      </w:r>
      <w:r w:rsidRPr="0053572D">
        <w:t xml:space="preserve">, указанной </w:t>
      </w:r>
      <w:r w:rsidR="00A106D0" w:rsidRPr="0053572D">
        <w:t>в</w:t>
      </w:r>
      <w:r w:rsidRPr="0053572D">
        <w:t xml:space="preserve"> </w:t>
      </w:r>
      <w:r w:rsidR="00E12F6C" w:rsidRPr="0053572D">
        <w:t>Передаточном документе</w:t>
      </w:r>
      <w:r w:rsidRPr="0053572D">
        <w:t>;</w:t>
      </w:r>
    </w:p>
    <w:p w14:paraId="6F9F942E" w14:textId="77777777" w:rsidR="003C1C11" w:rsidRPr="0053572D" w:rsidRDefault="00E428D0">
      <w:pPr>
        <w:numPr>
          <w:ilvl w:val="2"/>
          <w:numId w:val="3"/>
        </w:numPr>
        <w:ind w:left="709" w:hanging="709"/>
        <w:jc w:val="both"/>
      </w:pPr>
      <w:r w:rsidRPr="0053572D">
        <w:t xml:space="preserve">при обнаружении </w:t>
      </w:r>
      <w:r w:rsidR="00533E2F" w:rsidRPr="0053572D">
        <w:t>Заказчиком</w:t>
      </w:r>
      <w:r w:rsidRPr="0053572D">
        <w:t xml:space="preserve"> (Грузополучателем) недостачи внутри упаковок, </w:t>
      </w:r>
      <w:r w:rsidR="00533E2F" w:rsidRPr="0053572D">
        <w:t>Заказчик</w:t>
      </w:r>
      <w:r w:rsidRPr="0053572D">
        <w:t xml:space="preserve"> или Грузополучатель обязаны прекратить вскрытие упаковок и использование Товара, немедленно известить </w:t>
      </w:r>
      <w:r w:rsidR="00197013" w:rsidRPr="0053572D">
        <w:t>Поставщика</w:t>
      </w:r>
      <w:r w:rsidRPr="0053572D">
        <w:t xml:space="preserve"> </w:t>
      </w:r>
      <w:r w:rsidR="006B36C6" w:rsidRPr="0053572D">
        <w:t xml:space="preserve">в письменной форме </w:t>
      </w:r>
      <w:r w:rsidR="00B57EFE" w:rsidRPr="0053572D">
        <w:t>(нарочным или телеграфом</w:t>
      </w:r>
      <w:r w:rsidR="00F519BA" w:rsidRPr="0053572D">
        <w:t>)</w:t>
      </w:r>
      <w:r w:rsidR="00B57EFE" w:rsidRPr="0053572D">
        <w:t xml:space="preserve"> </w:t>
      </w:r>
      <w:r w:rsidRPr="0053572D">
        <w:t>о недостаче и пригласить его представителя для совместного проведения выборочной проверки;</w:t>
      </w:r>
    </w:p>
    <w:p w14:paraId="5804A11F" w14:textId="77777777" w:rsidR="003C1C11" w:rsidRPr="0053572D" w:rsidRDefault="00E428D0">
      <w:pPr>
        <w:numPr>
          <w:ilvl w:val="2"/>
          <w:numId w:val="3"/>
        </w:numPr>
        <w:ind w:left="709" w:hanging="709"/>
        <w:jc w:val="both"/>
      </w:pPr>
      <w:r w:rsidRPr="0053572D">
        <w:t>срок явки представителя П</w:t>
      </w:r>
      <w:r w:rsidR="00533E2F" w:rsidRPr="0053572D">
        <w:t>оставщика</w:t>
      </w:r>
      <w:r w:rsidRPr="0053572D">
        <w:t xml:space="preserve"> для проведения выборочной проверки и составления акта</w:t>
      </w:r>
      <w:r w:rsidR="00A106D0" w:rsidRPr="0053572D">
        <w:t xml:space="preserve"> </w:t>
      </w:r>
      <w:r w:rsidR="003D1D70" w:rsidRPr="0053572D">
        <w:t xml:space="preserve">- не более 2 (двух) рабочих дней со дня </w:t>
      </w:r>
      <w:r w:rsidR="00B57EFE" w:rsidRPr="0053572D">
        <w:t>получения П</w:t>
      </w:r>
      <w:r w:rsidR="00533E2F" w:rsidRPr="0053572D">
        <w:t>оставщиком</w:t>
      </w:r>
      <w:r w:rsidR="00B57EFE" w:rsidRPr="0053572D">
        <w:t xml:space="preserve"> соответствующего</w:t>
      </w:r>
      <w:r w:rsidR="003D1D70" w:rsidRPr="0053572D">
        <w:t xml:space="preserve"> уведомления в случае, если </w:t>
      </w:r>
      <w:r w:rsidR="00533E2F" w:rsidRPr="0053572D">
        <w:t>Заказчик</w:t>
      </w:r>
      <w:r w:rsidR="003D1D70" w:rsidRPr="0053572D">
        <w:t xml:space="preserve"> расположен в пределах </w:t>
      </w:r>
      <w:r w:rsidR="00186E8A" w:rsidRPr="0053572D">
        <w:t>Московской области (</w:t>
      </w:r>
      <w:r w:rsidR="00F519BA" w:rsidRPr="0053572D">
        <w:rPr>
          <w:sz w:val="16"/>
          <w:szCs w:val="16"/>
        </w:rPr>
        <w:t>наименование территориальной единицы</w:t>
      </w:r>
      <w:r w:rsidR="00F519BA" w:rsidRPr="0053572D">
        <w:t>)</w:t>
      </w:r>
      <w:r w:rsidR="00C20B15" w:rsidRPr="0053572D">
        <w:t>,</w:t>
      </w:r>
      <w:r w:rsidR="00A106D0" w:rsidRPr="0053572D">
        <w:t xml:space="preserve"> </w:t>
      </w:r>
      <w:r w:rsidR="008558C1" w:rsidRPr="0053572D">
        <w:t xml:space="preserve">в случае, если </w:t>
      </w:r>
      <w:r w:rsidR="00533E2F" w:rsidRPr="0053572D">
        <w:t>Заказчик</w:t>
      </w:r>
      <w:r w:rsidR="008558C1" w:rsidRPr="0053572D">
        <w:t xml:space="preserve"> расположен за пределами</w:t>
      </w:r>
      <w:r w:rsidR="00A106D0" w:rsidRPr="0053572D">
        <w:t xml:space="preserve"> указанной территории,</w:t>
      </w:r>
      <w:r w:rsidR="008558C1" w:rsidRPr="0053572D">
        <w:t xml:space="preserve"> </w:t>
      </w:r>
      <w:r w:rsidR="00C20B15" w:rsidRPr="0053572D">
        <w:t xml:space="preserve">а так же в случае проверки качества технически сложных товаров, расходных материалов к таким товарам, мебели и иных товаров проверка качества которых требует выезда специалиста, </w:t>
      </w:r>
      <w:r w:rsidR="008558C1" w:rsidRPr="0053572D">
        <w:t>срок явки П</w:t>
      </w:r>
      <w:r w:rsidR="00533E2F" w:rsidRPr="0053572D">
        <w:t>оставщика</w:t>
      </w:r>
      <w:r w:rsidR="00FF2B44" w:rsidRPr="0053572D">
        <w:t xml:space="preserve"> согласовывается </w:t>
      </w:r>
      <w:r w:rsidR="00A106D0" w:rsidRPr="0053572D">
        <w:t xml:space="preserve">Сторонами </w:t>
      </w:r>
      <w:r w:rsidR="00FF2B44" w:rsidRPr="0053572D">
        <w:t>отдельно;</w:t>
      </w:r>
    </w:p>
    <w:p w14:paraId="44A5F834" w14:textId="77777777" w:rsidR="00C778E0" w:rsidRPr="0053572D" w:rsidRDefault="00E428D0" w:rsidP="00C778E0">
      <w:pPr>
        <w:numPr>
          <w:ilvl w:val="2"/>
          <w:numId w:val="3"/>
        </w:numPr>
        <w:ind w:left="709" w:hanging="709"/>
        <w:jc w:val="both"/>
      </w:pPr>
      <w:r w:rsidRPr="0053572D">
        <w:t>результаты проверки представители Сторон фиксируют в двустороннем акте, который является основанием для предъявления претензий к П</w:t>
      </w:r>
      <w:r w:rsidR="00533E2F" w:rsidRPr="0053572D">
        <w:t>оставщику</w:t>
      </w:r>
      <w:r w:rsidRPr="0053572D">
        <w:t>.</w:t>
      </w:r>
      <w:r w:rsidR="00245EAE" w:rsidRPr="0053572D">
        <w:t xml:space="preserve"> </w:t>
      </w:r>
      <w:r w:rsidR="00C778E0" w:rsidRPr="0053572D">
        <w:t xml:space="preserve">В случае неявки представителя </w:t>
      </w:r>
      <w:r w:rsidR="00E34A4C" w:rsidRPr="0053572D">
        <w:t>П</w:t>
      </w:r>
      <w:r w:rsidR="00533E2F" w:rsidRPr="0053572D">
        <w:t>оставщика</w:t>
      </w:r>
      <w:r w:rsidR="00C778E0" w:rsidRPr="0053572D">
        <w:t xml:space="preserve"> для проведения выборочной проверки в срок, предусмотренный п. 4.</w:t>
      </w:r>
      <w:r w:rsidR="00A063C0" w:rsidRPr="0053572D">
        <w:t>2</w:t>
      </w:r>
      <w:r w:rsidR="00C778E0" w:rsidRPr="0053572D">
        <w:t xml:space="preserve">.3 </w:t>
      </w:r>
      <w:r w:rsidR="00E1272C" w:rsidRPr="0053572D">
        <w:t>Контракта</w:t>
      </w:r>
      <w:r w:rsidR="00C778E0" w:rsidRPr="0053572D">
        <w:t xml:space="preserve">, </w:t>
      </w:r>
      <w:r w:rsidR="00533E2F" w:rsidRPr="0053572D">
        <w:t>Заказчик</w:t>
      </w:r>
      <w:r w:rsidR="00C778E0" w:rsidRPr="0053572D">
        <w:t xml:space="preserve"> вправе подписать такой акт в одностороннем порядке с привлечением третьего независимого лица и с применением фото/видео съемки, подтверждающих результаты проверки. Указанный акт, составленный в одностороннем порядке с приложением фото/видео материалов, подтверждающих результаты проверки, так же будет являться основанием для предъявления претензий к П</w:t>
      </w:r>
      <w:r w:rsidR="00533E2F" w:rsidRPr="0053572D">
        <w:t>оставщику</w:t>
      </w:r>
      <w:r w:rsidR="00FE6176" w:rsidRPr="0053572D">
        <w:t>.</w:t>
      </w:r>
    </w:p>
    <w:p w14:paraId="2E2FC9D8" w14:textId="77777777" w:rsidR="003C1C11" w:rsidRPr="0053572D" w:rsidRDefault="00E428D0">
      <w:pPr>
        <w:numPr>
          <w:ilvl w:val="1"/>
          <w:numId w:val="3"/>
        </w:numPr>
        <w:tabs>
          <w:tab w:val="clear" w:pos="360"/>
          <w:tab w:val="num" w:pos="709"/>
        </w:tabs>
        <w:ind w:left="709" w:hanging="709"/>
        <w:jc w:val="both"/>
      </w:pPr>
      <w:r w:rsidRPr="0053572D">
        <w:t xml:space="preserve">Качество Товара должно </w:t>
      </w:r>
      <w:r w:rsidR="003E6B03" w:rsidRPr="0053572D">
        <w:t xml:space="preserve">быть </w:t>
      </w:r>
      <w:r w:rsidR="00E34A4C" w:rsidRPr="0053572D">
        <w:t>пригод</w:t>
      </w:r>
      <w:r w:rsidR="003E6B03" w:rsidRPr="0053572D">
        <w:t>но</w:t>
      </w:r>
      <w:r w:rsidR="00E34A4C" w:rsidRPr="0053572D">
        <w:t xml:space="preserve"> для целей, для которых Товар такого рода обычно используется</w:t>
      </w:r>
      <w:r w:rsidR="00DE2240" w:rsidRPr="0053572D">
        <w:t>. Товар надлежащего качества не подлежит обмену и возврату в соответс</w:t>
      </w:r>
      <w:r w:rsidR="007D2F54" w:rsidRPr="0053572D">
        <w:t xml:space="preserve">твии с ч.1 ст.310, ч.2 ст.475 </w:t>
      </w:r>
      <w:r w:rsidR="00DE2240" w:rsidRPr="0053572D">
        <w:t>Гражданского кодекса РФ. Закон РФ «О защите прав потребителей» не применяется к отношениям купли-продажи, поставки товаров между юридическими лицами</w:t>
      </w:r>
      <w:r w:rsidR="00DE2240" w:rsidRPr="0053572D">
        <w:rPr>
          <w:shd w:val="clear" w:color="auto" w:fill="FFFFFF"/>
        </w:rPr>
        <w:t>.</w:t>
      </w:r>
    </w:p>
    <w:p w14:paraId="7A5F2CF8" w14:textId="77777777" w:rsidR="003C1C11" w:rsidRPr="0053572D" w:rsidRDefault="00F43FC3">
      <w:pPr>
        <w:numPr>
          <w:ilvl w:val="2"/>
          <w:numId w:val="3"/>
        </w:numPr>
        <w:ind w:left="709" w:hanging="709"/>
        <w:jc w:val="both"/>
      </w:pPr>
      <w:r w:rsidRPr="0053572D">
        <w:t>п</w:t>
      </w:r>
      <w:r w:rsidR="00556389" w:rsidRPr="0053572D">
        <w:t xml:space="preserve">ретензии по качеству поставленного Товара могут быть предъявлены </w:t>
      </w:r>
      <w:r w:rsidR="00533E2F" w:rsidRPr="0053572D">
        <w:t>Заказчиком</w:t>
      </w:r>
      <w:r w:rsidR="00556389" w:rsidRPr="0053572D">
        <w:t xml:space="preserve"> </w:t>
      </w:r>
      <w:r w:rsidR="003E6B03" w:rsidRPr="0053572D">
        <w:t xml:space="preserve">в соответствии с условиями и сроком </w:t>
      </w:r>
      <w:r w:rsidR="00556389" w:rsidRPr="0053572D">
        <w:t xml:space="preserve">гарантийного </w:t>
      </w:r>
      <w:r w:rsidR="003E6B03" w:rsidRPr="0053572D">
        <w:t>обслуживания</w:t>
      </w:r>
      <w:r w:rsidR="0065234B" w:rsidRPr="0053572D">
        <w:t>,</w:t>
      </w:r>
      <w:r w:rsidR="00556389" w:rsidRPr="0053572D">
        <w:t xml:space="preserve"> установленного производителем Товара</w:t>
      </w:r>
      <w:r w:rsidRPr="0053572D">
        <w:t>;</w:t>
      </w:r>
    </w:p>
    <w:p w14:paraId="304D2D91" w14:textId="77777777" w:rsidR="003C1C11" w:rsidRPr="0053572D" w:rsidRDefault="00F43FC3">
      <w:pPr>
        <w:numPr>
          <w:ilvl w:val="2"/>
          <w:numId w:val="3"/>
        </w:numPr>
        <w:ind w:left="709" w:hanging="709"/>
        <w:jc w:val="both"/>
      </w:pPr>
      <w:r w:rsidRPr="0053572D">
        <w:t>е</w:t>
      </w:r>
      <w:r w:rsidR="00556389" w:rsidRPr="0053572D">
        <w:t>сли гарантийный срок производителем Товара не установлен</w:t>
      </w:r>
      <w:r w:rsidRPr="0053572D">
        <w:t>,</w:t>
      </w:r>
      <w:r w:rsidR="00556389" w:rsidRPr="0053572D">
        <w:t xml:space="preserve"> претензии по качеству Товара могут быть</w:t>
      </w:r>
      <w:r w:rsidR="00E428D0" w:rsidRPr="0053572D">
        <w:t xml:space="preserve"> предъявлены </w:t>
      </w:r>
      <w:r w:rsidR="00533E2F" w:rsidRPr="0053572D">
        <w:t>Заказчиком</w:t>
      </w:r>
      <w:r w:rsidR="00E428D0" w:rsidRPr="0053572D">
        <w:t xml:space="preserve"> в срок не более </w:t>
      </w:r>
      <w:r w:rsidR="00B56DF7" w:rsidRPr="0053572D">
        <w:t xml:space="preserve">30 </w:t>
      </w:r>
      <w:r w:rsidR="00E428D0" w:rsidRPr="0053572D">
        <w:t>(</w:t>
      </w:r>
      <w:r w:rsidR="00B56DF7" w:rsidRPr="0053572D">
        <w:t>тридцати</w:t>
      </w:r>
      <w:r w:rsidR="00E428D0" w:rsidRPr="0053572D">
        <w:t>)</w:t>
      </w:r>
      <w:r w:rsidR="00023A61" w:rsidRPr="0053572D">
        <w:t xml:space="preserve"> </w:t>
      </w:r>
      <w:r w:rsidR="00F779D8" w:rsidRPr="0053572D">
        <w:t xml:space="preserve">календарных </w:t>
      </w:r>
      <w:r w:rsidR="00E428D0" w:rsidRPr="0053572D">
        <w:t xml:space="preserve">дней от даты </w:t>
      </w:r>
      <w:r w:rsidR="00E54C1B" w:rsidRPr="0053572D">
        <w:t>поставки Товара,</w:t>
      </w:r>
      <w:r w:rsidR="00E428D0" w:rsidRPr="0053572D">
        <w:t xml:space="preserve"> указанной в </w:t>
      </w:r>
      <w:r w:rsidR="00E12F6C" w:rsidRPr="0053572D">
        <w:t>Передаточном документе</w:t>
      </w:r>
      <w:r w:rsidR="00E428D0" w:rsidRPr="0053572D">
        <w:t>, при условии обеспечения надлежащих условий хранения поставленного Товара (температура, влажность, иное)</w:t>
      </w:r>
      <w:r w:rsidR="00F52708" w:rsidRPr="0053572D">
        <w:t xml:space="preserve">. По истечении указанного срока </w:t>
      </w:r>
      <w:r w:rsidR="00533E2F" w:rsidRPr="0053572D">
        <w:t>Заказчик</w:t>
      </w:r>
      <w:r w:rsidR="00F52708" w:rsidRPr="0053572D">
        <w:t xml:space="preserve"> не лишается прав, связанных с ненадлежащим качеством товара согласно ст.475 ГК РФ, в порядке и в сроки, установленные п.5 ст.477 ГК РФ</w:t>
      </w:r>
      <w:r w:rsidR="00E428D0" w:rsidRPr="0053572D">
        <w:t>;</w:t>
      </w:r>
    </w:p>
    <w:p w14:paraId="1BD9D6BD" w14:textId="77777777" w:rsidR="005E41B3" w:rsidRPr="0053572D" w:rsidRDefault="005E41B3" w:rsidP="005E41B3">
      <w:pPr>
        <w:numPr>
          <w:ilvl w:val="2"/>
          <w:numId w:val="3"/>
        </w:numPr>
        <w:jc w:val="both"/>
      </w:pPr>
      <w:r w:rsidRPr="0053572D">
        <w:t xml:space="preserve">для установления ненадлежащего качества поставленного Товара вызов представителя </w:t>
      </w:r>
      <w:r w:rsidR="00D06089" w:rsidRPr="0053572D">
        <w:t>Поставщик</w:t>
      </w:r>
      <w:r w:rsidRPr="0053572D">
        <w:t xml:space="preserve">а обязателен; порядок и сроки явки представителя </w:t>
      </w:r>
      <w:r w:rsidR="00D06089" w:rsidRPr="0053572D">
        <w:t>Поставщик</w:t>
      </w:r>
      <w:r w:rsidRPr="0053572D">
        <w:t xml:space="preserve">а определяются в соответствии с п.4.2.3. настоящего </w:t>
      </w:r>
      <w:r w:rsidR="00D06089" w:rsidRPr="0053572D">
        <w:t>Контракта</w:t>
      </w:r>
      <w:r w:rsidRPr="0053572D">
        <w:t>;</w:t>
      </w:r>
    </w:p>
    <w:p w14:paraId="0F0FD9F1" w14:textId="77777777" w:rsidR="005E41B3" w:rsidRPr="0053572D" w:rsidRDefault="005E41B3" w:rsidP="005E41B3">
      <w:pPr>
        <w:numPr>
          <w:ilvl w:val="2"/>
          <w:numId w:val="3"/>
        </w:numPr>
        <w:ind w:left="709" w:hanging="709"/>
        <w:jc w:val="both"/>
      </w:pPr>
      <w:r w:rsidRPr="0053572D">
        <w:t xml:space="preserve">ненадлежащее качество Товара подтверждается двусторонним актом. В случае неявки представителя </w:t>
      </w:r>
      <w:r w:rsidR="00D06089" w:rsidRPr="0053572D">
        <w:t>Поставщика</w:t>
      </w:r>
      <w:r w:rsidRPr="0053572D">
        <w:t xml:space="preserve"> в соответствии с п.4.3.3. настоящего </w:t>
      </w:r>
      <w:r w:rsidR="00D06089" w:rsidRPr="0053572D">
        <w:t>Контракт</w:t>
      </w:r>
      <w:r w:rsidRPr="0053572D">
        <w:t xml:space="preserve">а, </w:t>
      </w:r>
      <w:r w:rsidR="00D06089" w:rsidRPr="0053572D">
        <w:t>Заказчик</w:t>
      </w:r>
      <w:r w:rsidRPr="0053572D">
        <w:t xml:space="preserve"> вправе подписать такой акт в одностороннем порядке с привлечением третьего независимого лица и с применением фото/видео съемки, подтверждающих результаты проверки. Указанный акт, составленный в одностороннем порядке с привлечением третьего независимого лица с приложением фото/видео материалов, подтверждающих результаты проверки, так же будет являться основанием для предъявления претензий к </w:t>
      </w:r>
      <w:r w:rsidR="00D06089" w:rsidRPr="0053572D">
        <w:t>Поставщику</w:t>
      </w:r>
      <w:r w:rsidRPr="0053572D">
        <w:t>;</w:t>
      </w:r>
    </w:p>
    <w:p w14:paraId="6E28BEC0" w14:textId="77777777" w:rsidR="003C1C11" w:rsidRPr="0053572D" w:rsidRDefault="00F43FC3" w:rsidP="005E41B3">
      <w:pPr>
        <w:numPr>
          <w:ilvl w:val="2"/>
          <w:numId w:val="3"/>
        </w:numPr>
        <w:ind w:left="709" w:hanging="709"/>
        <w:jc w:val="both"/>
      </w:pPr>
      <w:r w:rsidRPr="0053572D">
        <w:t>возврат, обмен или переоценка Товара</w:t>
      </w:r>
      <w:r w:rsidR="000B093E" w:rsidRPr="0053572D">
        <w:t>, на который установлен</w:t>
      </w:r>
      <w:r w:rsidR="004D081F" w:rsidRPr="0053572D">
        <w:t xml:space="preserve"> гарантийны</w:t>
      </w:r>
      <w:r w:rsidR="000B093E" w:rsidRPr="0053572D">
        <w:t>й</w:t>
      </w:r>
      <w:r w:rsidR="004D081F" w:rsidRPr="0053572D">
        <w:t xml:space="preserve"> срок</w:t>
      </w:r>
      <w:r w:rsidR="000B093E" w:rsidRPr="0053572D">
        <w:t xml:space="preserve">, </w:t>
      </w:r>
      <w:r w:rsidR="005C6176" w:rsidRPr="0053572D">
        <w:t>производится</w:t>
      </w:r>
      <w:r w:rsidRPr="0053572D">
        <w:t xml:space="preserve"> </w:t>
      </w:r>
      <w:r w:rsidR="000B093E" w:rsidRPr="0053572D">
        <w:t xml:space="preserve">в течение гарантийного срока </w:t>
      </w:r>
      <w:r w:rsidRPr="0053572D">
        <w:t>на основании</w:t>
      </w:r>
      <w:r w:rsidR="000B093E" w:rsidRPr="0053572D">
        <w:t xml:space="preserve"> заключения соответствующей авторизованной сервисной службы производителя товара, </w:t>
      </w:r>
      <w:r w:rsidR="008C0F5A" w:rsidRPr="0053572D">
        <w:t>которое определяет, что недостаток является гарантийным случаем и является не устранимым (гарантийный ремонт не возможен)</w:t>
      </w:r>
      <w:r w:rsidRPr="0053572D">
        <w:t>.</w:t>
      </w:r>
    </w:p>
    <w:p w14:paraId="2C2AC18A" w14:textId="77777777" w:rsidR="003C1C11" w:rsidRPr="0053572D" w:rsidRDefault="00E428D0">
      <w:pPr>
        <w:numPr>
          <w:ilvl w:val="1"/>
          <w:numId w:val="3"/>
        </w:numPr>
        <w:tabs>
          <w:tab w:val="clear" w:pos="360"/>
          <w:tab w:val="num" w:pos="709"/>
        </w:tabs>
        <w:ind w:left="709" w:hanging="709"/>
        <w:jc w:val="both"/>
      </w:pPr>
      <w:r w:rsidRPr="0053572D">
        <w:t>В случае обнаружения Товара, не соответствующего заказанному ассортименту, или количеству, или качеству и при наличии соответствующего двустороннего акта</w:t>
      </w:r>
      <w:r w:rsidR="00E934CE" w:rsidRPr="0053572D">
        <w:t xml:space="preserve"> и/или документов, указанных в п.4.</w:t>
      </w:r>
      <w:r w:rsidR="00A063C0" w:rsidRPr="0053572D">
        <w:t>2</w:t>
      </w:r>
      <w:r w:rsidR="00E934CE" w:rsidRPr="0053572D">
        <w:t xml:space="preserve">.4, </w:t>
      </w:r>
      <w:r w:rsidR="005E41B3" w:rsidRPr="0053572D">
        <w:t xml:space="preserve">4.3.4., </w:t>
      </w:r>
      <w:r w:rsidR="00E934CE" w:rsidRPr="0053572D">
        <w:t>4.</w:t>
      </w:r>
      <w:r w:rsidR="00A063C0" w:rsidRPr="0053572D">
        <w:t>3</w:t>
      </w:r>
      <w:r w:rsidR="00E934CE" w:rsidRPr="0053572D">
        <w:t xml:space="preserve">.5. настоящего </w:t>
      </w:r>
      <w:r w:rsidR="00533E2F" w:rsidRPr="0053572D">
        <w:t>Контракта</w:t>
      </w:r>
      <w:r w:rsidR="00E934CE" w:rsidRPr="0053572D">
        <w:t xml:space="preserve"> и на основании соответствующей претензии </w:t>
      </w:r>
      <w:r w:rsidR="00533E2F" w:rsidRPr="0053572D">
        <w:t>Заказчика</w:t>
      </w:r>
      <w:r w:rsidRPr="0053572D">
        <w:t>, П</w:t>
      </w:r>
      <w:r w:rsidR="00533E2F" w:rsidRPr="0053572D">
        <w:t>оставщик</w:t>
      </w:r>
      <w:r w:rsidRPr="0053572D">
        <w:t xml:space="preserve"> </w:t>
      </w:r>
      <w:r w:rsidR="009B7262" w:rsidRPr="0053572D">
        <w:t xml:space="preserve">по согласованию с </w:t>
      </w:r>
      <w:r w:rsidR="00533E2F" w:rsidRPr="0053572D">
        <w:t>Заказчиком</w:t>
      </w:r>
      <w:r w:rsidR="009B7262" w:rsidRPr="0053572D">
        <w:t xml:space="preserve"> </w:t>
      </w:r>
      <w:r w:rsidRPr="0053572D">
        <w:t>производит допоставку, замену, возврат, либо переоценку Товара</w:t>
      </w:r>
      <w:r w:rsidR="00AE574B" w:rsidRPr="0053572D">
        <w:t xml:space="preserve"> в соответствии с условиями настоящего </w:t>
      </w:r>
      <w:r w:rsidR="00533E2F" w:rsidRPr="0053572D">
        <w:t>Контракта</w:t>
      </w:r>
      <w:r w:rsidR="00AE574B" w:rsidRPr="0053572D">
        <w:t xml:space="preserve">. </w:t>
      </w:r>
    </w:p>
    <w:p w14:paraId="7F4F9349" w14:textId="77777777" w:rsidR="003C1C11" w:rsidRPr="0053572D" w:rsidRDefault="004179A1">
      <w:pPr>
        <w:numPr>
          <w:ilvl w:val="1"/>
          <w:numId w:val="3"/>
        </w:numPr>
        <w:tabs>
          <w:tab w:val="clear" w:pos="360"/>
          <w:tab w:val="num" w:pos="709"/>
        </w:tabs>
        <w:ind w:left="709" w:hanging="709"/>
        <w:jc w:val="both"/>
      </w:pPr>
      <w:r w:rsidRPr="0053572D">
        <w:lastRenderedPageBreak/>
        <w:t>Допоставка, а также замена некачественного Товара может быть произведена</w:t>
      </w:r>
      <w:r w:rsidR="00AE574B" w:rsidRPr="0053572D">
        <w:t xml:space="preserve"> в срок, дополнительно согласованный Сторонами. </w:t>
      </w:r>
      <w:r w:rsidRPr="0053572D">
        <w:t>Возврат некачественного Товара подтверждается соответствующ</w:t>
      </w:r>
      <w:r w:rsidR="00E12F6C" w:rsidRPr="0053572D">
        <w:t>им Передаточным документом</w:t>
      </w:r>
      <w:r w:rsidRPr="0053572D">
        <w:t>.</w:t>
      </w:r>
    </w:p>
    <w:p w14:paraId="2AD254A7" w14:textId="77777777" w:rsidR="00FC49B8" w:rsidRPr="0053572D" w:rsidRDefault="00FC49B8" w:rsidP="00FC49B8">
      <w:pPr>
        <w:ind w:left="709"/>
        <w:jc w:val="both"/>
      </w:pPr>
    </w:p>
    <w:p w14:paraId="62064B54" w14:textId="77777777" w:rsidR="00E428D0" w:rsidRPr="0053572D" w:rsidRDefault="00E428D0" w:rsidP="00E55D21">
      <w:pPr>
        <w:pStyle w:val="af9"/>
        <w:numPr>
          <w:ilvl w:val="0"/>
          <w:numId w:val="1"/>
        </w:numPr>
        <w:jc w:val="center"/>
        <w:rPr>
          <w:b/>
          <w:bCs/>
        </w:rPr>
      </w:pPr>
      <w:r w:rsidRPr="0053572D">
        <w:rPr>
          <w:b/>
          <w:bCs/>
        </w:rPr>
        <w:t>ОТВЕТСТВЕННОСТЬ СТОРОН</w:t>
      </w:r>
    </w:p>
    <w:p w14:paraId="2684CC5B" w14:textId="77777777" w:rsidR="002F10E3" w:rsidRPr="0053572D" w:rsidRDefault="002F10E3" w:rsidP="002F10E3">
      <w:pPr>
        <w:pStyle w:val="af9"/>
        <w:numPr>
          <w:ilvl w:val="1"/>
          <w:numId w:val="1"/>
        </w:numPr>
        <w:tabs>
          <w:tab w:val="clear" w:pos="720"/>
          <w:tab w:val="left" w:pos="709"/>
        </w:tabs>
        <w:jc w:val="both"/>
      </w:pPr>
      <w:r w:rsidRPr="0053572D">
        <w:t xml:space="preserve">Санкции, за неисполнение или ненадлежащее исполнение </w:t>
      </w:r>
      <w:r w:rsidR="00E1272C" w:rsidRPr="0053572D">
        <w:t>Контракта</w:t>
      </w:r>
      <w:r w:rsidRPr="0053572D">
        <w:t xml:space="preserve">, установленные Законом или </w:t>
      </w:r>
      <w:r w:rsidR="00E1272C" w:rsidRPr="0053572D">
        <w:t>Контрактом</w:t>
      </w:r>
      <w:r w:rsidRPr="0053572D">
        <w:t>, подлежат начислению и уплате только при условии направления Стороной, право которой было нарушено, официальной претензии, содержащей сведения о факте и характере нарушения и заявляемых в связи с нарушением требованиях.</w:t>
      </w:r>
    </w:p>
    <w:p w14:paraId="4FA075AE" w14:textId="77777777" w:rsidR="002F10E3" w:rsidRPr="0053572D" w:rsidRDefault="002F10E3" w:rsidP="002F10E3">
      <w:pPr>
        <w:pStyle w:val="af9"/>
        <w:numPr>
          <w:ilvl w:val="1"/>
          <w:numId w:val="1"/>
        </w:numPr>
        <w:tabs>
          <w:tab w:val="clear" w:pos="720"/>
          <w:tab w:val="left" w:pos="709"/>
        </w:tabs>
        <w:jc w:val="both"/>
      </w:pPr>
      <w:r w:rsidRPr="0053572D">
        <w:t>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14:paraId="59CF7E02" w14:textId="77777777" w:rsidR="002F10E3" w:rsidRPr="0053572D" w:rsidRDefault="002F10E3" w:rsidP="002F10E3">
      <w:pPr>
        <w:pStyle w:val="af9"/>
        <w:numPr>
          <w:ilvl w:val="1"/>
          <w:numId w:val="1"/>
        </w:numPr>
        <w:tabs>
          <w:tab w:val="clear" w:pos="720"/>
          <w:tab w:val="left" w:pos="709"/>
        </w:tabs>
        <w:jc w:val="both"/>
      </w:pPr>
      <w:r w:rsidRPr="0053572D">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0821FEDA" w14:textId="77777777" w:rsidR="002F10E3" w:rsidRPr="0053572D" w:rsidRDefault="002F10E3" w:rsidP="002F10E3">
      <w:pPr>
        <w:pStyle w:val="af9"/>
        <w:numPr>
          <w:ilvl w:val="1"/>
          <w:numId w:val="1"/>
        </w:numPr>
        <w:tabs>
          <w:tab w:val="clear" w:pos="720"/>
          <w:tab w:val="left" w:pos="709"/>
        </w:tabs>
        <w:jc w:val="both"/>
      </w:pPr>
      <w:r w:rsidRPr="0053572D">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B3AA8CB" w14:textId="77777777" w:rsidR="00490E2E" w:rsidRPr="0053572D" w:rsidRDefault="00490E2E" w:rsidP="00490E2E">
      <w:pPr>
        <w:tabs>
          <w:tab w:val="left" w:pos="709"/>
        </w:tabs>
        <w:jc w:val="both"/>
      </w:pPr>
    </w:p>
    <w:p w14:paraId="346A450B" w14:textId="77777777" w:rsidR="00490E2E" w:rsidRPr="0053572D" w:rsidRDefault="00490E2E" w:rsidP="00490E2E">
      <w:pPr>
        <w:tabs>
          <w:tab w:val="left" w:pos="709"/>
        </w:tabs>
        <w:jc w:val="both"/>
      </w:pPr>
    </w:p>
    <w:p w14:paraId="6BE793E8" w14:textId="77777777" w:rsidR="00E428D0" w:rsidRPr="0053572D" w:rsidRDefault="00E428D0">
      <w:pPr>
        <w:ind w:left="709" w:hanging="709"/>
        <w:jc w:val="center"/>
        <w:rPr>
          <w:b/>
          <w:bCs/>
        </w:rPr>
      </w:pPr>
      <w:r w:rsidRPr="0053572D">
        <w:rPr>
          <w:b/>
          <w:bCs/>
        </w:rPr>
        <w:t>6.</w:t>
      </w:r>
      <w:r w:rsidRPr="0053572D">
        <w:rPr>
          <w:b/>
          <w:bCs/>
        </w:rPr>
        <w:tab/>
        <w:t xml:space="preserve">СРОК ДЕЙСТВИЯ </w:t>
      </w:r>
      <w:r w:rsidR="00B473BF" w:rsidRPr="0053572D">
        <w:rPr>
          <w:b/>
          <w:bCs/>
        </w:rPr>
        <w:t xml:space="preserve">КОНТРАКТА </w:t>
      </w:r>
      <w:r w:rsidRPr="0053572D">
        <w:rPr>
          <w:b/>
          <w:bCs/>
        </w:rPr>
        <w:t>И ИЗМЕНЕНИ</w:t>
      </w:r>
      <w:r w:rsidR="00633C0F" w:rsidRPr="0053572D">
        <w:rPr>
          <w:b/>
          <w:bCs/>
        </w:rPr>
        <w:t>Е</w:t>
      </w:r>
      <w:r w:rsidRPr="0053572D">
        <w:rPr>
          <w:b/>
          <w:bCs/>
        </w:rPr>
        <w:t xml:space="preserve"> </w:t>
      </w:r>
      <w:r w:rsidR="00B473BF" w:rsidRPr="0053572D">
        <w:rPr>
          <w:b/>
          <w:bCs/>
        </w:rPr>
        <w:t>КОНТРАКТА</w:t>
      </w:r>
    </w:p>
    <w:p w14:paraId="2E220E1D" w14:textId="332A92C1" w:rsidR="006C5AD1" w:rsidRPr="0053572D" w:rsidRDefault="00E428D0" w:rsidP="006C5AD1">
      <w:pPr>
        <w:ind w:left="709" w:hanging="709"/>
        <w:jc w:val="both"/>
      </w:pPr>
      <w:r w:rsidRPr="0053572D">
        <w:t>6.1.</w:t>
      </w:r>
      <w:r w:rsidRPr="0053572D">
        <w:tab/>
      </w:r>
      <w:r w:rsidR="00AD6FE1" w:rsidRPr="00AD6FE1">
        <w:t>Контракт вступает в силу с даты его подписания обеими Сторонами</w:t>
      </w:r>
      <w:r w:rsidR="00AD6FE1">
        <w:t xml:space="preserve"> и</w:t>
      </w:r>
      <w:r w:rsidR="00AD6FE1" w:rsidRPr="00AD6FE1">
        <w:t xml:space="preserve"> по 31 декабря 2026 г. Окончание срока действия Контракта не влечет прекращения неисполненных обязательств Сторон по Контракту</w:t>
      </w:r>
      <w:r w:rsidR="006C5AD1" w:rsidRPr="0053572D">
        <w:t>.</w:t>
      </w:r>
      <w:r w:rsidR="009765B2" w:rsidRPr="0053572D">
        <w:t xml:space="preserve"> </w:t>
      </w:r>
    </w:p>
    <w:p w14:paraId="6B84387D" w14:textId="77777777" w:rsidR="00A063C0" w:rsidRPr="0053572D" w:rsidRDefault="00E428D0" w:rsidP="00A063C0">
      <w:pPr>
        <w:autoSpaceDE w:val="0"/>
        <w:autoSpaceDN w:val="0"/>
        <w:adjustRightInd w:val="0"/>
        <w:ind w:left="540" w:hanging="540"/>
        <w:jc w:val="both"/>
      </w:pPr>
      <w:r w:rsidRPr="0053572D">
        <w:t>6.2.</w:t>
      </w:r>
      <w:r w:rsidRPr="0053572D">
        <w:tab/>
      </w:r>
      <w:r w:rsidR="00A063C0" w:rsidRPr="0053572D">
        <w:tab/>
        <w:t xml:space="preserve">Настоящий </w:t>
      </w:r>
      <w:r w:rsidR="00B473BF" w:rsidRPr="0053572D">
        <w:t xml:space="preserve">Контракт </w:t>
      </w:r>
      <w:r w:rsidR="00A063C0" w:rsidRPr="0053572D">
        <w:t>может быть расторгнут:</w:t>
      </w:r>
    </w:p>
    <w:p w14:paraId="4A77F7F7" w14:textId="77777777" w:rsidR="00A063C0" w:rsidRPr="0053572D" w:rsidRDefault="00A063C0" w:rsidP="00A063C0">
      <w:pPr>
        <w:ind w:firstLine="709"/>
        <w:jc w:val="both"/>
      </w:pPr>
      <w:r w:rsidRPr="0053572D">
        <w:t>- по соглашению сторон;</w:t>
      </w:r>
    </w:p>
    <w:p w14:paraId="77708F93" w14:textId="77777777" w:rsidR="00A063C0" w:rsidRPr="0053572D" w:rsidRDefault="008836D5" w:rsidP="008836D5">
      <w:pPr>
        <w:ind w:firstLine="709"/>
        <w:jc w:val="both"/>
      </w:pPr>
      <w:r w:rsidRPr="0053572D">
        <w:t xml:space="preserve">- в судебном порядке </w:t>
      </w:r>
      <w:r w:rsidR="00A063C0" w:rsidRPr="0053572D">
        <w:t>в соответствии с гражданским законодательством.</w:t>
      </w:r>
    </w:p>
    <w:p w14:paraId="3440FA3B" w14:textId="77777777" w:rsidR="00A063C0" w:rsidRPr="0053572D" w:rsidRDefault="00A063C0" w:rsidP="00A063C0">
      <w:pPr>
        <w:ind w:left="708"/>
        <w:jc w:val="both"/>
      </w:pPr>
      <w:r w:rsidRPr="0053572D">
        <w:t xml:space="preserve">При этом Стороны обязаны на дату расторжения настоящего </w:t>
      </w:r>
      <w:r w:rsidR="00B473BF" w:rsidRPr="0053572D">
        <w:t>Контракта</w:t>
      </w:r>
      <w:r w:rsidRPr="0053572D">
        <w:t xml:space="preserve">, вне зависимости от основания расторжения настоящего </w:t>
      </w:r>
      <w:r w:rsidR="00B473BF" w:rsidRPr="0053572D">
        <w:t>Контракта</w:t>
      </w:r>
      <w:r w:rsidRPr="0053572D">
        <w:t xml:space="preserve">, исполнить принятые до даты расторжения настоящего </w:t>
      </w:r>
      <w:r w:rsidR="00B473BF" w:rsidRPr="0053572D">
        <w:t>Контракта</w:t>
      </w:r>
      <w:ins w:id="0" w:author="havus" w:date="2018-10-16T14:38:00Z">
        <w:r w:rsidR="00B473BF" w:rsidRPr="0053572D">
          <w:t xml:space="preserve"> </w:t>
        </w:r>
      </w:ins>
      <w:r w:rsidRPr="0053572D">
        <w:t xml:space="preserve">обязательства и урегулировать взаиморасчеты. </w:t>
      </w:r>
    </w:p>
    <w:p w14:paraId="3BCC7EC7" w14:textId="77777777" w:rsidR="00E428D0" w:rsidRPr="0053572D" w:rsidRDefault="00A063C0">
      <w:pPr>
        <w:ind w:left="709" w:hanging="709"/>
        <w:jc w:val="both"/>
      </w:pPr>
      <w:r w:rsidRPr="0053572D">
        <w:t>6.</w:t>
      </w:r>
      <w:r w:rsidR="009E3685" w:rsidRPr="0053572D">
        <w:t>3</w:t>
      </w:r>
      <w:r w:rsidRPr="0053572D">
        <w:t>.</w:t>
      </w:r>
      <w:r w:rsidRPr="0053572D">
        <w:tab/>
      </w:r>
      <w:r w:rsidR="00E428D0" w:rsidRPr="0053572D">
        <w:t xml:space="preserve">Все дополнительные соглашения между </w:t>
      </w:r>
      <w:r w:rsidR="00D30670" w:rsidRPr="0053572D">
        <w:t>Поставщиком</w:t>
      </w:r>
      <w:r w:rsidR="00B473BF" w:rsidRPr="0053572D">
        <w:t xml:space="preserve"> </w:t>
      </w:r>
      <w:r w:rsidR="00E428D0" w:rsidRPr="0053572D">
        <w:t xml:space="preserve">и </w:t>
      </w:r>
      <w:r w:rsidR="00E1272C" w:rsidRPr="0053572D">
        <w:t xml:space="preserve">Заказчиком </w:t>
      </w:r>
      <w:r w:rsidR="00E428D0" w:rsidRPr="0053572D">
        <w:t xml:space="preserve">оформляются письменно и являются неотъемлемой частью </w:t>
      </w:r>
      <w:r w:rsidR="00D06089" w:rsidRPr="0053572D">
        <w:t>Контракт</w:t>
      </w:r>
      <w:r w:rsidR="00E428D0" w:rsidRPr="0053572D">
        <w:t>а.</w:t>
      </w:r>
    </w:p>
    <w:p w14:paraId="2F286DDD" w14:textId="77777777" w:rsidR="009A6E03" w:rsidRPr="0053572D" w:rsidRDefault="000664B2" w:rsidP="00AA3FAD">
      <w:pPr>
        <w:ind w:left="709" w:hanging="709"/>
        <w:jc w:val="both"/>
      </w:pPr>
      <w:r w:rsidRPr="0053572D">
        <w:t>6.</w:t>
      </w:r>
      <w:r w:rsidR="009E3685" w:rsidRPr="0053572D">
        <w:t>4</w:t>
      </w:r>
      <w:r w:rsidRPr="0053572D">
        <w:t xml:space="preserve">. </w:t>
      </w:r>
      <w:r w:rsidRPr="0053572D">
        <w:tab/>
      </w:r>
      <w:r w:rsidR="009A6E03" w:rsidRPr="0053572D">
        <w:tab/>
        <w:t xml:space="preserve">Стороны обязаны извещать друг друга об изменении своего юридического адреса и фактического места нахождения (почтового адреса) в течение 7 календарных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w:t>
      </w:r>
      <w:r w:rsidR="00B473BF" w:rsidRPr="0053572D">
        <w:t>Контракте</w:t>
      </w:r>
      <w:r w:rsidR="009A6E03" w:rsidRPr="0053572D">
        <w:t>, считаются надлежащим уведомлением Сторон.</w:t>
      </w:r>
    </w:p>
    <w:p w14:paraId="3D0B7B65" w14:textId="77777777" w:rsidR="006C5AD1" w:rsidRPr="0053572D" w:rsidRDefault="00882EA3" w:rsidP="006C5AD1">
      <w:pPr>
        <w:tabs>
          <w:tab w:val="left" w:pos="709"/>
        </w:tabs>
        <w:ind w:left="709" w:hanging="709"/>
        <w:jc w:val="both"/>
      </w:pPr>
      <w:r w:rsidRPr="0053572D">
        <w:t>6.</w:t>
      </w:r>
      <w:r w:rsidR="009E3685" w:rsidRPr="0053572D">
        <w:t>5</w:t>
      </w:r>
      <w:r w:rsidR="006C5AD1" w:rsidRPr="0053572D">
        <w:t>.</w:t>
      </w:r>
      <w:r w:rsidR="006C5AD1" w:rsidRPr="0053572D">
        <w:tab/>
        <w:t xml:space="preserve">Стороны гарантируют, что они обладают всеми правами, полномочиями и документами, необходимыми для заключения и выполнения настоящего </w:t>
      </w:r>
      <w:r w:rsidR="00B473BF" w:rsidRPr="0053572D">
        <w:t>контракта</w:t>
      </w:r>
      <w:r w:rsidR="0095063C" w:rsidRPr="0053572D">
        <w:t>.</w:t>
      </w:r>
    </w:p>
    <w:p w14:paraId="7C89AFCC" w14:textId="77777777" w:rsidR="003630CF" w:rsidRPr="0053572D" w:rsidRDefault="003630CF" w:rsidP="000664B2">
      <w:pPr>
        <w:ind w:left="709" w:hanging="709"/>
        <w:jc w:val="both"/>
      </w:pPr>
    </w:p>
    <w:p w14:paraId="492A2AB5" w14:textId="77777777" w:rsidR="00E428D0" w:rsidRPr="0053572D" w:rsidRDefault="00D50809">
      <w:pPr>
        <w:ind w:left="709" w:hanging="709"/>
        <w:jc w:val="center"/>
        <w:rPr>
          <w:b/>
          <w:bCs/>
        </w:rPr>
      </w:pPr>
      <w:r w:rsidRPr="0053572D">
        <w:rPr>
          <w:b/>
          <w:bCs/>
        </w:rPr>
        <w:t>7</w:t>
      </w:r>
      <w:r w:rsidR="00E428D0" w:rsidRPr="0053572D">
        <w:rPr>
          <w:b/>
          <w:bCs/>
        </w:rPr>
        <w:t>. ПОРЯДОК РАЗРЕШЕНИЯ СПОРОВ</w:t>
      </w:r>
    </w:p>
    <w:p w14:paraId="71B5367F" w14:textId="77777777" w:rsidR="00B40977" w:rsidRPr="0053572D" w:rsidRDefault="00D50809" w:rsidP="00B40977">
      <w:pPr>
        <w:ind w:left="709" w:hanging="709"/>
        <w:jc w:val="both"/>
        <w:rPr>
          <w:shd w:val="clear" w:color="auto" w:fill="FFFFFF"/>
        </w:rPr>
      </w:pPr>
      <w:r w:rsidRPr="0053572D">
        <w:t>7</w:t>
      </w:r>
      <w:r w:rsidR="00E428D0" w:rsidRPr="0053572D">
        <w:t>.1.</w:t>
      </w:r>
      <w:r w:rsidR="00E428D0" w:rsidRPr="0053572D">
        <w:tab/>
      </w:r>
      <w:r w:rsidR="00B40977" w:rsidRPr="0053572D">
        <w:rPr>
          <w:shd w:val="clear" w:color="auto" w:fill="FFFFFF"/>
        </w:rPr>
        <w:t xml:space="preserve">Любые требования, вытекающие из неисполнения или ненадлежащего исполнения </w:t>
      </w:r>
      <w:r w:rsidR="00B473BF" w:rsidRPr="0053572D">
        <w:rPr>
          <w:shd w:val="clear" w:color="auto" w:fill="FFFFFF"/>
        </w:rPr>
        <w:t>Контракта</w:t>
      </w:r>
      <w:r w:rsidR="00B40977" w:rsidRPr="0053572D">
        <w:rPr>
          <w:shd w:val="clear" w:color="auto" w:fill="FFFFFF"/>
        </w:rPr>
        <w:t>, могут быть предъявлены только при условии соблюдения Стороной, право которой было нарушено, предварительного претензионного порядка. Официальная претензия должна быть заверена печатью (при наличии) и подписью уполномоченного лица, содержать сведения о факте и характере нарушений, требования, вытекающие из фа</w:t>
      </w:r>
      <w:r w:rsidR="004377A8" w:rsidRPr="0053572D">
        <w:rPr>
          <w:shd w:val="clear" w:color="auto" w:fill="FFFFFF"/>
        </w:rPr>
        <w:t>кта нарушения и их обоснование.</w:t>
      </w:r>
      <w:r w:rsidR="00B40977" w:rsidRPr="0053572D">
        <w:rPr>
          <w:shd w:val="clear" w:color="auto" w:fill="FFFFFF"/>
        </w:rPr>
        <w:t xml:space="preserve"> Претензия оформляется в письменном виде на бумажном носителе и направляется по адресу Стороны, указанному в разделе «Реквизиты сторон» настоящего </w:t>
      </w:r>
      <w:r w:rsidR="00B473BF" w:rsidRPr="0053572D">
        <w:rPr>
          <w:shd w:val="clear" w:color="auto" w:fill="FFFFFF"/>
        </w:rPr>
        <w:t>Контракта</w:t>
      </w:r>
      <w:r w:rsidR="00B40977" w:rsidRPr="0053572D">
        <w:rPr>
          <w:shd w:val="clear" w:color="auto" w:fill="FFFFFF"/>
        </w:rPr>
        <w:t xml:space="preserve">. Ответ на претензию должен быть вручен ее отправителю не позднее </w:t>
      </w:r>
      <w:r w:rsidR="00A063C0" w:rsidRPr="0053572D">
        <w:rPr>
          <w:shd w:val="clear" w:color="auto" w:fill="FFFFFF"/>
        </w:rPr>
        <w:t>30</w:t>
      </w:r>
      <w:r w:rsidR="00B40977" w:rsidRPr="0053572D">
        <w:rPr>
          <w:shd w:val="clear" w:color="auto" w:fill="FFFFFF"/>
        </w:rPr>
        <w:t xml:space="preserve"> (</w:t>
      </w:r>
      <w:r w:rsidR="00A063C0" w:rsidRPr="0053572D">
        <w:rPr>
          <w:shd w:val="clear" w:color="auto" w:fill="FFFFFF"/>
        </w:rPr>
        <w:t>тридцати</w:t>
      </w:r>
      <w:r w:rsidR="00B40977" w:rsidRPr="0053572D">
        <w:rPr>
          <w:shd w:val="clear" w:color="auto" w:fill="FFFFFF"/>
        </w:rPr>
        <w:t xml:space="preserve">) </w:t>
      </w:r>
      <w:r w:rsidR="00A063C0" w:rsidRPr="0053572D">
        <w:rPr>
          <w:shd w:val="clear" w:color="auto" w:fill="FFFFFF"/>
        </w:rPr>
        <w:t xml:space="preserve">календарных </w:t>
      </w:r>
      <w:r w:rsidR="00B40977" w:rsidRPr="0053572D">
        <w:rPr>
          <w:shd w:val="clear" w:color="auto" w:fill="FFFFFF"/>
        </w:rPr>
        <w:t>дней с момента отправления претензии или передачи ее получателю нарочным.</w:t>
      </w:r>
    </w:p>
    <w:p w14:paraId="4FF890AF" w14:textId="77777777" w:rsidR="00E428D0" w:rsidRPr="0053572D" w:rsidRDefault="00B40977">
      <w:pPr>
        <w:ind w:left="709" w:hanging="709"/>
        <w:jc w:val="both"/>
      </w:pPr>
      <w:r w:rsidRPr="0053572D">
        <w:t>7.2.</w:t>
      </w:r>
      <w:r w:rsidRPr="0053572D">
        <w:tab/>
      </w:r>
      <w:r w:rsidR="00E428D0" w:rsidRPr="0053572D">
        <w:t xml:space="preserve">При не достижении Сторонами согласия по возникшим спорам в процессе переговоров, все споры, возникшие в период действия </w:t>
      </w:r>
      <w:r w:rsidR="00B473BF" w:rsidRPr="0053572D">
        <w:t>Контракта</w:t>
      </w:r>
      <w:r w:rsidR="00E428D0" w:rsidRPr="0053572D">
        <w:t xml:space="preserve">, разрешаются в арбитражном суде по месту нахождения </w:t>
      </w:r>
      <w:r w:rsidR="00BB3D81" w:rsidRPr="0053572D">
        <w:t>истца</w:t>
      </w:r>
      <w:r w:rsidR="00E428D0" w:rsidRPr="0053572D">
        <w:t xml:space="preserve">. При этом все документы, в том числе претензии, исковые заявления, судебные повестки и т.п., направляются Стороной по адресам, указанным в </w:t>
      </w:r>
      <w:r w:rsidR="00E1272C" w:rsidRPr="0053572D">
        <w:t>Контракте</w:t>
      </w:r>
      <w:r w:rsidR="00E428D0" w:rsidRPr="0053572D">
        <w:t xml:space="preserve">, если другая Сторона своевременно не сообщила иной адрес (адреса). </w:t>
      </w:r>
    </w:p>
    <w:p w14:paraId="0DD36ECE" w14:textId="77777777" w:rsidR="004179A1" w:rsidRPr="0053572D" w:rsidRDefault="00E428D0" w:rsidP="004179A1">
      <w:pPr>
        <w:ind w:left="709" w:hanging="709"/>
        <w:jc w:val="both"/>
      </w:pPr>
      <w:r w:rsidRPr="0053572D">
        <w:t xml:space="preserve">Настоящий </w:t>
      </w:r>
      <w:r w:rsidR="00E1272C" w:rsidRPr="0053572D">
        <w:t xml:space="preserve">Контракт </w:t>
      </w:r>
      <w:r w:rsidRPr="0053572D">
        <w:t>составлен в двух экземплярах, по одному для каждой Стороны.</w:t>
      </w:r>
    </w:p>
    <w:p w14:paraId="034E9787" w14:textId="77777777" w:rsidR="00FC49B8" w:rsidRPr="0053572D" w:rsidRDefault="00FC49B8" w:rsidP="004179A1">
      <w:pPr>
        <w:ind w:left="709" w:hanging="709"/>
        <w:jc w:val="both"/>
      </w:pPr>
    </w:p>
    <w:p w14:paraId="7917BC7A" w14:textId="77777777" w:rsidR="00E428D0" w:rsidRPr="0053572D" w:rsidRDefault="00D50809">
      <w:pPr>
        <w:jc w:val="center"/>
        <w:rPr>
          <w:b/>
          <w:bCs/>
        </w:rPr>
      </w:pPr>
      <w:r w:rsidRPr="0053572D">
        <w:rPr>
          <w:b/>
          <w:bCs/>
        </w:rPr>
        <w:lastRenderedPageBreak/>
        <w:t>8</w:t>
      </w:r>
      <w:r w:rsidR="00E428D0" w:rsidRPr="0053572D">
        <w:rPr>
          <w:b/>
          <w:bCs/>
        </w:rPr>
        <w:t>. РЕКВИЗИТЫ СТОРОН</w:t>
      </w:r>
    </w:p>
    <w:p w14:paraId="1EA69B7F" w14:textId="77777777" w:rsidR="007C1AEA" w:rsidRPr="0053572D" w:rsidRDefault="007C1AEA">
      <w:pPr>
        <w:jc w:val="center"/>
        <w:rPr>
          <w:b/>
          <w:bCs/>
        </w:rPr>
      </w:pPr>
    </w:p>
    <w:tbl>
      <w:tblPr>
        <w:tblW w:w="10550" w:type="dxa"/>
        <w:tblLayout w:type="fixed"/>
        <w:tblLook w:val="0000" w:firstRow="0" w:lastRow="0" w:firstColumn="0" w:lastColumn="0" w:noHBand="0" w:noVBand="0"/>
      </w:tblPr>
      <w:tblGrid>
        <w:gridCol w:w="5103"/>
        <w:gridCol w:w="5447"/>
      </w:tblGrid>
      <w:tr w:rsidR="00E428D0" w:rsidRPr="0053572D" w14:paraId="25595B8D" w14:textId="77777777" w:rsidTr="006A13BD">
        <w:trPr>
          <w:trHeight w:val="277"/>
        </w:trPr>
        <w:tc>
          <w:tcPr>
            <w:tcW w:w="5103" w:type="dxa"/>
          </w:tcPr>
          <w:p w14:paraId="78A81566" w14:textId="77777777" w:rsidR="00E428D0" w:rsidRPr="0053572D" w:rsidRDefault="00E428D0" w:rsidP="00B13241">
            <w:pPr>
              <w:jc w:val="both"/>
              <w:rPr>
                <w:b/>
                <w:bCs/>
                <w:caps/>
                <w:szCs w:val="21"/>
                <w:u w:val="single"/>
              </w:rPr>
            </w:pPr>
            <w:r w:rsidRPr="0053572D">
              <w:rPr>
                <w:b/>
                <w:bCs/>
                <w:szCs w:val="21"/>
              </w:rPr>
              <w:t>П</w:t>
            </w:r>
            <w:r w:rsidR="00B13241" w:rsidRPr="0053572D">
              <w:rPr>
                <w:b/>
                <w:bCs/>
                <w:szCs w:val="21"/>
              </w:rPr>
              <w:t>ОСТАВЩИК</w:t>
            </w:r>
            <w:r w:rsidRPr="0053572D">
              <w:rPr>
                <w:b/>
                <w:bCs/>
                <w:szCs w:val="21"/>
              </w:rPr>
              <w:t>:</w:t>
            </w:r>
          </w:p>
        </w:tc>
        <w:tc>
          <w:tcPr>
            <w:tcW w:w="5447" w:type="dxa"/>
          </w:tcPr>
          <w:p w14:paraId="6349E815" w14:textId="77777777" w:rsidR="00E428D0" w:rsidRPr="0053572D" w:rsidRDefault="00B13241">
            <w:pPr>
              <w:jc w:val="both"/>
              <w:rPr>
                <w:caps/>
                <w:szCs w:val="21"/>
                <w:u w:val="single"/>
              </w:rPr>
            </w:pPr>
            <w:r w:rsidRPr="0053572D">
              <w:rPr>
                <w:b/>
                <w:bCs/>
                <w:szCs w:val="21"/>
              </w:rPr>
              <w:t>ЗАКАЗЧИК</w:t>
            </w:r>
            <w:r w:rsidR="00E428D0" w:rsidRPr="0053572D">
              <w:rPr>
                <w:b/>
                <w:bCs/>
                <w:szCs w:val="21"/>
              </w:rPr>
              <w:t>:</w:t>
            </w:r>
          </w:p>
        </w:tc>
      </w:tr>
      <w:tr w:rsidR="00E428D0" w:rsidRPr="0053572D" w14:paraId="0550BDD2" w14:textId="77777777" w:rsidTr="00F90230">
        <w:trPr>
          <w:trHeight w:val="2310"/>
        </w:trPr>
        <w:tc>
          <w:tcPr>
            <w:tcW w:w="5103" w:type="dxa"/>
          </w:tcPr>
          <w:p w14:paraId="21A0A7C8" w14:textId="40891835" w:rsidR="009805EB" w:rsidRPr="005E0368" w:rsidRDefault="003375EB" w:rsidP="009805EB">
            <w:pPr>
              <w:rPr>
                <w:sz w:val="22"/>
                <w:szCs w:val="22"/>
              </w:rPr>
            </w:pPr>
            <w:r>
              <w:rPr>
                <w:sz w:val="22"/>
                <w:szCs w:val="22"/>
              </w:rPr>
              <w:t>__________________</w:t>
            </w:r>
          </w:p>
          <w:p w14:paraId="61CBA8B6" w14:textId="4A8E35FA" w:rsidR="008939FF" w:rsidRDefault="003375EB" w:rsidP="009805EB">
            <w:pPr>
              <w:tabs>
                <w:tab w:val="left" w:pos="4176"/>
              </w:tabs>
              <w:rPr>
                <w:sz w:val="22"/>
                <w:szCs w:val="22"/>
              </w:rPr>
            </w:pPr>
            <w:r>
              <w:rPr>
                <w:sz w:val="22"/>
                <w:szCs w:val="22"/>
              </w:rPr>
              <w:t>____________________________</w:t>
            </w:r>
          </w:p>
          <w:p w14:paraId="056E4CDC" w14:textId="77777777" w:rsidR="008A1EB0" w:rsidRDefault="008A1EB0" w:rsidP="009805EB">
            <w:pPr>
              <w:tabs>
                <w:tab w:val="left" w:pos="4176"/>
              </w:tabs>
              <w:rPr>
                <w:sz w:val="22"/>
                <w:szCs w:val="22"/>
              </w:rPr>
            </w:pPr>
          </w:p>
          <w:p w14:paraId="29ADD000" w14:textId="77777777" w:rsidR="008A1EB0" w:rsidRDefault="008A1EB0" w:rsidP="009805EB">
            <w:pPr>
              <w:tabs>
                <w:tab w:val="left" w:pos="4176"/>
              </w:tabs>
              <w:rPr>
                <w:sz w:val="22"/>
                <w:szCs w:val="22"/>
              </w:rPr>
            </w:pPr>
          </w:p>
          <w:p w14:paraId="5A76F96F" w14:textId="7827548C" w:rsidR="009805EB" w:rsidRDefault="003375EB" w:rsidP="009805EB">
            <w:pPr>
              <w:tabs>
                <w:tab w:val="left" w:pos="4176"/>
              </w:tabs>
              <w:rPr>
                <w:sz w:val="22"/>
                <w:szCs w:val="22"/>
              </w:rPr>
            </w:pPr>
            <w:r>
              <w:rPr>
                <w:sz w:val="22"/>
                <w:szCs w:val="22"/>
              </w:rPr>
              <w:t>____________________________</w:t>
            </w:r>
            <w:r w:rsidR="009805EB">
              <w:rPr>
                <w:sz w:val="22"/>
                <w:szCs w:val="22"/>
              </w:rPr>
              <w:t>:</w:t>
            </w:r>
          </w:p>
          <w:p w14:paraId="214BFA62" w14:textId="5CA6688E" w:rsidR="009805EB" w:rsidRDefault="009805EB" w:rsidP="009805EB">
            <w:pPr>
              <w:tabs>
                <w:tab w:val="left" w:pos="4176"/>
              </w:tabs>
              <w:rPr>
                <w:sz w:val="22"/>
                <w:szCs w:val="22"/>
              </w:rPr>
            </w:pPr>
            <w:r w:rsidRPr="00FA2B3B">
              <w:rPr>
                <w:sz w:val="22"/>
                <w:szCs w:val="22"/>
              </w:rPr>
              <w:t>_________________ /</w:t>
            </w:r>
            <w:r w:rsidR="003375EB">
              <w:rPr>
                <w:sz w:val="22"/>
                <w:szCs w:val="22"/>
              </w:rPr>
              <w:t>____________________</w:t>
            </w:r>
            <w:r w:rsidRPr="00FA2B3B">
              <w:rPr>
                <w:sz w:val="22"/>
                <w:szCs w:val="22"/>
              </w:rPr>
              <w:t>/</w:t>
            </w:r>
          </w:p>
          <w:p w14:paraId="5E0E8DE3" w14:textId="76B3F8C0" w:rsidR="00A411D0" w:rsidRPr="00D0176C" w:rsidRDefault="00A411D0" w:rsidP="005B7755">
            <w:pPr>
              <w:rPr>
                <w:color w:val="000000"/>
                <w:szCs w:val="21"/>
              </w:rPr>
            </w:pPr>
          </w:p>
        </w:tc>
        <w:tc>
          <w:tcPr>
            <w:tcW w:w="5447" w:type="dxa"/>
          </w:tcPr>
          <w:p w14:paraId="3218262B" w14:textId="26D840F9" w:rsidR="00AD6FE1" w:rsidRPr="00AD6FE1" w:rsidRDefault="00AD6FE1" w:rsidP="00AD6FE1">
            <w:pPr>
              <w:rPr>
                <w:bCs/>
                <w:color w:val="000000"/>
                <w:szCs w:val="21"/>
              </w:rPr>
            </w:pPr>
            <w:r w:rsidRPr="00AD6FE1">
              <w:rPr>
                <w:bCs/>
                <w:color w:val="000000"/>
                <w:szCs w:val="21"/>
              </w:rPr>
              <w:t>МОУ «Большеврудская СОШ»</w:t>
            </w:r>
          </w:p>
          <w:p w14:paraId="637D0A8C" w14:textId="77777777" w:rsidR="00AD6FE1" w:rsidRPr="00AD6FE1" w:rsidRDefault="00AD6FE1" w:rsidP="00AD6FE1">
            <w:pPr>
              <w:rPr>
                <w:bCs/>
                <w:color w:val="000000"/>
                <w:szCs w:val="21"/>
              </w:rPr>
            </w:pPr>
            <w:r w:rsidRPr="00AD6FE1">
              <w:rPr>
                <w:bCs/>
                <w:color w:val="000000"/>
                <w:szCs w:val="21"/>
              </w:rPr>
              <w:t>Адрес: 188416 Ленинградская область, Волосовский район, д. Большая Вруда, д.53</w:t>
            </w:r>
          </w:p>
          <w:p w14:paraId="4F0A8F46" w14:textId="77777777" w:rsidR="00AD6FE1" w:rsidRPr="00AD6FE1" w:rsidRDefault="00AD6FE1" w:rsidP="00AD6FE1">
            <w:pPr>
              <w:rPr>
                <w:bCs/>
                <w:color w:val="000000"/>
                <w:szCs w:val="21"/>
              </w:rPr>
            </w:pPr>
            <w:r w:rsidRPr="00AD6FE1">
              <w:rPr>
                <w:bCs/>
                <w:color w:val="000000"/>
                <w:szCs w:val="21"/>
              </w:rPr>
              <w:t>Наименование получателя: УФК по Ленинградской области (Комитет финансов, МОУ «Большеврудская СОШ» л/с 03037020641)</w:t>
            </w:r>
          </w:p>
          <w:p w14:paraId="63275847" w14:textId="77777777" w:rsidR="00AD6FE1" w:rsidRPr="00AD6FE1" w:rsidRDefault="00AD6FE1" w:rsidP="00AD6FE1">
            <w:pPr>
              <w:rPr>
                <w:bCs/>
                <w:color w:val="000000"/>
                <w:szCs w:val="21"/>
              </w:rPr>
            </w:pPr>
            <w:r w:rsidRPr="00AD6FE1">
              <w:rPr>
                <w:bCs/>
                <w:color w:val="000000"/>
                <w:szCs w:val="21"/>
              </w:rPr>
              <w:t>ИНН 4717006204 КПП 470501001</w:t>
            </w:r>
          </w:p>
          <w:p w14:paraId="7772928D" w14:textId="77777777" w:rsidR="00AD6FE1" w:rsidRPr="00AD6FE1" w:rsidRDefault="00AD6FE1" w:rsidP="00AD6FE1">
            <w:pPr>
              <w:rPr>
                <w:bCs/>
                <w:color w:val="000000"/>
                <w:szCs w:val="21"/>
              </w:rPr>
            </w:pPr>
            <w:r w:rsidRPr="00AD6FE1">
              <w:rPr>
                <w:bCs/>
                <w:color w:val="000000"/>
                <w:szCs w:val="21"/>
              </w:rPr>
              <w:t xml:space="preserve">ЕКС 40102810745370000098 </w:t>
            </w:r>
          </w:p>
          <w:p w14:paraId="016D279C" w14:textId="77777777" w:rsidR="00AD6FE1" w:rsidRPr="00AD6FE1" w:rsidRDefault="00AD6FE1" w:rsidP="00AD6FE1">
            <w:pPr>
              <w:rPr>
                <w:bCs/>
                <w:color w:val="000000"/>
                <w:szCs w:val="21"/>
              </w:rPr>
            </w:pPr>
            <w:r w:rsidRPr="00AD6FE1">
              <w:rPr>
                <w:bCs/>
                <w:color w:val="000000"/>
                <w:szCs w:val="21"/>
              </w:rPr>
              <w:t>Казначейский счет 03231643416060004500</w:t>
            </w:r>
          </w:p>
          <w:p w14:paraId="53952CDD" w14:textId="77777777" w:rsidR="00AD6FE1" w:rsidRPr="00AD6FE1" w:rsidRDefault="00AD6FE1" w:rsidP="00AD6FE1">
            <w:pPr>
              <w:rPr>
                <w:bCs/>
                <w:color w:val="000000"/>
                <w:szCs w:val="21"/>
              </w:rPr>
            </w:pPr>
            <w:r w:rsidRPr="00AD6FE1">
              <w:rPr>
                <w:bCs/>
                <w:color w:val="000000"/>
                <w:szCs w:val="21"/>
              </w:rPr>
              <w:t>Банк – ОКЦ №1 Северо-Западного ГУ Банка России // УФК по Ленинградской области, г. Санкт-Петербург</w:t>
            </w:r>
          </w:p>
          <w:p w14:paraId="1CE70609" w14:textId="77777777" w:rsidR="00AD6FE1" w:rsidRPr="00AD6FE1" w:rsidRDefault="00AD6FE1" w:rsidP="00AD6FE1">
            <w:pPr>
              <w:rPr>
                <w:bCs/>
                <w:color w:val="000000"/>
                <w:szCs w:val="21"/>
              </w:rPr>
            </w:pPr>
            <w:r w:rsidRPr="00AD6FE1">
              <w:rPr>
                <w:bCs/>
                <w:color w:val="000000"/>
                <w:szCs w:val="21"/>
              </w:rPr>
              <w:t>БИК 044030098</w:t>
            </w:r>
          </w:p>
          <w:p w14:paraId="65DF4DDA" w14:textId="77777777" w:rsidR="00AD6FE1" w:rsidRPr="00AD6FE1" w:rsidRDefault="00AD6FE1" w:rsidP="00AD6FE1">
            <w:pPr>
              <w:rPr>
                <w:bCs/>
                <w:color w:val="000000"/>
                <w:szCs w:val="21"/>
              </w:rPr>
            </w:pPr>
            <w:r w:rsidRPr="00AD6FE1">
              <w:rPr>
                <w:bCs/>
                <w:color w:val="000000"/>
                <w:szCs w:val="21"/>
              </w:rPr>
              <w:t xml:space="preserve">ОГРН 1024702011806           </w:t>
            </w:r>
          </w:p>
          <w:p w14:paraId="42BA8215" w14:textId="77777777" w:rsidR="00AD6FE1" w:rsidRPr="00AD6FE1" w:rsidRDefault="00AD6FE1" w:rsidP="00AD6FE1">
            <w:pPr>
              <w:rPr>
                <w:bCs/>
                <w:color w:val="000000"/>
                <w:szCs w:val="21"/>
              </w:rPr>
            </w:pPr>
            <w:r w:rsidRPr="00AD6FE1">
              <w:rPr>
                <w:bCs/>
                <w:color w:val="000000"/>
                <w:szCs w:val="21"/>
              </w:rPr>
              <w:t>Телефон 8-81373-55367</w:t>
            </w:r>
          </w:p>
          <w:p w14:paraId="081D29F6" w14:textId="77777777" w:rsidR="00AD6FE1" w:rsidRPr="00AD6FE1" w:rsidRDefault="00AD6FE1" w:rsidP="00AD6FE1">
            <w:pPr>
              <w:rPr>
                <w:bCs/>
                <w:color w:val="000000"/>
                <w:szCs w:val="21"/>
              </w:rPr>
            </w:pPr>
            <w:r w:rsidRPr="00AD6FE1">
              <w:rPr>
                <w:bCs/>
                <w:color w:val="000000"/>
                <w:szCs w:val="21"/>
              </w:rPr>
              <w:t>vruda-shkola@yandex.ru</w:t>
            </w:r>
          </w:p>
          <w:p w14:paraId="61DF7D09" w14:textId="77777777" w:rsidR="00AD6FE1" w:rsidRPr="00AD6FE1" w:rsidRDefault="00AD6FE1" w:rsidP="00AD6FE1">
            <w:pPr>
              <w:rPr>
                <w:bCs/>
                <w:color w:val="000000"/>
                <w:szCs w:val="21"/>
              </w:rPr>
            </w:pPr>
            <w:r w:rsidRPr="00AD6FE1">
              <w:rPr>
                <w:bCs/>
                <w:color w:val="000000"/>
                <w:szCs w:val="21"/>
              </w:rPr>
              <w:t>ОКВЭД 85.14</w:t>
            </w:r>
          </w:p>
          <w:p w14:paraId="5DF51B5E" w14:textId="55CCA4B9" w:rsidR="00E66D8F" w:rsidRDefault="00AD6FE1" w:rsidP="00AD6FE1">
            <w:pPr>
              <w:rPr>
                <w:bCs/>
                <w:szCs w:val="21"/>
              </w:rPr>
            </w:pPr>
            <w:r w:rsidRPr="00AD6FE1">
              <w:rPr>
                <w:bCs/>
                <w:color w:val="000000"/>
                <w:szCs w:val="21"/>
              </w:rPr>
              <w:t>ОКТМО 41606412</w:t>
            </w:r>
          </w:p>
          <w:p w14:paraId="1F27DD7C" w14:textId="77777777" w:rsidR="00E66D8F" w:rsidRDefault="00E66D8F" w:rsidP="007A308C">
            <w:pPr>
              <w:rPr>
                <w:bCs/>
                <w:szCs w:val="21"/>
              </w:rPr>
            </w:pPr>
          </w:p>
          <w:p w14:paraId="04042112" w14:textId="13EBD47E" w:rsidR="003C60D5" w:rsidRDefault="00AD6FE1" w:rsidP="007A308C">
            <w:pPr>
              <w:rPr>
                <w:bCs/>
                <w:szCs w:val="21"/>
              </w:rPr>
            </w:pPr>
            <w:r>
              <w:rPr>
                <w:bCs/>
                <w:szCs w:val="21"/>
              </w:rPr>
              <w:t>Директор МОУ «Большеврудская СОШ»</w:t>
            </w:r>
          </w:p>
          <w:p w14:paraId="5943ACE1" w14:textId="77777777" w:rsidR="00AD6FE1" w:rsidRPr="00D0176C" w:rsidRDefault="00AD6FE1" w:rsidP="007A308C">
            <w:pPr>
              <w:rPr>
                <w:bCs/>
                <w:szCs w:val="21"/>
              </w:rPr>
            </w:pPr>
          </w:p>
          <w:p w14:paraId="2D756D6E" w14:textId="141E9103" w:rsidR="007A308C" w:rsidRPr="00D0176C" w:rsidRDefault="007A308C" w:rsidP="007A308C">
            <w:pPr>
              <w:rPr>
                <w:bCs/>
                <w:szCs w:val="21"/>
              </w:rPr>
            </w:pPr>
            <w:r w:rsidRPr="00D0176C">
              <w:rPr>
                <w:bCs/>
                <w:szCs w:val="21"/>
              </w:rPr>
              <w:t>___________________ /</w:t>
            </w:r>
            <w:r w:rsidR="003C60D5" w:rsidRPr="00D0176C">
              <w:rPr>
                <w:bCs/>
                <w:szCs w:val="21"/>
              </w:rPr>
              <w:t xml:space="preserve"> </w:t>
            </w:r>
            <w:r w:rsidR="00AD6FE1">
              <w:rPr>
                <w:bCs/>
                <w:szCs w:val="21"/>
              </w:rPr>
              <w:t>Беликова С.А.</w:t>
            </w:r>
            <w:r w:rsidR="00AF0F17" w:rsidRPr="00D0176C">
              <w:rPr>
                <w:bCs/>
                <w:szCs w:val="21"/>
              </w:rPr>
              <w:t>/</w:t>
            </w:r>
          </w:p>
          <w:p w14:paraId="0CF3F027" w14:textId="715AE405" w:rsidR="00A071FB" w:rsidRPr="00D0176C" w:rsidRDefault="00A071FB" w:rsidP="007A308C">
            <w:pPr>
              <w:rPr>
                <w:color w:val="000000"/>
                <w:szCs w:val="21"/>
              </w:rPr>
            </w:pPr>
          </w:p>
        </w:tc>
      </w:tr>
    </w:tbl>
    <w:p w14:paraId="058ED6DE" w14:textId="77777777" w:rsidR="00A412A4" w:rsidRPr="0053572D" w:rsidRDefault="005D6277" w:rsidP="00330205">
      <w:pPr>
        <w:pStyle w:val="aa"/>
        <w:jc w:val="left"/>
        <w:rPr>
          <w:rFonts w:ascii="Times New Roman" w:hAnsi="Times New Roman" w:cs="Times New Roman"/>
          <w:sz w:val="20"/>
          <w:szCs w:val="20"/>
        </w:rPr>
      </w:pPr>
      <w:r w:rsidRPr="0053572D">
        <w:rPr>
          <w:rFonts w:ascii="Times New Roman" w:hAnsi="Times New Roman" w:cs="Times New Roman"/>
          <w:sz w:val="20"/>
          <w:szCs w:val="20"/>
        </w:rPr>
        <w:t xml:space="preserve"> </w:t>
      </w:r>
      <w:r w:rsidR="007B7186" w:rsidRPr="0053572D">
        <w:rPr>
          <w:rFonts w:ascii="Times New Roman" w:hAnsi="Times New Roman" w:cs="Times New Roman"/>
          <w:sz w:val="20"/>
          <w:szCs w:val="20"/>
        </w:rPr>
        <w:t xml:space="preserve">    </w:t>
      </w:r>
      <w:r w:rsidRPr="0053572D">
        <w:rPr>
          <w:rFonts w:ascii="Times New Roman" w:hAnsi="Times New Roman" w:cs="Times New Roman"/>
          <w:sz w:val="20"/>
          <w:szCs w:val="20"/>
        </w:rPr>
        <w:t xml:space="preserve">                            </w:t>
      </w:r>
    </w:p>
    <w:p w14:paraId="53D5B141" w14:textId="77777777" w:rsidR="00E9474B" w:rsidRDefault="00E9474B" w:rsidP="00330205">
      <w:pPr>
        <w:pStyle w:val="aa"/>
        <w:jc w:val="left"/>
        <w:rPr>
          <w:rFonts w:ascii="Times New Roman" w:hAnsi="Times New Roman" w:cs="Times New Roman"/>
          <w:sz w:val="20"/>
          <w:szCs w:val="20"/>
        </w:rPr>
      </w:pPr>
    </w:p>
    <w:p w14:paraId="47FDE3B4" w14:textId="77777777" w:rsidR="005355F4" w:rsidRDefault="005355F4" w:rsidP="00330205">
      <w:pPr>
        <w:pStyle w:val="aa"/>
        <w:jc w:val="left"/>
        <w:rPr>
          <w:rFonts w:ascii="Times New Roman" w:hAnsi="Times New Roman" w:cs="Times New Roman"/>
          <w:sz w:val="20"/>
          <w:szCs w:val="20"/>
        </w:rPr>
      </w:pPr>
    </w:p>
    <w:p w14:paraId="7215491A" w14:textId="77777777" w:rsidR="005355F4" w:rsidRDefault="005355F4" w:rsidP="00330205">
      <w:pPr>
        <w:pStyle w:val="aa"/>
        <w:jc w:val="left"/>
        <w:rPr>
          <w:rFonts w:ascii="Times New Roman" w:hAnsi="Times New Roman" w:cs="Times New Roman"/>
          <w:sz w:val="20"/>
          <w:szCs w:val="20"/>
        </w:rPr>
      </w:pPr>
    </w:p>
    <w:p w14:paraId="35A26D0C" w14:textId="77777777" w:rsidR="005355F4" w:rsidRDefault="005355F4" w:rsidP="00330205">
      <w:pPr>
        <w:pStyle w:val="aa"/>
        <w:jc w:val="left"/>
        <w:rPr>
          <w:rFonts w:ascii="Times New Roman" w:hAnsi="Times New Roman" w:cs="Times New Roman"/>
          <w:sz w:val="20"/>
          <w:szCs w:val="20"/>
        </w:rPr>
      </w:pPr>
    </w:p>
    <w:p w14:paraId="333E2FEA" w14:textId="77777777" w:rsidR="005355F4" w:rsidRDefault="005355F4" w:rsidP="00330205">
      <w:pPr>
        <w:pStyle w:val="aa"/>
        <w:jc w:val="left"/>
        <w:rPr>
          <w:rFonts w:ascii="Times New Roman" w:hAnsi="Times New Roman" w:cs="Times New Roman"/>
          <w:sz w:val="20"/>
          <w:szCs w:val="20"/>
        </w:rPr>
      </w:pPr>
    </w:p>
    <w:p w14:paraId="73C0F394" w14:textId="77777777" w:rsidR="005355F4" w:rsidRDefault="005355F4" w:rsidP="00330205">
      <w:pPr>
        <w:pStyle w:val="aa"/>
        <w:jc w:val="left"/>
        <w:rPr>
          <w:rFonts w:ascii="Times New Roman" w:hAnsi="Times New Roman" w:cs="Times New Roman"/>
          <w:sz w:val="20"/>
          <w:szCs w:val="20"/>
        </w:rPr>
      </w:pPr>
    </w:p>
    <w:p w14:paraId="4C4D7139" w14:textId="77777777" w:rsidR="005355F4" w:rsidRPr="0053572D" w:rsidRDefault="005355F4" w:rsidP="00330205">
      <w:pPr>
        <w:pStyle w:val="aa"/>
        <w:jc w:val="left"/>
        <w:rPr>
          <w:rFonts w:ascii="Times New Roman" w:hAnsi="Times New Roman" w:cs="Times New Roman"/>
          <w:sz w:val="20"/>
          <w:szCs w:val="20"/>
        </w:rPr>
      </w:pPr>
    </w:p>
    <w:p w14:paraId="51FD664E" w14:textId="73ADD5E3" w:rsidR="004B0655" w:rsidRDefault="004B0655" w:rsidP="00335C77">
      <w:pPr>
        <w:overflowPunct w:val="0"/>
        <w:autoSpaceDE w:val="0"/>
        <w:jc w:val="center"/>
        <w:textAlignment w:val="baseline"/>
        <w:rPr>
          <w:b/>
          <w:bCs/>
        </w:rPr>
      </w:pPr>
    </w:p>
    <w:p w14:paraId="6EF34F56" w14:textId="07378969" w:rsidR="00AD6FE1" w:rsidRDefault="00AD6FE1" w:rsidP="00335C77">
      <w:pPr>
        <w:overflowPunct w:val="0"/>
        <w:autoSpaceDE w:val="0"/>
        <w:jc w:val="center"/>
        <w:textAlignment w:val="baseline"/>
        <w:rPr>
          <w:b/>
          <w:bCs/>
        </w:rPr>
      </w:pPr>
    </w:p>
    <w:p w14:paraId="789F3BA9" w14:textId="0FC0BD48" w:rsidR="00AD6FE1" w:rsidRDefault="00AD6FE1" w:rsidP="00335C77">
      <w:pPr>
        <w:overflowPunct w:val="0"/>
        <w:autoSpaceDE w:val="0"/>
        <w:jc w:val="center"/>
        <w:textAlignment w:val="baseline"/>
        <w:rPr>
          <w:b/>
          <w:bCs/>
        </w:rPr>
      </w:pPr>
    </w:p>
    <w:p w14:paraId="702A226F" w14:textId="1B77EDC5" w:rsidR="00AD6FE1" w:rsidRDefault="00AD6FE1" w:rsidP="00335C77">
      <w:pPr>
        <w:overflowPunct w:val="0"/>
        <w:autoSpaceDE w:val="0"/>
        <w:jc w:val="center"/>
        <w:textAlignment w:val="baseline"/>
        <w:rPr>
          <w:b/>
          <w:bCs/>
        </w:rPr>
      </w:pPr>
    </w:p>
    <w:p w14:paraId="62E95257" w14:textId="2C08C127" w:rsidR="00AD6FE1" w:rsidRDefault="00AD6FE1" w:rsidP="00335C77">
      <w:pPr>
        <w:overflowPunct w:val="0"/>
        <w:autoSpaceDE w:val="0"/>
        <w:jc w:val="center"/>
        <w:textAlignment w:val="baseline"/>
        <w:rPr>
          <w:b/>
          <w:bCs/>
        </w:rPr>
      </w:pPr>
    </w:p>
    <w:p w14:paraId="66E6BE12" w14:textId="3D16AEA0" w:rsidR="00AD6FE1" w:rsidRDefault="00AD6FE1" w:rsidP="00335C77">
      <w:pPr>
        <w:overflowPunct w:val="0"/>
        <w:autoSpaceDE w:val="0"/>
        <w:jc w:val="center"/>
        <w:textAlignment w:val="baseline"/>
        <w:rPr>
          <w:b/>
          <w:bCs/>
        </w:rPr>
      </w:pPr>
    </w:p>
    <w:p w14:paraId="2A361428" w14:textId="77B008D0" w:rsidR="00AD6FE1" w:rsidRDefault="00AD6FE1" w:rsidP="00335C77">
      <w:pPr>
        <w:overflowPunct w:val="0"/>
        <w:autoSpaceDE w:val="0"/>
        <w:jc w:val="center"/>
        <w:textAlignment w:val="baseline"/>
        <w:rPr>
          <w:b/>
          <w:bCs/>
        </w:rPr>
      </w:pPr>
    </w:p>
    <w:p w14:paraId="374EFBF0" w14:textId="6C240113" w:rsidR="00AD6FE1" w:rsidRDefault="00AD6FE1" w:rsidP="00335C77">
      <w:pPr>
        <w:overflowPunct w:val="0"/>
        <w:autoSpaceDE w:val="0"/>
        <w:jc w:val="center"/>
        <w:textAlignment w:val="baseline"/>
        <w:rPr>
          <w:b/>
          <w:bCs/>
        </w:rPr>
      </w:pPr>
    </w:p>
    <w:p w14:paraId="3C4A1C68" w14:textId="023087D8" w:rsidR="00AD6FE1" w:rsidRDefault="00AD6FE1" w:rsidP="00335C77">
      <w:pPr>
        <w:overflowPunct w:val="0"/>
        <w:autoSpaceDE w:val="0"/>
        <w:jc w:val="center"/>
        <w:textAlignment w:val="baseline"/>
        <w:rPr>
          <w:b/>
          <w:bCs/>
        </w:rPr>
      </w:pPr>
    </w:p>
    <w:p w14:paraId="1AD81694" w14:textId="6EE6EC94" w:rsidR="00AD6FE1" w:rsidRDefault="00AD6FE1" w:rsidP="00335C77">
      <w:pPr>
        <w:overflowPunct w:val="0"/>
        <w:autoSpaceDE w:val="0"/>
        <w:jc w:val="center"/>
        <w:textAlignment w:val="baseline"/>
        <w:rPr>
          <w:b/>
          <w:bCs/>
        </w:rPr>
      </w:pPr>
    </w:p>
    <w:p w14:paraId="2C0EDF2E" w14:textId="5194B376" w:rsidR="00AD6FE1" w:rsidRDefault="00AD6FE1" w:rsidP="00335C77">
      <w:pPr>
        <w:overflowPunct w:val="0"/>
        <w:autoSpaceDE w:val="0"/>
        <w:jc w:val="center"/>
        <w:textAlignment w:val="baseline"/>
        <w:rPr>
          <w:b/>
          <w:bCs/>
        </w:rPr>
      </w:pPr>
    </w:p>
    <w:p w14:paraId="50B5A835" w14:textId="6402DA22" w:rsidR="00AD6FE1" w:rsidRDefault="00AD6FE1" w:rsidP="00335C77">
      <w:pPr>
        <w:overflowPunct w:val="0"/>
        <w:autoSpaceDE w:val="0"/>
        <w:jc w:val="center"/>
        <w:textAlignment w:val="baseline"/>
        <w:rPr>
          <w:b/>
          <w:bCs/>
        </w:rPr>
      </w:pPr>
    </w:p>
    <w:p w14:paraId="5C77453C" w14:textId="66A7E470" w:rsidR="00AD6FE1" w:rsidRDefault="00AD6FE1" w:rsidP="00335C77">
      <w:pPr>
        <w:overflowPunct w:val="0"/>
        <w:autoSpaceDE w:val="0"/>
        <w:jc w:val="center"/>
        <w:textAlignment w:val="baseline"/>
        <w:rPr>
          <w:b/>
          <w:bCs/>
        </w:rPr>
      </w:pPr>
    </w:p>
    <w:p w14:paraId="51F38E21" w14:textId="07A061FB" w:rsidR="00AD6FE1" w:rsidRDefault="00AD6FE1" w:rsidP="00335C77">
      <w:pPr>
        <w:overflowPunct w:val="0"/>
        <w:autoSpaceDE w:val="0"/>
        <w:jc w:val="center"/>
        <w:textAlignment w:val="baseline"/>
        <w:rPr>
          <w:b/>
          <w:bCs/>
        </w:rPr>
      </w:pPr>
    </w:p>
    <w:p w14:paraId="2EDB936E" w14:textId="7AFD1BEF" w:rsidR="00AD6FE1" w:rsidRDefault="00AD6FE1" w:rsidP="00335C77">
      <w:pPr>
        <w:overflowPunct w:val="0"/>
        <w:autoSpaceDE w:val="0"/>
        <w:jc w:val="center"/>
        <w:textAlignment w:val="baseline"/>
        <w:rPr>
          <w:b/>
          <w:bCs/>
        </w:rPr>
      </w:pPr>
    </w:p>
    <w:p w14:paraId="5B25A319" w14:textId="4DEED8E9" w:rsidR="00973A9A" w:rsidRDefault="00973A9A" w:rsidP="00335C77">
      <w:pPr>
        <w:overflowPunct w:val="0"/>
        <w:autoSpaceDE w:val="0"/>
        <w:jc w:val="center"/>
        <w:textAlignment w:val="baseline"/>
        <w:rPr>
          <w:b/>
          <w:bCs/>
        </w:rPr>
      </w:pPr>
    </w:p>
    <w:p w14:paraId="5F0452E3" w14:textId="43ECAC0D" w:rsidR="00973A9A" w:rsidRDefault="00973A9A" w:rsidP="00335C77">
      <w:pPr>
        <w:overflowPunct w:val="0"/>
        <w:autoSpaceDE w:val="0"/>
        <w:jc w:val="center"/>
        <w:textAlignment w:val="baseline"/>
        <w:rPr>
          <w:b/>
          <w:bCs/>
        </w:rPr>
      </w:pPr>
    </w:p>
    <w:p w14:paraId="6991438A" w14:textId="04D8F6A7" w:rsidR="00973A9A" w:rsidRDefault="00973A9A" w:rsidP="00335C77">
      <w:pPr>
        <w:overflowPunct w:val="0"/>
        <w:autoSpaceDE w:val="0"/>
        <w:jc w:val="center"/>
        <w:textAlignment w:val="baseline"/>
        <w:rPr>
          <w:b/>
          <w:bCs/>
        </w:rPr>
      </w:pPr>
    </w:p>
    <w:p w14:paraId="127B1F44" w14:textId="186B28D4" w:rsidR="00973A9A" w:rsidRDefault="00973A9A" w:rsidP="00335C77">
      <w:pPr>
        <w:overflowPunct w:val="0"/>
        <w:autoSpaceDE w:val="0"/>
        <w:jc w:val="center"/>
        <w:textAlignment w:val="baseline"/>
        <w:rPr>
          <w:b/>
          <w:bCs/>
        </w:rPr>
      </w:pPr>
    </w:p>
    <w:p w14:paraId="620A1E89" w14:textId="39425F96" w:rsidR="00973A9A" w:rsidRDefault="00973A9A" w:rsidP="00335C77">
      <w:pPr>
        <w:overflowPunct w:val="0"/>
        <w:autoSpaceDE w:val="0"/>
        <w:jc w:val="center"/>
        <w:textAlignment w:val="baseline"/>
        <w:rPr>
          <w:b/>
          <w:bCs/>
        </w:rPr>
      </w:pPr>
    </w:p>
    <w:p w14:paraId="4259D3F6" w14:textId="77777777" w:rsidR="00973A9A" w:rsidRDefault="00973A9A" w:rsidP="00335C77">
      <w:pPr>
        <w:overflowPunct w:val="0"/>
        <w:autoSpaceDE w:val="0"/>
        <w:jc w:val="center"/>
        <w:textAlignment w:val="baseline"/>
        <w:rPr>
          <w:b/>
          <w:bCs/>
        </w:rPr>
      </w:pPr>
    </w:p>
    <w:p w14:paraId="61116525" w14:textId="73622783" w:rsidR="00AD6FE1" w:rsidRDefault="00AD6FE1" w:rsidP="00335C77">
      <w:pPr>
        <w:overflowPunct w:val="0"/>
        <w:autoSpaceDE w:val="0"/>
        <w:jc w:val="center"/>
        <w:textAlignment w:val="baseline"/>
        <w:rPr>
          <w:b/>
          <w:bCs/>
        </w:rPr>
      </w:pPr>
    </w:p>
    <w:p w14:paraId="1792BC16" w14:textId="73465641" w:rsidR="00AD6FE1" w:rsidRDefault="00AD6FE1" w:rsidP="00335C77">
      <w:pPr>
        <w:overflowPunct w:val="0"/>
        <w:autoSpaceDE w:val="0"/>
        <w:jc w:val="center"/>
        <w:textAlignment w:val="baseline"/>
        <w:rPr>
          <w:b/>
          <w:bCs/>
        </w:rPr>
      </w:pPr>
    </w:p>
    <w:p w14:paraId="6C67F9A4" w14:textId="6BE0F67F" w:rsidR="00AD6FE1" w:rsidRDefault="00AD6FE1" w:rsidP="00335C77">
      <w:pPr>
        <w:overflowPunct w:val="0"/>
        <w:autoSpaceDE w:val="0"/>
        <w:jc w:val="center"/>
        <w:textAlignment w:val="baseline"/>
        <w:rPr>
          <w:b/>
          <w:bCs/>
        </w:rPr>
      </w:pPr>
    </w:p>
    <w:p w14:paraId="305D51F6" w14:textId="071E0C88" w:rsidR="00AD6FE1" w:rsidRDefault="00AD6FE1" w:rsidP="00335C77">
      <w:pPr>
        <w:overflowPunct w:val="0"/>
        <w:autoSpaceDE w:val="0"/>
        <w:jc w:val="center"/>
        <w:textAlignment w:val="baseline"/>
        <w:rPr>
          <w:b/>
          <w:bCs/>
        </w:rPr>
      </w:pPr>
    </w:p>
    <w:p w14:paraId="26D37FCB" w14:textId="1ADA660A" w:rsidR="00AD6FE1" w:rsidRDefault="00AD6FE1" w:rsidP="00335C77">
      <w:pPr>
        <w:overflowPunct w:val="0"/>
        <w:autoSpaceDE w:val="0"/>
        <w:jc w:val="center"/>
        <w:textAlignment w:val="baseline"/>
        <w:rPr>
          <w:b/>
          <w:bCs/>
        </w:rPr>
      </w:pPr>
    </w:p>
    <w:p w14:paraId="47895890" w14:textId="7B17585D" w:rsidR="00AD6FE1" w:rsidRDefault="00AD6FE1" w:rsidP="00335C77">
      <w:pPr>
        <w:overflowPunct w:val="0"/>
        <w:autoSpaceDE w:val="0"/>
        <w:jc w:val="center"/>
        <w:textAlignment w:val="baseline"/>
        <w:rPr>
          <w:b/>
          <w:bCs/>
        </w:rPr>
      </w:pPr>
    </w:p>
    <w:p w14:paraId="49A5CFA3" w14:textId="77777777" w:rsidR="00AD6FE1" w:rsidRDefault="00AD6FE1" w:rsidP="00335C77">
      <w:pPr>
        <w:overflowPunct w:val="0"/>
        <w:autoSpaceDE w:val="0"/>
        <w:jc w:val="center"/>
        <w:textAlignment w:val="baseline"/>
        <w:rPr>
          <w:b/>
          <w:bCs/>
        </w:rPr>
      </w:pPr>
    </w:p>
    <w:p w14:paraId="014AACEF" w14:textId="77777777" w:rsidR="004B0655" w:rsidRDefault="004B0655" w:rsidP="00286CE7">
      <w:pPr>
        <w:overflowPunct w:val="0"/>
        <w:autoSpaceDE w:val="0"/>
        <w:textAlignment w:val="baseline"/>
        <w:rPr>
          <w:b/>
          <w:bCs/>
        </w:rPr>
      </w:pPr>
    </w:p>
    <w:p w14:paraId="28D90433" w14:textId="571DE979" w:rsidR="004B0655" w:rsidRDefault="004B0655" w:rsidP="00335C77">
      <w:pPr>
        <w:overflowPunct w:val="0"/>
        <w:autoSpaceDE w:val="0"/>
        <w:jc w:val="center"/>
        <w:textAlignment w:val="baseline"/>
        <w:rPr>
          <w:b/>
          <w:bCs/>
        </w:rPr>
      </w:pPr>
    </w:p>
    <w:p w14:paraId="3192AAD6" w14:textId="48EE415E" w:rsidR="00AD6FE1" w:rsidRDefault="00AD6FE1" w:rsidP="00AD6FE1">
      <w:pPr>
        <w:overflowPunct w:val="0"/>
        <w:autoSpaceDE w:val="0"/>
        <w:jc w:val="right"/>
        <w:textAlignment w:val="baseline"/>
      </w:pPr>
      <w:r>
        <w:lastRenderedPageBreak/>
        <w:t>Приложение 1</w:t>
      </w:r>
    </w:p>
    <w:p w14:paraId="774E7CF3" w14:textId="27646AA3" w:rsidR="00AD6FE1" w:rsidRDefault="00AD6FE1" w:rsidP="00AD6FE1">
      <w:pPr>
        <w:overflowPunct w:val="0"/>
        <w:autoSpaceDE w:val="0"/>
        <w:jc w:val="right"/>
        <w:textAlignment w:val="baseline"/>
      </w:pPr>
      <w:r w:rsidRPr="00CE3336">
        <w:t xml:space="preserve">к контракту № </w:t>
      </w:r>
      <w:r w:rsidR="00CE3336" w:rsidRPr="00CE3336">
        <w:t>4</w:t>
      </w:r>
      <w:r w:rsidR="008A1EB0">
        <w:t>4</w:t>
      </w:r>
      <w:r w:rsidR="00BF31A8">
        <w:t xml:space="preserve"> </w:t>
      </w:r>
    </w:p>
    <w:p w14:paraId="027EE78E" w14:textId="77777777" w:rsidR="00AD6FE1" w:rsidRPr="00AD6FE1" w:rsidRDefault="00AD6FE1" w:rsidP="00AD6FE1">
      <w:pPr>
        <w:overflowPunct w:val="0"/>
        <w:autoSpaceDE w:val="0"/>
        <w:jc w:val="right"/>
        <w:textAlignment w:val="baseline"/>
      </w:pPr>
    </w:p>
    <w:p w14:paraId="2882D4EC" w14:textId="77777777" w:rsidR="00335C77" w:rsidRPr="0053572D" w:rsidRDefault="00335C77" w:rsidP="00335C77">
      <w:pPr>
        <w:overflowPunct w:val="0"/>
        <w:autoSpaceDE w:val="0"/>
        <w:jc w:val="center"/>
        <w:textAlignment w:val="baseline"/>
        <w:rPr>
          <w:b/>
          <w:bCs/>
        </w:rPr>
      </w:pPr>
      <w:r w:rsidRPr="0053572D">
        <w:rPr>
          <w:b/>
          <w:bCs/>
        </w:rPr>
        <w:t>Спецификация</w:t>
      </w:r>
    </w:p>
    <w:p w14:paraId="78AE523C" w14:textId="77777777" w:rsidR="00973A9A" w:rsidRDefault="00973A9A" w:rsidP="00D6654F">
      <w:pPr>
        <w:overflowPunct w:val="0"/>
        <w:autoSpaceDE w:val="0"/>
        <w:jc w:val="center"/>
        <w:textAlignment w:val="baseline"/>
        <w:rPr>
          <w:b/>
          <w:bCs/>
        </w:rPr>
      </w:pPr>
    </w:p>
    <w:tbl>
      <w:tblPr>
        <w:tblStyle w:val="af5"/>
        <w:tblW w:w="10190" w:type="dxa"/>
        <w:tblInd w:w="-5" w:type="dxa"/>
        <w:tblLook w:val="04A0" w:firstRow="1" w:lastRow="0" w:firstColumn="1" w:lastColumn="0" w:noHBand="0" w:noVBand="1"/>
      </w:tblPr>
      <w:tblGrid>
        <w:gridCol w:w="6083"/>
        <w:gridCol w:w="823"/>
        <w:gridCol w:w="1810"/>
        <w:gridCol w:w="1474"/>
      </w:tblGrid>
      <w:tr w:rsidR="008A1EB0" w14:paraId="26BA2C9F" w14:textId="77777777" w:rsidTr="008A1EB0">
        <w:trPr>
          <w:trHeight w:val="464"/>
        </w:trPr>
        <w:tc>
          <w:tcPr>
            <w:tcW w:w="6083" w:type="dxa"/>
            <w:tcBorders>
              <w:top w:val="single" w:sz="8" w:space="0" w:color="000000"/>
              <w:left w:val="single" w:sz="8" w:space="0" w:color="000000"/>
              <w:bottom w:val="single" w:sz="8" w:space="0" w:color="000000"/>
              <w:right w:val="single" w:sz="8" w:space="0" w:color="000000"/>
            </w:tcBorders>
            <w:vAlign w:val="center"/>
          </w:tcPr>
          <w:p w14:paraId="74590891" w14:textId="643EAD0F" w:rsidR="008A1EB0" w:rsidRPr="00973A9A" w:rsidRDefault="008A1EB0" w:rsidP="00973A9A">
            <w:pPr>
              <w:overflowPunct w:val="0"/>
              <w:autoSpaceDE w:val="0"/>
              <w:jc w:val="center"/>
              <w:textAlignment w:val="baseline"/>
              <w:rPr>
                <w:b/>
                <w:bCs/>
              </w:rPr>
            </w:pPr>
            <w:r w:rsidRPr="00973A9A">
              <w:rPr>
                <w:color w:val="000000"/>
              </w:rPr>
              <w:t>Наименование товара</w:t>
            </w:r>
          </w:p>
        </w:tc>
        <w:tc>
          <w:tcPr>
            <w:tcW w:w="823" w:type="dxa"/>
            <w:tcBorders>
              <w:top w:val="single" w:sz="8" w:space="0" w:color="000000"/>
              <w:left w:val="single" w:sz="8" w:space="0" w:color="000000"/>
              <w:bottom w:val="single" w:sz="8" w:space="0" w:color="000000"/>
              <w:right w:val="single" w:sz="8" w:space="0" w:color="000000"/>
            </w:tcBorders>
            <w:vAlign w:val="center"/>
          </w:tcPr>
          <w:p w14:paraId="16AA9E76" w14:textId="538200AC" w:rsidR="008A1EB0" w:rsidRPr="00973A9A" w:rsidRDefault="008A1EB0" w:rsidP="00973A9A">
            <w:pPr>
              <w:overflowPunct w:val="0"/>
              <w:autoSpaceDE w:val="0"/>
              <w:jc w:val="center"/>
              <w:textAlignment w:val="baseline"/>
              <w:rPr>
                <w:b/>
                <w:bCs/>
              </w:rPr>
            </w:pPr>
            <w:r w:rsidRPr="00973A9A">
              <w:rPr>
                <w:color w:val="000000"/>
              </w:rPr>
              <w:t>Ед. изм.</w:t>
            </w:r>
          </w:p>
        </w:tc>
        <w:tc>
          <w:tcPr>
            <w:tcW w:w="1809" w:type="dxa"/>
            <w:tcBorders>
              <w:top w:val="single" w:sz="8" w:space="0" w:color="000000"/>
              <w:left w:val="single" w:sz="8" w:space="0" w:color="000000"/>
              <w:bottom w:val="single" w:sz="8" w:space="0" w:color="000000"/>
              <w:right w:val="single" w:sz="8" w:space="0" w:color="000000"/>
            </w:tcBorders>
            <w:vAlign w:val="center"/>
          </w:tcPr>
          <w:p w14:paraId="2A8DCB0B" w14:textId="3D60B9B9" w:rsidR="008A1EB0" w:rsidRPr="00973A9A" w:rsidRDefault="008A1EB0" w:rsidP="00973A9A">
            <w:pPr>
              <w:overflowPunct w:val="0"/>
              <w:autoSpaceDE w:val="0"/>
              <w:jc w:val="center"/>
              <w:textAlignment w:val="baseline"/>
              <w:rPr>
                <w:b/>
                <w:bCs/>
              </w:rPr>
            </w:pPr>
            <w:r w:rsidRPr="00973A9A">
              <w:rPr>
                <w:color w:val="000000"/>
              </w:rPr>
              <w:t>Количество</w:t>
            </w:r>
          </w:p>
        </w:tc>
        <w:tc>
          <w:tcPr>
            <w:tcW w:w="1474" w:type="dxa"/>
            <w:tcBorders>
              <w:top w:val="single" w:sz="8" w:space="0" w:color="000000"/>
              <w:left w:val="single" w:sz="8" w:space="0" w:color="000000"/>
              <w:bottom w:val="single" w:sz="8" w:space="0" w:color="000000"/>
              <w:right w:val="single" w:sz="8" w:space="0" w:color="000000"/>
            </w:tcBorders>
            <w:vAlign w:val="center"/>
          </w:tcPr>
          <w:p w14:paraId="1F9EB609" w14:textId="213AEDFB" w:rsidR="008A1EB0" w:rsidRPr="00973A9A" w:rsidRDefault="008A1EB0" w:rsidP="00973A9A">
            <w:pPr>
              <w:overflowPunct w:val="0"/>
              <w:autoSpaceDE w:val="0"/>
              <w:jc w:val="center"/>
              <w:textAlignment w:val="baseline"/>
              <w:rPr>
                <w:b/>
                <w:bCs/>
              </w:rPr>
            </w:pPr>
            <w:r w:rsidRPr="00973A9A">
              <w:rPr>
                <w:color w:val="000000"/>
              </w:rPr>
              <w:t>Сумма с НДС, РУБ</w:t>
            </w:r>
          </w:p>
        </w:tc>
      </w:tr>
      <w:tr w:rsidR="008A1EB0" w14:paraId="54586951" w14:textId="77777777" w:rsidTr="008A1EB0">
        <w:trPr>
          <w:trHeight w:val="225"/>
        </w:trPr>
        <w:tc>
          <w:tcPr>
            <w:tcW w:w="6083" w:type="dxa"/>
          </w:tcPr>
          <w:p w14:paraId="1ABE263C" w14:textId="7D21BF11" w:rsidR="008A1EB0" w:rsidRPr="00F53B4C" w:rsidRDefault="008A1EB0" w:rsidP="00F53B4C">
            <w:pPr>
              <w:overflowPunct w:val="0"/>
              <w:autoSpaceDE w:val="0"/>
              <w:jc w:val="both"/>
              <w:textAlignment w:val="baseline"/>
            </w:pPr>
            <w:r>
              <w:t>Стенд «Действия при атаке БПЛА» 1,8х0,9 м</w:t>
            </w:r>
          </w:p>
        </w:tc>
        <w:tc>
          <w:tcPr>
            <w:tcW w:w="823" w:type="dxa"/>
          </w:tcPr>
          <w:p w14:paraId="0BCD85DF" w14:textId="3897EE89" w:rsidR="008A1EB0" w:rsidRPr="00C230AE" w:rsidRDefault="008A1EB0" w:rsidP="00F53B4C">
            <w:pPr>
              <w:overflowPunct w:val="0"/>
              <w:autoSpaceDE w:val="0"/>
              <w:jc w:val="center"/>
              <w:textAlignment w:val="baseline"/>
            </w:pPr>
            <w:r>
              <w:t>шт</w:t>
            </w:r>
          </w:p>
        </w:tc>
        <w:tc>
          <w:tcPr>
            <w:tcW w:w="1809" w:type="dxa"/>
          </w:tcPr>
          <w:p w14:paraId="669566B8" w14:textId="66EBE680" w:rsidR="008A1EB0" w:rsidRPr="00C230AE" w:rsidRDefault="008A1EB0" w:rsidP="00F53B4C">
            <w:pPr>
              <w:overflowPunct w:val="0"/>
              <w:autoSpaceDE w:val="0"/>
              <w:jc w:val="center"/>
              <w:textAlignment w:val="baseline"/>
            </w:pPr>
            <w:r>
              <w:t>1</w:t>
            </w:r>
          </w:p>
        </w:tc>
        <w:tc>
          <w:tcPr>
            <w:tcW w:w="1474" w:type="dxa"/>
          </w:tcPr>
          <w:p w14:paraId="6D8CF9CF" w14:textId="7705FC9B" w:rsidR="008A1EB0" w:rsidRPr="00973A9A" w:rsidRDefault="008A1EB0" w:rsidP="00F53B4C">
            <w:pPr>
              <w:overflowPunct w:val="0"/>
              <w:autoSpaceDE w:val="0"/>
              <w:jc w:val="center"/>
              <w:textAlignment w:val="baseline"/>
            </w:pPr>
          </w:p>
        </w:tc>
      </w:tr>
      <w:tr w:rsidR="008A1EB0" w14:paraId="609D4DAE" w14:textId="77777777" w:rsidTr="008A1EB0">
        <w:trPr>
          <w:trHeight w:val="225"/>
        </w:trPr>
        <w:tc>
          <w:tcPr>
            <w:tcW w:w="8716" w:type="dxa"/>
            <w:gridSpan w:val="3"/>
          </w:tcPr>
          <w:p w14:paraId="24EFED49" w14:textId="32ECFC34" w:rsidR="008A1EB0" w:rsidRPr="00973A9A" w:rsidRDefault="008A1EB0" w:rsidP="00E30F53">
            <w:pPr>
              <w:overflowPunct w:val="0"/>
              <w:autoSpaceDE w:val="0"/>
              <w:jc w:val="right"/>
              <w:textAlignment w:val="baseline"/>
            </w:pPr>
            <w:r>
              <w:t>Итого:</w:t>
            </w:r>
            <w:r>
              <w:rPr>
                <w:bCs/>
              </w:rPr>
              <w:t xml:space="preserve"> </w:t>
            </w:r>
          </w:p>
        </w:tc>
        <w:tc>
          <w:tcPr>
            <w:tcW w:w="1474" w:type="dxa"/>
          </w:tcPr>
          <w:p w14:paraId="6A949176" w14:textId="368B309E" w:rsidR="008A1EB0" w:rsidRPr="00973A9A" w:rsidRDefault="008A1EB0" w:rsidP="00E30F53">
            <w:pPr>
              <w:overflowPunct w:val="0"/>
              <w:autoSpaceDE w:val="0"/>
              <w:jc w:val="center"/>
              <w:textAlignment w:val="baseline"/>
            </w:pPr>
          </w:p>
        </w:tc>
      </w:tr>
    </w:tbl>
    <w:p w14:paraId="17140E1C" w14:textId="099953F3" w:rsidR="00430537" w:rsidRPr="00973A9A" w:rsidRDefault="00335C77" w:rsidP="00973A9A">
      <w:pPr>
        <w:overflowPunct w:val="0"/>
        <w:autoSpaceDE w:val="0"/>
        <w:textAlignment w:val="baseline"/>
        <w:rPr>
          <w:b/>
          <w:bCs/>
        </w:rPr>
      </w:pPr>
      <w:r w:rsidRPr="0053572D">
        <w:rPr>
          <w:b/>
          <w:bCs/>
        </w:rPr>
        <w:t xml:space="preserve">     </w:t>
      </w:r>
      <w:r w:rsidR="00A262C0" w:rsidRPr="0053572D">
        <w:rPr>
          <w:b/>
          <w:bCs/>
        </w:rPr>
        <w:t xml:space="preserve"> </w:t>
      </w:r>
      <w:r w:rsidR="002072D3" w:rsidRPr="0053572D">
        <w:rPr>
          <w:b/>
          <w:bCs/>
        </w:rPr>
        <w:t xml:space="preserve">  </w:t>
      </w:r>
    </w:p>
    <w:p w14:paraId="776DF99F" w14:textId="0E189C43" w:rsidR="003C60D5" w:rsidRPr="0053572D" w:rsidRDefault="00335C77" w:rsidP="00D0176C">
      <w:pPr>
        <w:pStyle w:val="af9"/>
        <w:numPr>
          <w:ilvl w:val="0"/>
          <w:numId w:val="19"/>
        </w:numPr>
        <w:suppressAutoHyphens/>
        <w:overflowPunct w:val="0"/>
        <w:autoSpaceDE w:val="0"/>
        <w:jc w:val="both"/>
        <w:textAlignment w:val="baseline"/>
      </w:pPr>
      <w:r w:rsidRPr="0053572D">
        <w:t>А</w:t>
      </w:r>
      <w:r w:rsidR="00CA1618" w:rsidRPr="0053572D">
        <w:t xml:space="preserve">дрес доставки (место поставки): </w:t>
      </w:r>
      <w:r w:rsidR="00AD6FE1" w:rsidRPr="00AD6FE1">
        <w:t>188416 деревня Большая Вруда, дом.53 Волосовский район Ленинградской области</w:t>
      </w:r>
    </w:p>
    <w:p w14:paraId="70B5403C" w14:textId="77777777" w:rsidR="00335C77" w:rsidRPr="0053572D" w:rsidRDefault="00335C77" w:rsidP="00335C77">
      <w:pPr>
        <w:numPr>
          <w:ilvl w:val="0"/>
          <w:numId w:val="19"/>
        </w:numPr>
        <w:suppressAutoHyphens/>
        <w:overflowPunct w:val="0"/>
        <w:autoSpaceDE w:val="0"/>
        <w:jc w:val="both"/>
        <w:textAlignment w:val="baseline"/>
      </w:pPr>
      <w:r w:rsidRPr="0053572D">
        <w:t>Настоящая Спецификация составлена в двух одинаковых экземплярах, имеющих равную юридическую силу по одному для каждой из сторон.</w:t>
      </w:r>
    </w:p>
    <w:p w14:paraId="4453177D" w14:textId="6F372D1E" w:rsidR="00E54378" w:rsidRPr="000A79F0" w:rsidRDefault="00335C77" w:rsidP="00D6654F">
      <w:pPr>
        <w:numPr>
          <w:ilvl w:val="0"/>
          <w:numId w:val="19"/>
        </w:numPr>
        <w:tabs>
          <w:tab w:val="left" w:pos="720"/>
        </w:tabs>
        <w:suppressAutoHyphens/>
        <w:overflowPunct w:val="0"/>
        <w:autoSpaceDE w:val="0"/>
        <w:jc w:val="both"/>
        <w:textAlignment w:val="baseline"/>
      </w:pPr>
      <w:r w:rsidRPr="0053572D">
        <w:t xml:space="preserve">Настоящая Спецификация является неотъемлемой частью Контракта, вступает в силу с момента его подписания и действует до </w:t>
      </w:r>
      <w:r w:rsidR="005402AD" w:rsidRPr="0053572D">
        <w:rPr>
          <w:b/>
        </w:rPr>
        <w:t>«31» декабря 202</w:t>
      </w:r>
      <w:r w:rsidR="00B17283">
        <w:rPr>
          <w:b/>
        </w:rPr>
        <w:t>6</w:t>
      </w:r>
      <w:r w:rsidRPr="0053572D">
        <w:rPr>
          <w:b/>
        </w:rPr>
        <w:t>г.</w:t>
      </w:r>
    </w:p>
    <w:p w14:paraId="32CABE07" w14:textId="26E8DC33" w:rsidR="000A79F0" w:rsidRDefault="000A79F0" w:rsidP="000A79F0">
      <w:pPr>
        <w:tabs>
          <w:tab w:val="left" w:pos="720"/>
        </w:tabs>
        <w:suppressAutoHyphens/>
        <w:overflowPunct w:val="0"/>
        <w:autoSpaceDE w:val="0"/>
        <w:jc w:val="both"/>
        <w:textAlignment w:val="baseline"/>
        <w:rPr>
          <w:b/>
        </w:rPr>
      </w:pPr>
    </w:p>
    <w:p w14:paraId="4E545935" w14:textId="14EF2770" w:rsidR="000A79F0" w:rsidRDefault="000A79F0" w:rsidP="000A79F0">
      <w:pPr>
        <w:tabs>
          <w:tab w:val="left" w:pos="720"/>
        </w:tabs>
        <w:suppressAutoHyphens/>
        <w:overflowPunct w:val="0"/>
        <w:autoSpaceDE w:val="0"/>
        <w:jc w:val="both"/>
        <w:textAlignment w:val="baseline"/>
        <w:rPr>
          <w:b/>
        </w:rPr>
      </w:pPr>
    </w:p>
    <w:p w14:paraId="35C8BDB8" w14:textId="73E56290" w:rsidR="000A79F0" w:rsidRDefault="000A79F0" w:rsidP="000A79F0">
      <w:pPr>
        <w:tabs>
          <w:tab w:val="left" w:pos="720"/>
        </w:tabs>
        <w:suppressAutoHyphens/>
        <w:overflowPunct w:val="0"/>
        <w:autoSpaceDE w:val="0"/>
        <w:jc w:val="both"/>
        <w:textAlignment w:val="baseline"/>
        <w:rPr>
          <w:b/>
        </w:rPr>
      </w:pPr>
      <w:r>
        <w:rPr>
          <w:b/>
        </w:rPr>
        <w:t xml:space="preserve">Поставщик                                                                                     Заказчик                                                           </w:t>
      </w:r>
    </w:p>
    <w:p w14:paraId="4B9BE098" w14:textId="0E0F8BC2" w:rsidR="000A79F0" w:rsidRDefault="003375EB" w:rsidP="000A79F0">
      <w:pPr>
        <w:rPr>
          <w:bCs/>
          <w:szCs w:val="21"/>
        </w:rPr>
      </w:pPr>
      <w:r>
        <w:rPr>
          <w:b/>
        </w:rPr>
        <w:t>________________________________</w:t>
      </w:r>
      <w:r w:rsidR="000A79F0">
        <w:rPr>
          <w:b/>
        </w:rPr>
        <w:t xml:space="preserve">                                           </w:t>
      </w:r>
      <w:r w:rsidR="000A79F0" w:rsidRPr="000A79F0">
        <w:rPr>
          <w:b/>
          <w:bCs/>
          <w:szCs w:val="21"/>
        </w:rPr>
        <w:t>Директор МОУ «Большеврудская СОШ»</w:t>
      </w:r>
    </w:p>
    <w:p w14:paraId="28EBDE6F" w14:textId="7850B77B" w:rsidR="000A79F0" w:rsidRDefault="000A79F0" w:rsidP="000A79F0">
      <w:pPr>
        <w:tabs>
          <w:tab w:val="left" w:pos="720"/>
        </w:tabs>
        <w:suppressAutoHyphens/>
        <w:overflowPunct w:val="0"/>
        <w:autoSpaceDE w:val="0"/>
        <w:jc w:val="both"/>
        <w:textAlignment w:val="baseline"/>
        <w:rPr>
          <w:b/>
        </w:rPr>
      </w:pPr>
    </w:p>
    <w:p w14:paraId="416461F3" w14:textId="430E8A8F" w:rsidR="000A79F0" w:rsidRDefault="000A79F0" w:rsidP="000A79F0">
      <w:pPr>
        <w:tabs>
          <w:tab w:val="left" w:pos="720"/>
        </w:tabs>
        <w:suppressAutoHyphens/>
        <w:overflowPunct w:val="0"/>
        <w:autoSpaceDE w:val="0"/>
        <w:jc w:val="both"/>
        <w:textAlignment w:val="baseline"/>
        <w:rPr>
          <w:b/>
        </w:rPr>
      </w:pPr>
    </w:p>
    <w:p w14:paraId="1FE65D47" w14:textId="449AB1CB" w:rsidR="000A79F0" w:rsidRPr="0053572D" w:rsidRDefault="000A79F0" w:rsidP="000A79F0">
      <w:pPr>
        <w:tabs>
          <w:tab w:val="left" w:pos="720"/>
        </w:tabs>
        <w:suppressAutoHyphens/>
        <w:overflowPunct w:val="0"/>
        <w:autoSpaceDE w:val="0"/>
        <w:jc w:val="both"/>
        <w:textAlignment w:val="baseline"/>
      </w:pPr>
      <w:r>
        <w:rPr>
          <w:b/>
        </w:rPr>
        <w:t xml:space="preserve">_________________________( </w:t>
      </w:r>
      <w:r w:rsidR="003375EB">
        <w:rPr>
          <w:b/>
        </w:rPr>
        <w:t>_________________</w:t>
      </w:r>
      <w:r>
        <w:rPr>
          <w:b/>
        </w:rPr>
        <w:t>.)                       ______________________( Беликова С.А.)</w:t>
      </w:r>
    </w:p>
    <w:sectPr w:rsidR="000A79F0" w:rsidRPr="0053572D" w:rsidSect="00973A9A">
      <w:headerReference w:type="default" r:id="rId8"/>
      <w:footerReference w:type="default" r:id="rId9"/>
      <w:footerReference w:type="first" r:id="rId10"/>
      <w:pgSz w:w="11907" w:h="16834"/>
      <w:pgMar w:top="1134" w:right="567" w:bottom="993" w:left="1134"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B1A55" w14:textId="77777777" w:rsidR="00E00CFC" w:rsidRDefault="00E00CFC">
      <w:r>
        <w:separator/>
      </w:r>
    </w:p>
  </w:endnote>
  <w:endnote w:type="continuationSeparator" w:id="0">
    <w:p w14:paraId="3AF3C090" w14:textId="77777777" w:rsidR="00E00CFC" w:rsidRDefault="00E00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onsultant">
    <w:altName w:val="Courier New"/>
    <w:panose1 w:val="00000000000000000000"/>
    <w:charset w:val="00"/>
    <w:family w:val="moder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0202F" w14:textId="77777777" w:rsidR="00F41F34" w:rsidRPr="00195B1C" w:rsidRDefault="00F41F34" w:rsidP="0001745E">
    <w:pPr>
      <w:pStyle w:val="a6"/>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Layout w:type="fixed"/>
      <w:tblLook w:val="0000" w:firstRow="0" w:lastRow="0" w:firstColumn="0" w:lastColumn="0" w:noHBand="0" w:noVBand="0"/>
    </w:tblPr>
    <w:tblGrid>
      <w:gridCol w:w="4962"/>
      <w:gridCol w:w="5244"/>
    </w:tblGrid>
    <w:tr w:rsidR="00F41F34" w14:paraId="3BD333C4" w14:textId="77777777">
      <w:tc>
        <w:tcPr>
          <w:tcW w:w="4962" w:type="dxa"/>
          <w:tcBorders>
            <w:top w:val="single" w:sz="6" w:space="0" w:color="auto"/>
          </w:tcBorders>
        </w:tcPr>
        <w:p w14:paraId="1FFB9FAE" w14:textId="77777777" w:rsidR="00F41F34" w:rsidRDefault="00F41F34">
          <w:pPr>
            <w:pStyle w:val="a6"/>
          </w:pPr>
          <w:r>
            <w:t>ПОСТАВЩИК:</w:t>
          </w:r>
        </w:p>
      </w:tc>
      <w:tc>
        <w:tcPr>
          <w:tcW w:w="5244" w:type="dxa"/>
          <w:tcBorders>
            <w:top w:val="single" w:sz="6" w:space="0" w:color="auto"/>
          </w:tcBorders>
        </w:tcPr>
        <w:p w14:paraId="13298B57" w14:textId="77777777" w:rsidR="00F41F34" w:rsidRDefault="00F41F34">
          <w:pPr>
            <w:pStyle w:val="a6"/>
            <w:tabs>
              <w:tab w:val="clear" w:pos="4153"/>
              <w:tab w:val="clear" w:pos="8306"/>
              <w:tab w:val="center" w:pos="2443"/>
            </w:tabs>
          </w:pPr>
          <w:r>
            <w:t>ЗАКАЗЧИК:</w:t>
          </w:r>
          <w:r>
            <w:tab/>
          </w:r>
        </w:p>
      </w:tc>
    </w:tr>
    <w:tr w:rsidR="00F41F34" w14:paraId="1B760981" w14:textId="77777777">
      <w:tc>
        <w:tcPr>
          <w:tcW w:w="4962" w:type="dxa"/>
        </w:tcPr>
        <w:p w14:paraId="3075B1A8" w14:textId="77777777" w:rsidR="00F41F34" w:rsidRDefault="00F41F34">
          <w:pPr>
            <w:pStyle w:val="a6"/>
            <w:jc w:val="center"/>
          </w:pPr>
          <w:r>
            <w:t>м.п.</w:t>
          </w:r>
        </w:p>
      </w:tc>
      <w:tc>
        <w:tcPr>
          <w:tcW w:w="5244" w:type="dxa"/>
        </w:tcPr>
        <w:p w14:paraId="2E2D5080" w14:textId="77777777" w:rsidR="00F41F34" w:rsidRDefault="00F41F34">
          <w:pPr>
            <w:pStyle w:val="a6"/>
            <w:jc w:val="center"/>
          </w:pPr>
          <w:r>
            <w:t>м.п.</w:t>
          </w:r>
        </w:p>
      </w:tc>
    </w:tr>
  </w:tbl>
  <w:p w14:paraId="1A576CE3" w14:textId="77777777" w:rsidR="00F41F34" w:rsidRDefault="00F41F34" w:rsidP="00195B1C">
    <w:pPr>
      <w:pStyle w:val="a6"/>
      <w:jc w:val="center"/>
      <w:rPr>
        <w:sz w:val="16"/>
        <w:szCs w:val="16"/>
        <w:lang w:val="en-US"/>
      </w:rPr>
    </w:pPr>
  </w:p>
  <w:p w14:paraId="26F8FDD5" w14:textId="77777777" w:rsidR="00F41F34" w:rsidRPr="00F15E1D" w:rsidRDefault="00F41F34" w:rsidP="00195B1C">
    <w:pPr>
      <w:pStyle w:val="a6"/>
      <w:jc w:val="center"/>
      <w:rPr>
        <w:sz w:val="16"/>
        <w:szCs w:val="16"/>
      </w:rPr>
    </w:pPr>
    <w:r w:rsidRPr="00F15E1D">
      <w:rPr>
        <w:sz w:val="16"/>
        <w:szCs w:val="16"/>
      </w:rPr>
      <w:t>Документ отпечатан на одной стороне листа, любой т</w:t>
    </w:r>
    <w:r>
      <w:rPr>
        <w:sz w:val="16"/>
        <w:szCs w:val="16"/>
      </w:rPr>
      <w:t>екст на обороте не действителен</w:t>
    </w:r>
  </w:p>
  <w:p w14:paraId="392EA527" w14:textId="77777777" w:rsidR="00F41F34" w:rsidRPr="007C0568" w:rsidRDefault="00F41F34" w:rsidP="00195B1C">
    <w:pPr>
      <w:pStyle w:val="a6"/>
      <w:jc w:val="center"/>
      <w:rPr>
        <w:sz w:val="16"/>
        <w:szCs w:val="16"/>
      </w:rPr>
    </w:pPr>
  </w:p>
  <w:p w14:paraId="4D829BAA" w14:textId="77777777" w:rsidR="00F41F34" w:rsidRPr="00AD2910" w:rsidRDefault="00F41F34" w:rsidP="00195B1C">
    <w:pPr>
      <w:pStyle w:val="a6"/>
      <w:jc w:val="center"/>
      <w:rPr>
        <w:sz w:val="16"/>
        <w:szCs w:val="16"/>
        <w:lang w:val="en-US"/>
      </w:rPr>
    </w:pPr>
    <w:r>
      <w:rPr>
        <w:sz w:val="16"/>
        <w:szCs w:val="16"/>
      </w:rPr>
      <w:t>ДКРП ОПЗ Форма 0</w:t>
    </w:r>
    <w:r>
      <w:rPr>
        <w:sz w:val="16"/>
        <w:szCs w:val="16"/>
        <w:lang w:val="en-US"/>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06DC3" w14:textId="77777777" w:rsidR="00E00CFC" w:rsidRDefault="00E00CFC">
      <w:r>
        <w:separator/>
      </w:r>
    </w:p>
  </w:footnote>
  <w:footnote w:type="continuationSeparator" w:id="0">
    <w:p w14:paraId="3E22B84D" w14:textId="77777777" w:rsidR="00E00CFC" w:rsidRDefault="00E00C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E1178" w14:textId="28930C2B" w:rsidR="00831471" w:rsidRDefault="00831471" w:rsidP="00831471">
    <w:pP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66164"/>
    <w:multiLevelType w:val="multilevel"/>
    <w:tmpl w:val="2D9ACD60"/>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1" w15:restartNumberingAfterBreak="0">
    <w:nsid w:val="10233E85"/>
    <w:multiLevelType w:val="multilevel"/>
    <w:tmpl w:val="265E590E"/>
    <w:lvl w:ilvl="0">
      <w:start w:val="1"/>
      <w:numFmt w:val="decimal"/>
      <w:lvlText w:val="%1."/>
      <w:lvlJc w:val="left"/>
      <w:pPr>
        <w:ind w:left="720" w:hanging="360"/>
      </w:pPr>
      <w:rPr>
        <w:rFonts w:cs="Times New Roman" w:hint="default"/>
        <w:color w:val="auto"/>
      </w:rPr>
    </w:lvl>
    <w:lvl w:ilvl="1">
      <w:start w:val="1"/>
      <w:numFmt w:val="decimal"/>
      <w:isLgl/>
      <w:lvlText w:val="%1.%2."/>
      <w:lvlJc w:val="left"/>
      <w:pPr>
        <w:ind w:left="1080" w:hanging="360"/>
      </w:pPr>
      <w:rPr>
        <w:rFonts w:cs="Times New Roman" w:hint="default"/>
        <w:color w:val="000000"/>
        <w:sz w:val="18"/>
      </w:rPr>
    </w:lvl>
    <w:lvl w:ilvl="2">
      <w:start w:val="1"/>
      <w:numFmt w:val="decimal"/>
      <w:isLgl/>
      <w:lvlText w:val="%1.%2.%3."/>
      <w:lvlJc w:val="left"/>
      <w:pPr>
        <w:ind w:left="1800" w:hanging="720"/>
      </w:pPr>
      <w:rPr>
        <w:rFonts w:cs="Times New Roman" w:hint="default"/>
        <w:color w:val="000000"/>
        <w:sz w:val="18"/>
      </w:rPr>
    </w:lvl>
    <w:lvl w:ilvl="3">
      <w:start w:val="1"/>
      <w:numFmt w:val="decimal"/>
      <w:isLgl/>
      <w:lvlText w:val="%1.%2.%3.%4."/>
      <w:lvlJc w:val="left"/>
      <w:pPr>
        <w:ind w:left="2160" w:hanging="720"/>
      </w:pPr>
      <w:rPr>
        <w:rFonts w:cs="Times New Roman" w:hint="default"/>
        <w:color w:val="000000"/>
        <w:sz w:val="18"/>
      </w:rPr>
    </w:lvl>
    <w:lvl w:ilvl="4">
      <w:start w:val="1"/>
      <w:numFmt w:val="decimal"/>
      <w:isLgl/>
      <w:lvlText w:val="%1.%2.%3.%4.%5."/>
      <w:lvlJc w:val="left"/>
      <w:pPr>
        <w:ind w:left="2880" w:hanging="1080"/>
      </w:pPr>
      <w:rPr>
        <w:rFonts w:cs="Times New Roman" w:hint="default"/>
        <w:color w:val="000000"/>
        <w:sz w:val="18"/>
      </w:rPr>
    </w:lvl>
    <w:lvl w:ilvl="5">
      <w:start w:val="1"/>
      <w:numFmt w:val="decimal"/>
      <w:isLgl/>
      <w:lvlText w:val="%1.%2.%3.%4.%5.%6."/>
      <w:lvlJc w:val="left"/>
      <w:pPr>
        <w:ind w:left="3240" w:hanging="1080"/>
      </w:pPr>
      <w:rPr>
        <w:rFonts w:cs="Times New Roman" w:hint="default"/>
        <w:color w:val="000000"/>
        <w:sz w:val="18"/>
      </w:rPr>
    </w:lvl>
    <w:lvl w:ilvl="6">
      <w:start w:val="1"/>
      <w:numFmt w:val="decimal"/>
      <w:isLgl/>
      <w:lvlText w:val="%1.%2.%3.%4.%5.%6.%7."/>
      <w:lvlJc w:val="left"/>
      <w:pPr>
        <w:ind w:left="3600" w:hanging="1080"/>
      </w:pPr>
      <w:rPr>
        <w:rFonts w:cs="Times New Roman" w:hint="default"/>
        <w:color w:val="000000"/>
        <w:sz w:val="18"/>
      </w:rPr>
    </w:lvl>
    <w:lvl w:ilvl="7">
      <w:start w:val="1"/>
      <w:numFmt w:val="decimal"/>
      <w:isLgl/>
      <w:lvlText w:val="%1.%2.%3.%4.%5.%6.%7.%8."/>
      <w:lvlJc w:val="left"/>
      <w:pPr>
        <w:ind w:left="4320" w:hanging="1440"/>
      </w:pPr>
      <w:rPr>
        <w:rFonts w:cs="Times New Roman" w:hint="default"/>
        <w:color w:val="000000"/>
        <w:sz w:val="18"/>
      </w:rPr>
    </w:lvl>
    <w:lvl w:ilvl="8">
      <w:start w:val="1"/>
      <w:numFmt w:val="decimal"/>
      <w:isLgl/>
      <w:lvlText w:val="%1.%2.%3.%4.%5.%6.%7.%8.%9."/>
      <w:lvlJc w:val="left"/>
      <w:pPr>
        <w:ind w:left="4680" w:hanging="1440"/>
      </w:pPr>
      <w:rPr>
        <w:rFonts w:cs="Times New Roman" w:hint="default"/>
        <w:color w:val="000000"/>
        <w:sz w:val="18"/>
      </w:rPr>
    </w:lvl>
  </w:abstractNum>
  <w:abstractNum w:abstractNumId="2" w15:restartNumberingAfterBreak="0">
    <w:nsid w:val="116500DB"/>
    <w:multiLevelType w:val="multilevel"/>
    <w:tmpl w:val="1ECA831C"/>
    <w:lvl w:ilvl="0">
      <w:start w:val="5"/>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 w15:restartNumberingAfterBreak="0">
    <w:nsid w:val="124179AE"/>
    <w:multiLevelType w:val="multilevel"/>
    <w:tmpl w:val="891EDC22"/>
    <w:lvl w:ilvl="0">
      <w:start w:val="3"/>
      <w:numFmt w:val="decimal"/>
      <w:lvlText w:val="%1."/>
      <w:lvlJc w:val="left"/>
      <w:pPr>
        <w:ind w:left="495" w:hanging="495"/>
      </w:pPr>
      <w:rPr>
        <w:rFonts w:cs="Times New Roman" w:hint="default"/>
      </w:rPr>
    </w:lvl>
    <w:lvl w:ilvl="1">
      <w:start w:val="2"/>
      <w:numFmt w:val="decimal"/>
      <w:lvlText w:val="%1.%2."/>
      <w:lvlJc w:val="left"/>
      <w:pPr>
        <w:ind w:left="495" w:hanging="49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4" w15:restartNumberingAfterBreak="0">
    <w:nsid w:val="2F6A3DF7"/>
    <w:multiLevelType w:val="multilevel"/>
    <w:tmpl w:val="C2C8118E"/>
    <w:lvl w:ilvl="0">
      <w:start w:val="3"/>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449A7F09"/>
    <w:multiLevelType w:val="hybridMultilevel"/>
    <w:tmpl w:val="A05C91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BED18F5"/>
    <w:multiLevelType w:val="hybridMultilevel"/>
    <w:tmpl w:val="23CA7470"/>
    <w:lvl w:ilvl="0" w:tplc="EFE236BA">
      <w:start w:val="1"/>
      <w:numFmt w:val="decimal"/>
      <w:lvlText w:val="%1."/>
      <w:lvlJc w:val="left"/>
      <w:pPr>
        <w:tabs>
          <w:tab w:val="num" w:pos="927"/>
        </w:tabs>
        <w:ind w:left="927" w:hanging="360"/>
      </w:pPr>
      <w:rPr>
        <w:rFonts w:cs="Times New Roman" w:hint="default"/>
      </w:rPr>
    </w:lvl>
    <w:lvl w:ilvl="1" w:tplc="04190019">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7" w15:restartNumberingAfterBreak="0">
    <w:nsid w:val="4FF64C75"/>
    <w:multiLevelType w:val="multilevel"/>
    <w:tmpl w:val="BCCA14BA"/>
    <w:lvl w:ilvl="0">
      <w:start w:val="3"/>
      <w:numFmt w:val="decimal"/>
      <w:lvlText w:val="%1."/>
      <w:lvlJc w:val="left"/>
      <w:pPr>
        <w:ind w:left="495" w:hanging="495"/>
      </w:pPr>
      <w:rPr>
        <w:rFonts w:cs="Times New Roman" w:hint="default"/>
      </w:rPr>
    </w:lvl>
    <w:lvl w:ilvl="1">
      <w:start w:val="4"/>
      <w:numFmt w:val="decimal"/>
      <w:lvlText w:val="%1.%2."/>
      <w:lvlJc w:val="left"/>
      <w:pPr>
        <w:ind w:left="495" w:hanging="49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8" w15:restartNumberingAfterBreak="0">
    <w:nsid w:val="57F92A38"/>
    <w:multiLevelType w:val="multilevel"/>
    <w:tmpl w:val="E6A6263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15:restartNumberingAfterBreak="0">
    <w:nsid w:val="5AA94B2C"/>
    <w:multiLevelType w:val="multilevel"/>
    <w:tmpl w:val="2280D370"/>
    <w:lvl w:ilvl="0">
      <w:start w:val="3"/>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0" w15:restartNumberingAfterBreak="0">
    <w:nsid w:val="5CF740D1"/>
    <w:multiLevelType w:val="hybridMultilevel"/>
    <w:tmpl w:val="82E404E2"/>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69DF5CFB"/>
    <w:multiLevelType w:val="multilevel"/>
    <w:tmpl w:val="E6A6263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2" w15:restartNumberingAfterBreak="0">
    <w:nsid w:val="6B590EF0"/>
    <w:multiLevelType w:val="hybridMultilevel"/>
    <w:tmpl w:val="6D0C0570"/>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3" w15:restartNumberingAfterBreak="0">
    <w:nsid w:val="6B5F5EBB"/>
    <w:multiLevelType w:val="multilevel"/>
    <w:tmpl w:val="051C3B0C"/>
    <w:lvl w:ilvl="0">
      <w:start w:val="3"/>
      <w:numFmt w:val="decimal"/>
      <w:lvlText w:val="%1."/>
      <w:lvlJc w:val="left"/>
      <w:pPr>
        <w:tabs>
          <w:tab w:val="num" w:pos="720"/>
        </w:tabs>
        <w:ind w:left="720" w:hanging="72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4" w15:restartNumberingAfterBreak="0">
    <w:nsid w:val="6D703D73"/>
    <w:multiLevelType w:val="hybridMultilevel"/>
    <w:tmpl w:val="A1C6BEB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74593B6F"/>
    <w:multiLevelType w:val="multilevel"/>
    <w:tmpl w:val="E6A6263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6" w15:restartNumberingAfterBreak="0">
    <w:nsid w:val="769929E1"/>
    <w:multiLevelType w:val="multilevel"/>
    <w:tmpl w:val="891EDC22"/>
    <w:lvl w:ilvl="0">
      <w:start w:val="3"/>
      <w:numFmt w:val="decimal"/>
      <w:lvlText w:val="%1."/>
      <w:lvlJc w:val="left"/>
      <w:pPr>
        <w:ind w:left="495" w:hanging="495"/>
      </w:pPr>
      <w:rPr>
        <w:rFonts w:cs="Times New Roman" w:hint="default"/>
      </w:rPr>
    </w:lvl>
    <w:lvl w:ilvl="1">
      <w:start w:val="2"/>
      <w:numFmt w:val="decimal"/>
      <w:lvlText w:val="%1.%2."/>
      <w:lvlJc w:val="left"/>
      <w:pPr>
        <w:ind w:left="495" w:hanging="49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7" w15:restartNumberingAfterBreak="0">
    <w:nsid w:val="79906395"/>
    <w:multiLevelType w:val="multilevel"/>
    <w:tmpl w:val="7EA0580E"/>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b w:val="0"/>
        <w:bCs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abstractNumId w:val="2"/>
  </w:num>
  <w:num w:numId="2">
    <w:abstractNumId w:val="13"/>
  </w:num>
  <w:num w:numId="3">
    <w:abstractNumId w:val="8"/>
  </w:num>
  <w:num w:numId="4">
    <w:abstractNumId w:val="17"/>
  </w:num>
  <w:num w:numId="5">
    <w:abstractNumId w:val="4"/>
  </w:num>
  <w:num w:numId="6">
    <w:abstractNumId w:val="11"/>
  </w:num>
  <w:num w:numId="7">
    <w:abstractNumId w:val="16"/>
  </w:num>
  <w:num w:numId="8">
    <w:abstractNumId w:val="15"/>
  </w:num>
  <w:num w:numId="9">
    <w:abstractNumId w:val="3"/>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10"/>
  </w:num>
  <w:num w:numId="15">
    <w:abstractNumId w:val="6"/>
  </w:num>
  <w:num w:numId="16">
    <w:abstractNumId w:val="9"/>
  </w:num>
  <w:num w:numId="17">
    <w:abstractNumId w:val="1"/>
  </w:num>
  <w:num w:numId="18">
    <w:abstractNumId w:val="12"/>
  </w:num>
  <w:num w:numId="19">
    <w:abstractNumId w:val="5"/>
  </w:num>
  <w:num w:numId="20">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6D47"/>
    <w:rsid w:val="00000B35"/>
    <w:rsid w:val="00003ED2"/>
    <w:rsid w:val="00007148"/>
    <w:rsid w:val="000121B0"/>
    <w:rsid w:val="00016F5A"/>
    <w:rsid w:val="0001745E"/>
    <w:rsid w:val="00017843"/>
    <w:rsid w:val="00020C6D"/>
    <w:rsid w:val="00020E8A"/>
    <w:rsid w:val="00021353"/>
    <w:rsid w:val="00023A61"/>
    <w:rsid w:val="00024442"/>
    <w:rsid w:val="00030218"/>
    <w:rsid w:val="00031241"/>
    <w:rsid w:val="00033963"/>
    <w:rsid w:val="00036C31"/>
    <w:rsid w:val="000427F2"/>
    <w:rsid w:val="00042E70"/>
    <w:rsid w:val="00044951"/>
    <w:rsid w:val="0004550B"/>
    <w:rsid w:val="0005095D"/>
    <w:rsid w:val="00050FC7"/>
    <w:rsid w:val="0005421B"/>
    <w:rsid w:val="0005421E"/>
    <w:rsid w:val="00054471"/>
    <w:rsid w:val="0005618B"/>
    <w:rsid w:val="00056C6D"/>
    <w:rsid w:val="000600C3"/>
    <w:rsid w:val="0006052A"/>
    <w:rsid w:val="0006284B"/>
    <w:rsid w:val="00063FDA"/>
    <w:rsid w:val="000664B2"/>
    <w:rsid w:val="00067142"/>
    <w:rsid w:val="00071126"/>
    <w:rsid w:val="0007143C"/>
    <w:rsid w:val="00073E6E"/>
    <w:rsid w:val="000748A0"/>
    <w:rsid w:val="00077705"/>
    <w:rsid w:val="00077F72"/>
    <w:rsid w:val="000816DE"/>
    <w:rsid w:val="00082286"/>
    <w:rsid w:val="00082779"/>
    <w:rsid w:val="00084EEC"/>
    <w:rsid w:val="0008556F"/>
    <w:rsid w:val="00086DB2"/>
    <w:rsid w:val="00087486"/>
    <w:rsid w:val="00095424"/>
    <w:rsid w:val="0009584B"/>
    <w:rsid w:val="000959A6"/>
    <w:rsid w:val="000A02C4"/>
    <w:rsid w:val="000A1E59"/>
    <w:rsid w:val="000A2A73"/>
    <w:rsid w:val="000A45A5"/>
    <w:rsid w:val="000A4D95"/>
    <w:rsid w:val="000A5EA5"/>
    <w:rsid w:val="000A79F0"/>
    <w:rsid w:val="000B093E"/>
    <w:rsid w:val="000B0BF5"/>
    <w:rsid w:val="000B1353"/>
    <w:rsid w:val="000B2B2B"/>
    <w:rsid w:val="000B48B3"/>
    <w:rsid w:val="000B57A7"/>
    <w:rsid w:val="000B61A3"/>
    <w:rsid w:val="000B6C95"/>
    <w:rsid w:val="000B73AB"/>
    <w:rsid w:val="000B7CFD"/>
    <w:rsid w:val="000C026B"/>
    <w:rsid w:val="000C0F00"/>
    <w:rsid w:val="000C4D8B"/>
    <w:rsid w:val="000C55E5"/>
    <w:rsid w:val="000D4859"/>
    <w:rsid w:val="000D51FD"/>
    <w:rsid w:val="000D6C7B"/>
    <w:rsid w:val="000E0B68"/>
    <w:rsid w:val="000E33D2"/>
    <w:rsid w:val="000E378D"/>
    <w:rsid w:val="000E7FCD"/>
    <w:rsid w:val="000F01F1"/>
    <w:rsid w:val="000F3073"/>
    <w:rsid w:val="000F37CA"/>
    <w:rsid w:val="000F451A"/>
    <w:rsid w:val="000F56A7"/>
    <w:rsid w:val="000F5B7F"/>
    <w:rsid w:val="000F5BF7"/>
    <w:rsid w:val="000F6E8B"/>
    <w:rsid w:val="000F7ECB"/>
    <w:rsid w:val="0010026A"/>
    <w:rsid w:val="00100DB7"/>
    <w:rsid w:val="00101C3B"/>
    <w:rsid w:val="00106F97"/>
    <w:rsid w:val="00107362"/>
    <w:rsid w:val="00110DCB"/>
    <w:rsid w:val="0011593F"/>
    <w:rsid w:val="00115C41"/>
    <w:rsid w:val="00117517"/>
    <w:rsid w:val="00120353"/>
    <w:rsid w:val="00120F40"/>
    <w:rsid w:val="001214E6"/>
    <w:rsid w:val="00121588"/>
    <w:rsid w:val="00123010"/>
    <w:rsid w:val="00124BA7"/>
    <w:rsid w:val="00125551"/>
    <w:rsid w:val="00126770"/>
    <w:rsid w:val="00127BB1"/>
    <w:rsid w:val="00130253"/>
    <w:rsid w:val="00131B4A"/>
    <w:rsid w:val="0013398F"/>
    <w:rsid w:val="001342EB"/>
    <w:rsid w:val="001353E6"/>
    <w:rsid w:val="00135681"/>
    <w:rsid w:val="001367A3"/>
    <w:rsid w:val="00136BFB"/>
    <w:rsid w:val="00136D47"/>
    <w:rsid w:val="00137024"/>
    <w:rsid w:val="001403E8"/>
    <w:rsid w:val="001405AB"/>
    <w:rsid w:val="00140BA7"/>
    <w:rsid w:val="00140F24"/>
    <w:rsid w:val="001429DD"/>
    <w:rsid w:val="00142B72"/>
    <w:rsid w:val="0014378F"/>
    <w:rsid w:val="0014620A"/>
    <w:rsid w:val="00153E9C"/>
    <w:rsid w:val="001564E5"/>
    <w:rsid w:val="001578AA"/>
    <w:rsid w:val="001606FD"/>
    <w:rsid w:val="0016200F"/>
    <w:rsid w:val="0016294B"/>
    <w:rsid w:val="001653DB"/>
    <w:rsid w:val="00165DFB"/>
    <w:rsid w:val="001660CE"/>
    <w:rsid w:val="001665F8"/>
    <w:rsid w:val="001734C4"/>
    <w:rsid w:val="00173EBA"/>
    <w:rsid w:val="00174992"/>
    <w:rsid w:val="00177E2F"/>
    <w:rsid w:val="00180BA3"/>
    <w:rsid w:val="00182C94"/>
    <w:rsid w:val="00184164"/>
    <w:rsid w:val="001866E6"/>
    <w:rsid w:val="00186E8A"/>
    <w:rsid w:val="00192ED6"/>
    <w:rsid w:val="001931D2"/>
    <w:rsid w:val="001937D7"/>
    <w:rsid w:val="0019513D"/>
    <w:rsid w:val="00195953"/>
    <w:rsid w:val="00195B1C"/>
    <w:rsid w:val="00196FEC"/>
    <w:rsid w:val="00197013"/>
    <w:rsid w:val="001A0707"/>
    <w:rsid w:val="001A08D5"/>
    <w:rsid w:val="001A20DE"/>
    <w:rsid w:val="001A65C7"/>
    <w:rsid w:val="001B0D1D"/>
    <w:rsid w:val="001B1B74"/>
    <w:rsid w:val="001B615B"/>
    <w:rsid w:val="001C07C4"/>
    <w:rsid w:val="001C198F"/>
    <w:rsid w:val="001C1DC6"/>
    <w:rsid w:val="001C3750"/>
    <w:rsid w:val="001C4941"/>
    <w:rsid w:val="001C4A11"/>
    <w:rsid w:val="001C53BD"/>
    <w:rsid w:val="001C73C0"/>
    <w:rsid w:val="001D0040"/>
    <w:rsid w:val="001D1CE9"/>
    <w:rsid w:val="001D21AD"/>
    <w:rsid w:val="001D381E"/>
    <w:rsid w:val="001D5075"/>
    <w:rsid w:val="001D6338"/>
    <w:rsid w:val="001D6490"/>
    <w:rsid w:val="001E00A4"/>
    <w:rsid w:val="001E0580"/>
    <w:rsid w:val="001E218F"/>
    <w:rsid w:val="001E2AB1"/>
    <w:rsid w:val="001E3E73"/>
    <w:rsid w:val="001E3EBD"/>
    <w:rsid w:val="001E6CC5"/>
    <w:rsid w:val="001F08D0"/>
    <w:rsid w:val="001F0D9F"/>
    <w:rsid w:val="001F0E9D"/>
    <w:rsid w:val="001F1DD0"/>
    <w:rsid w:val="001F7020"/>
    <w:rsid w:val="0020156A"/>
    <w:rsid w:val="00202182"/>
    <w:rsid w:val="0020277B"/>
    <w:rsid w:val="002036B9"/>
    <w:rsid w:val="00204369"/>
    <w:rsid w:val="002058B9"/>
    <w:rsid w:val="002072D3"/>
    <w:rsid w:val="002111C8"/>
    <w:rsid w:val="00211C8D"/>
    <w:rsid w:val="00212C50"/>
    <w:rsid w:val="002130A0"/>
    <w:rsid w:val="00213311"/>
    <w:rsid w:val="0021402B"/>
    <w:rsid w:val="00215A06"/>
    <w:rsid w:val="00215A08"/>
    <w:rsid w:val="00215D7C"/>
    <w:rsid w:val="00216AC3"/>
    <w:rsid w:val="00216BD6"/>
    <w:rsid w:val="002221F1"/>
    <w:rsid w:val="002229C0"/>
    <w:rsid w:val="00223EDD"/>
    <w:rsid w:val="00225E63"/>
    <w:rsid w:val="00225F2F"/>
    <w:rsid w:val="00225F60"/>
    <w:rsid w:val="0022626D"/>
    <w:rsid w:val="002265BD"/>
    <w:rsid w:val="00227C3D"/>
    <w:rsid w:val="00227CD0"/>
    <w:rsid w:val="00230239"/>
    <w:rsid w:val="00230AFB"/>
    <w:rsid w:val="002312AF"/>
    <w:rsid w:val="00233716"/>
    <w:rsid w:val="00237BF7"/>
    <w:rsid w:val="002429BC"/>
    <w:rsid w:val="00243B0C"/>
    <w:rsid w:val="00244AF2"/>
    <w:rsid w:val="00245139"/>
    <w:rsid w:val="00245EAE"/>
    <w:rsid w:val="00246046"/>
    <w:rsid w:val="00247ECC"/>
    <w:rsid w:val="00252132"/>
    <w:rsid w:val="00252596"/>
    <w:rsid w:val="00252A63"/>
    <w:rsid w:val="0025729D"/>
    <w:rsid w:val="0025732F"/>
    <w:rsid w:val="0026183F"/>
    <w:rsid w:val="00264942"/>
    <w:rsid w:val="00265178"/>
    <w:rsid w:val="00265742"/>
    <w:rsid w:val="002659EC"/>
    <w:rsid w:val="0026669D"/>
    <w:rsid w:val="002673ED"/>
    <w:rsid w:val="00270096"/>
    <w:rsid w:val="00270250"/>
    <w:rsid w:val="002703C4"/>
    <w:rsid w:val="002739BE"/>
    <w:rsid w:val="00275627"/>
    <w:rsid w:val="002817DA"/>
    <w:rsid w:val="00284100"/>
    <w:rsid w:val="002854EA"/>
    <w:rsid w:val="00286CE7"/>
    <w:rsid w:val="00292D26"/>
    <w:rsid w:val="00293622"/>
    <w:rsid w:val="0029367B"/>
    <w:rsid w:val="00296594"/>
    <w:rsid w:val="002A00D7"/>
    <w:rsid w:val="002A12AD"/>
    <w:rsid w:val="002A139A"/>
    <w:rsid w:val="002A1C00"/>
    <w:rsid w:val="002A1F82"/>
    <w:rsid w:val="002A2755"/>
    <w:rsid w:val="002A2B9E"/>
    <w:rsid w:val="002A2D97"/>
    <w:rsid w:val="002A4C41"/>
    <w:rsid w:val="002A51C1"/>
    <w:rsid w:val="002A540A"/>
    <w:rsid w:val="002A59F7"/>
    <w:rsid w:val="002B0F1A"/>
    <w:rsid w:val="002B0F2C"/>
    <w:rsid w:val="002B2FD6"/>
    <w:rsid w:val="002B314F"/>
    <w:rsid w:val="002B4C8D"/>
    <w:rsid w:val="002C141F"/>
    <w:rsid w:val="002C56C2"/>
    <w:rsid w:val="002C5E84"/>
    <w:rsid w:val="002C626E"/>
    <w:rsid w:val="002D2914"/>
    <w:rsid w:val="002D2D37"/>
    <w:rsid w:val="002D2F7A"/>
    <w:rsid w:val="002D4537"/>
    <w:rsid w:val="002D6A74"/>
    <w:rsid w:val="002D7A37"/>
    <w:rsid w:val="002E1CC2"/>
    <w:rsid w:val="002E3455"/>
    <w:rsid w:val="002E358C"/>
    <w:rsid w:val="002E372B"/>
    <w:rsid w:val="002E40BD"/>
    <w:rsid w:val="002E5DCC"/>
    <w:rsid w:val="002E64F2"/>
    <w:rsid w:val="002E78FF"/>
    <w:rsid w:val="002E7A5D"/>
    <w:rsid w:val="002F0E64"/>
    <w:rsid w:val="002F10E3"/>
    <w:rsid w:val="002F71BB"/>
    <w:rsid w:val="002F71E9"/>
    <w:rsid w:val="003000C2"/>
    <w:rsid w:val="00304478"/>
    <w:rsid w:val="00304552"/>
    <w:rsid w:val="00304D71"/>
    <w:rsid w:val="003051A1"/>
    <w:rsid w:val="0030529B"/>
    <w:rsid w:val="00305C62"/>
    <w:rsid w:val="00306AAB"/>
    <w:rsid w:val="00311976"/>
    <w:rsid w:val="00312446"/>
    <w:rsid w:val="00312D4B"/>
    <w:rsid w:val="003218D8"/>
    <w:rsid w:val="003239ED"/>
    <w:rsid w:val="003254B6"/>
    <w:rsid w:val="003266AE"/>
    <w:rsid w:val="00330205"/>
    <w:rsid w:val="00332086"/>
    <w:rsid w:val="003326FB"/>
    <w:rsid w:val="00332CA0"/>
    <w:rsid w:val="0033303F"/>
    <w:rsid w:val="0033355A"/>
    <w:rsid w:val="0033509B"/>
    <w:rsid w:val="00335C77"/>
    <w:rsid w:val="003375EB"/>
    <w:rsid w:val="003408BD"/>
    <w:rsid w:val="0034122E"/>
    <w:rsid w:val="003423B6"/>
    <w:rsid w:val="00343A6A"/>
    <w:rsid w:val="00344FF9"/>
    <w:rsid w:val="00345A9E"/>
    <w:rsid w:val="00345B60"/>
    <w:rsid w:val="0034686A"/>
    <w:rsid w:val="00347339"/>
    <w:rsid w:val="00350D45"/>
    <w:rsid w:val="00351F98"/>
    <w:rsid w:val="00352001"/>
    <w:rsid w:val="0035351B"/>
    <w:rsid w:val="003609FE"/>
    <w:rsid w:val="003612A2"/>
    <w:rsid w:val="003627C1"/>
    <w:rsid w:val="003630CF"/>
    <w:rsid w:val="0036406B"/>
    <w:rsid w:val="0036454E"/>
    <w:rsid w:val="0036795D"/>
    <w:rsid w:val="00367B31"/>
    <w:rsid w:val="00372BA3"/>
    <w:rsid w:val="0037374E"/>
    <w:rsid w:val="003745A6"/>
    <w:rsid w:val="00374751"/>
    <w:rsid w:val="00374C34"/>
    <w:rsid w:val="00377F19"/>
    <w:rsid w:val="003816E5"/>
    <w:rsid w:val="00381BF4"/>
    <w:rsid w:val="00382104"/>
    <w:rsid w:val="003835F0"/>
    <w:rsid w:val="00385916"/>
    <w:rsid w:val="00390DCF"/>
    <w:rsid w:val="00391096"/>
    <w:rsid w:val="00393DA0"/>
    <w:rsid w:val="00394B2A"/>
    <w:rsid w:val="00395FC3"/>
    <w:rsid w:val="00397CD2"/>
    <w:rsid w:val="003A445A"/>
    <w:rsid w:val="003A5C0E"/>
    <w:rsid w:val="003A5DAC"/>
    <w:rsid w:val="003B06F5"/>
    <w:rsid w:val="003B46EF"/>
    <w:rsid w:val="003B549C"/>
    <w:rsid w:val="003B55DD"/>
    <w:rsid w:val="003B640F"/>
    <w:rsid w:val="003B7B97"/>
    <w:rsid w:val="003C0272"/>
    <w:rsid w:val="003C052F"/>
    <w:rsid w:val="003C05B5"/>
    <w:rsid w:val="003C07CC"/>
    <w:rsid w:val="003C07EE"/>
    <w:rsid w:val="003C1C11"/>
    <w:rsid w:val="003C5434"/>
    <w:rsid w:val="003C60D5"/>
    <w:rsid w:val="003C7FC1"/>
    <w:rsid w:val="003D1D70"/>
    <w:rsid w:val="003D1F69"/>
    <w:rsid w:val="003D3915"/>
    <w:rsid w:val="003D686E"/>
    <w:rsid w:val="003D6F29"/>
    <w:rsid w:val="003E5D15"/>
    <w:rsid w:val="003E6B03"/>
    <w:rsid w:val="003F2115"/>
    <w:rsid w:val="003F2287"/>
    <w:rsid w:val="003F346F"/>
    <w:rsid w:val="003F3C48"/>
    <w:rsid w:val="003F5522"/>
    <w:rsid w:val="003F5670"/>
    <w:rsid w:val="003F66D1"/>
    <w:rsid w:val="003F6EA5"/>
    <w:rsid w:val="003F7721"/>
    <w:rsid w:val="00400348"/>
    <w:rsid w:val="00401F40"/>
    <w:rsid w:val="00402B77"/>
    <w:rsid w:val="00403393"/>
    <w:rsid w:val="004034FA"/>
    <w:rsid w:val="0040390B"/>
    <w:rsid w:val="00405064"/>
    <w:rsid w:val="00405220"/>
    <w:rsid w:val="0041298F"/>
    <w:rsid w:val="00414864"/>
    <w:rsid w:val="00414C01"/>
    <w:rsid w:val="00415545"/>
    <w:rsid w:val="004179A1"/>
    <w:rsid w:val="0042133F"/>
    <w:rsid w:val="00424B26"/>
    <w:rsid w:val="00425AF9"/>
    <w:rsid w:val="00425C4C"/>
    <w:rsid w:val="004260FC"/>
    <w:rsid w:val="00426801"/>
    <w:rsid w:val="0043001D"/>
    <w:rsid w:val="00430537"/>
    <w:rsid w:val="0043073E"/>
    <w:rsid w:val="00430A10"/>
    <w:rsid w:val="004319CA"/>
    <w:rsid w:val="004339DB"/>
    <w:rsid w:val="004348D0"/>
    <w:rsid w:val="004356B1"/>
    <w:rsid w:val="00435FBF"/>
    <w:rsid w:val="004377A8"/>
    <w:rsid w:val="00442A4E"/>
    <w:rsid w:val="00443F3C"/>
    <w:rsid w:val="00447906"/>
    <w:rsid w:val="004501E9"/>
    <w:rsid w:val="00450EC5"/>
    <w:rsid w:val="00450F10"/>
    <w:rsid w:val="004529FD"/>
    <w:rsid w:val="00453CE1"/>
    <w:rsid w:val="0045414B"/>
    <w:rsid w:val="0045459A"/>
    <w:rsid w:val="00454990"/>
    <w:rsid w:val="00454F7F"/>
    <w:rsid w:val="00455DE4"/>
    <w:rsid w:val="0045682A"/>
    <w:rsid w:val="004569DF"/>
    <w:rsid w:val="0045722D"/>
    <w:rsid w:val="0046025D"/>
    <w:rsid w:val="00460483"/>
    <w:rsid w:val="0046413C"/>
    <w:rsid w:val="00464B0D"/>
    <w:rsid w:val="00465E65"/>
    <w:rsid w:val="0046657B"/>
    <w:rsid w:val="00466C42"/>
    <w:rsid w:val="004712C0"/>
    <w:rsid w:val="0047187F"/>
    <w:rsid w:val="00471BC2"/>
    <w:rsid w:val="00472E30"/>
    <w:rsid w:val="004732E9"/>
    <w:rsid w:val="00476D83"/>
    <w:rsid w:val="0048073B"/>
    <w:rsid w:val="004833ED"/>
    <w:rsid w:val="00484182"/>
    <w:rsid w:val="00485468"/>
    <w:rsid w:val="00487147"/>
    <w:rsid w:val="00490E2E"/>
    <w:rsid w:val="00491942"/>
    <w:rsid w:val="00491C2F"/>
    <w:rsid w:val="00491C9E"/>
    <w:rsid w:val="00493125"/>
    <w:rsid w:val="004947F8"/>
    <w:rsid w:val="004951E9"/>
    <w:rsid w:val="00495A11"/>
    <w:rsid w:val="00497D33"/>
    <w:rsid w:val="004A0BFF"/>
    <w:rsid w:val="004A5418"/>
    <w:rsid w:val="004A5720"/>
    <w:rsid w:val="004A58FA"/>
    <w:rsid w:val="004A65E8"/>
    <w:rsid w:val="004A6F85"/>
    <w:rsid w:val="004B0655"/>
    <w:rsid w:val="004B5C4D"/>
    <w:rsid w:val="004B6CB9"/>
    <w:rsid w:val="004C0422"/>
    <w:rsid w:val="004C04AC"/>
    <w:rsid w:val="004C0923"/>
    <w:rsid w:val="004C1C4B"/>
    <w:rsid w:val="004C3E0A"/>
    <w:rsid w:val="004C3F5E"/>
    <w:rsid w:val="004C454C"/>
    <w:rsid w:val="004C541E"/>
    <w:rsid w:val="004C6BCE"/>
    <w:rsid w:val="004D081F"/>
    <w:rsid w:val="004D17FD"/>
    <w:rsid w:val="004D1F6F"/>
    <w:rsid w:val="004D2CB6"/>
    <w:rsid w:val="004D5250"/>
    <w:rsid w:val="004D5802"/>
    <w:rsid w:val="004E08EE"/>
    <w:rsid w:val="004E12E1"/>
    <w:rsid w:val="004E3FAE"/>
    <w:rsid w:val="004E5045"/>
    <w:rsid w:val="004E519F"/>
    <w:rsid w:val="004E5A4B"/>
    <w:rsid w:val="004E5A4E"/>
    <w:rsid w:val="004E5B54"/>
    <w:rsid w:val="004E616A"/>
    <w:rsid w:val="004F04D0"/>
    <w:rsid w:val="004F073D"/>
    <w:rsid w:val="004F0C90"/>
    <w:rsid w:val="004F18D5"/>
    <w:rsid w:val="004F190C"/>
    <w:rsid w:val="004F198D"/>
    <w:rsid w:val="004F517B"/>
    <w:rsid w:val="004F7E9D"/>
    <w:rsid w:val="00500532"/>
    <w:rsid w:val="00500A48"/>
    <w:rsid w:val="0050244D"/>
    <w:rsid w:val="0050263B"/>
    <w:rsid w:val="005026E0"/>
    <w:rsid w:val="0050346A"/>
    <w:rsid w:val="00503DFE"/>
    <w:rsid w:val="00504626"/>
    <w:rsid w:val="00506E24"/>
    <w:rsid w:val="005076BD"/>
    <w:rsid w:val="00507E6A"/>
    <w:rsid w:val="00510556"/>
    <w:rsid w:val="0051276D"/>
    <w:rsid w:val="00513F93"/>
    <w:rsid w:val="00514C80"/>
    <w:rsid w:val="00515B0C"/>
    <w:rsid w:val="0051637C"/>
    <w:rsid w:val="0051705D"/>
    <w:rsid w:val="00517574"/>
    <w:rsid w:val="00517998"/>
    <w:rsid w:val="00524405"/>
    <w:rsid w:val="00524F93"/>
    <w:rsid w:val="00525AD0"/>
    <w:rsid w:val="00526359"/>
    <w:rsid w:val="00526D3A"/>
    <w:rsid w:val="00531D2D"/>
    <w:rsid w:val="0053264E"/>
    <w:rsid w:val="00532BDF"/>
    <w:rsid w:val="00533D57"/>
    <w:rsid w:val="00533E2F"/>
    <w:rsid w:val="0053434A"/>
    <w:rsid w:val="00534F96"/>
    <w:rsid w:val="005355F4"/>
    <w:rsid w:val="0053572D"/>
    <w:rsid w:val="00537ABA"/>
    <w:rsid w:val="00537C29"/>
    <w:rsid w:val="00537E4E"/>
    <w:rsid w:val="005402AD"/>
    <w:rsid w:val="00542E7E"/>
    <w:rsid w:val="005438CE"/>
    <w:rsid w:val="00544084"/>
    <w:rsid w:val="00544FC2"/>
    <w:rsid w:val="00547051"/>
    <w:rsid w:val="00551177"/>
    <w:rsid w:val="0055137B"/>
    <w:rsid w:val="0055276E"/>
    <w:rsid w:val="0055469D"/>
    <w:rsid w:val="00556389"/>
    <w:rsid w:val="0056042A"/>
    <w:rsid w:val="005627C5"/>
    <w:rsid w:val="0056354E"/>
    <w:rsid w:val="005638AD"/>
    <w:rsid w:val="00563C6F"/>
    <w:rsid w:val="00565BD8"/>
    <w:rsid w:val="00566413"/>
    <w:rsid w:val="005678ED"/>
    <w:rsid w:val="00570D29"/>
    <w:rsid w:val="005711A6"/>
    <w:rsid w:val="00571B8F"/>
    <w:rsid w:val="00572712"/>
    <w:rsid w:val="0057354A"/>
    <w:rsid w:val="0057476D"/>
    <w:rsid w:val="00574F8C"/>
    <w:rsid w:val="00580958"/>
    <w:rsid w:val="00580CAE"/>
    <w:rsid w:val="00581C77"/>
    <w:rsid w:val="00582515"/>
    <w:rsid w:val="005842B5"/>
    <w:rsid w:val="00584873"/>
    <w:rsid w:val="00585804"/>
    <w:rsid w:val="00586AA4"/>
    <w:rsid w:val="00586EB4"/>
    <w:rsid w:val="00587192"/>
    <w:rsid w:val="005876FF"/>
    <w:rsid w:val="00591707"/>
    <w:rsid w:val="00592212"/>
    <w:rsid w:val="00593EFA"/>
    <w:rsid w:val="00593F80"/>
    <w:rsid w:val="00595C0A"/>
    <w:rsid w:val="0059686E"/>
    <w:rsid w:val="00596C80"/>
    <w:rsid w:val="00597353"/>
    <w:rsid w:val="005973D5"/>
    <w:rsid w:val="005A350E"/>
    <w:rsid w:val="005A3FF1"/>
    <w:rsid w:val="005A4BA2"/>
    <w:rsid w:val="005A66B1"/>
    <w:rsid w:val="005B7755"/>
    <w:rsid w:val="005C54B1"/>
    <w:rsid w:val="005C6176"/>
    <w:rsid w:val="005C6856"/>
    <w:rsid w:val="005D0751"/>
    <w:rsid w:val="005D0ABF"/>
    <w:rsid w:val="005D1991"/>
    <w:rsid w:val="005D2B8B"/>
    <w:rsid w:val="005D4944"/>
    <w:rsid w:val="005D4B9F"/>
    <w:rsid w:val="005D6033"/>
    <w:rsid w:val="005D6277"/>
    <w:rsid w:val="005E07A2"/>
    <w:rsid w:val="005E3DF5"/>
    <w:rsid w:val="005E40B5"/>
    <w:rsid w:val="005E41B3"/>
    <w:rsid w:val="005E67DA"/>
    <w:rsid w:val="005E6805"/>
    <w:rsid w:val="005E6A9E"/>
    <w:rsid w:val="005E7831"/>
    <w:rsid w:val="005F1636"/>
    <w:rsid w:val="005F34BE"/>
    <w:rsid w:val="005F3800"/>
    <w:rsid w:val="005F546E"/>
    <w:rsid w:val="005F62CF"/>
    <w:rsid w:val="00600633"/>
    <w:rsid w:val="006034C1"/>
    <w:rsid w:val="00603E1A"/>
    <w:rsid w:val="00604BF0"/>
    <w:rsid w:val="00605CE7"/>
    <w:rsid w:val="00605E3C"/>
    <w:rsid w:val="0060636D"/>
    <w:rsid w:val="00607DC5"/>
    <w:rsid w:val="00610103"/>
    <w:rsid w:val="00610229"/>
    <w:rsid w:val="00610D84"/>
    <w:rsid w:val="0061218A"/>
    <w:rsid w:val="006124A1"/>
    <w:rsid w:val="00612BE4"/>
    <w:rsid w:val="00613CDF"/>
    <w:rsid w:val="00613D99"/>
    <w:rsid w:val="0062164E"/>
    <w:rsid w:val="00622B2A"/>
    <w:rsid w:val="00622DA7"/>
    <w:rsid w:val="00622F10"/>
    <w:rsid w:val="00623029"/>
    <w:rsid w:val="006236F9"/>
    <w:rsid w:val="00623FF7"/>
    <w:rsid w:val="00624B8E"/>
    <w:rsid w:val="00624F35"/>
    <w:rsid w:val="0062545E"/>
    <w:rsid w:val="00625AE3"/>
    <w:rsid w:val="00626107"/>
    <w:rsid w:val="00626307"/>
    <w:rsid w:val="00630386"/>
    <w:rsid w:val="006307E9"/>
    <w:rsid w:val="00631033"/>
    <w:rsid w:val="00631618"/>
    <w:rsid w:val="00631A53"/>
    <w:rsid w:val="00633595"/>
    <w:rsid w:val="00633C0F"/>
    <w:rsid w:val="00635027"/>
    <w:rsid w:val="006362A1"/>
    <w:rsid w:val="00640079"/>
    <w:rsid w:val="00641839"/>
    <w:rsid w:val="00642215"/>
    <w:rsid w:val="00642FC5"/>
    <w:rsid w:val="00643D32"/>
    <w:rsid w:val="0064408A"/>
    <w:rsid w:val="00644A4F"/>
    <w:rsid w:val="00646BA1"/>
    <w:rsid w:val="00646F5C"/>
    <w:rsid w:val="0065000B"/>
    <w:rsid w:val="006502C2"/>
    <w:rsid w:val="00650AAE"/>
    <w:rsid w:val="0065234B"/>
    <w:rsid w:val="00652415"/>
    <w:rsid w:val="00652EEE"/>
    <w:rsid w:val="006530CD"/>
    <w:rsid w:val="00653B44"/>
    <w:rsid w:val="00653D0E"/>
    <w:rsid w:val="006554E8"/>
    <w:rsid w:val="00656321"/>
    <w:rsid w:val="00657792"/>
    <w:rsid w:val="00662387"/>
    <w:rsid w:val="00663022"/>
    <w:rsid w:val="00663555"/>
    <w:rsid w:val="00664881"/>
    <w:rsid w:val="006649B9"/>
    <w:rsid w:val="006663E2"/>
    <w:rsid w:val="00671A9F"/>
    <w:rsid w:val="00672EC6"/>
    <w:rsid w:val="0067478E"/>
    <w:rsid w:val="00677BA8"/>
    <w:rsid w:val="006809EF"/>
    <w:rsid w:val="00683C1C"/>
    <w:rsid w:val="00683CBD"/>
    <w:rsid w:val="00683CC4"/>
    <w:rsid w:val="00686826"/>
    <w:rsid w:val="00686E71"/>
    <w:rsid w:val="0069368F"/>
    <w:rsid w:val="00693E92"/>
    <w:rsid w:val="00694616"/>
    <w:rsid w:val="00694C34"/>
    <w:rsid w:val="0069617D"/>
    <w:rsid w:val="006970A5"/>
    <w:rsid w:val="006975B2"/>
    <w:rsid w:val="00697E0F"/>
    <w:rsid w:val="006A13BD"/>
    <w:rsid w:val="006A3490"/>
    <w:rsid w:val="006A3A90"/>
    <w:rsid w:val="006A51D0"/>
    <w:rsid w:val="006B36C6"/>
    <w:rsid w:val="006B5D6F"/>
    <w:rsid w:val="006B76BE"/>
    <w:rsid w:val="006B77F9"/>
    <w:rsid w:val="006C0428"/>
    <w:rsid w:val="006C2604"/>
    <w:rsid w:val="006C5AD1"/>
    <w:rsid w:val="006C7194"/>
    <w:rsid w:val="006D2D6F"/>
    <w:rsid w:val="006D3705"/>
    <w:rsid w:val="006D4640"/>
    <w:rsid w:val="006D48B7"/>
    <w:rsid w:val="006D7527"/>
    <w:rsid w:val="006D7CC1"/>
    <w:rsid w:val="006E010E"/>
    <w:rsid w:val="006E1723"/>
    <w:rsid w:val="006E288D"/>
    <w:rsid w:val="006E522B"/>
    <w:rsid w:val="006E651A"/>
    <w:rsid w:val="006F051D"/>
    <w:rsid w:val="006F1C7D"/>
    <w:rsid w:val="006F299B"/>
    <w:rsid w:val="006F2C80"/>
    <w:rsid w:val="006F3C2C"/>
    <w:rsid w:val="006F53D9"/>
    <w:rsid w:val="006F6650"/>
    <w:rsid w:val="006F691B"/>
    <w:rsid w:val="006F7E0E"/>
    <w:rsid w:val="00700269"/>
    <w:rsid w:val="007003D2"/>
    <w:rsid w:val="0070094E"/>
    <w:rsid w:val="007019AB"/>
    <w:rsid w:val="007037F1"/>
    <w:rsid w:val="0070511D"/>
    <w:rsid w:val="0070517F"/>
    <w:rsid w:val="00706924"/>
    <w:rsid w:val="00707075"/>
    <w:rsid w:val="00707488"/>
    <w:rsid w:val="007126C2"/>
    <w:rsid w:val="00715125"/>
    <w:rsid w:val="0071592E"/>
    <w:rsid w:val="007171F3"/>
    <w:rsid w:val="00717585"/>
    <w:rsid w:val="00717D05"/>
    <w:rsid w:val="007204CC"/>
    <w:rsid w:val="00721EDE"/>
    <w:rsid w:val="00723DC4"/>
    <w:rsid w:val="007249F6"/>
    <w:rsid w:val="00724AFA"/>
    <w:rsid w:val="00724C8D"/>
    <w:rsid w:val="007264FF"/>
    <w:rsid w:val="00726729"/>
    <w:rsid w:val="0073538D"/>
    <w:rsid w:val="00736CFB"/>
    <w:rsid w:val="007415C5"/>
    <w:rsid w:val="00741A3D"/>
    <w:rsid w:val="007427C3"/>
    <w:rsid w:val="00744092"/>
    <w:rsid w:val="0074680D"/>
    <w:rsid w:val="00746E7A"/>
    <w:rsid w:val="00747868"/>
    <w:rsid w:val="00750375"/>
    <w:rsid w:val="00750683"/>
    <w:rsid w:val="0075102E"/>
    <w:rsid w:val="00751832"/>
    <w:rsid w:val="0075519C"/>
    <w:rsid w:val="00755576"/>
    <w:rsid w:val="0075595B"/>
    <w:rsid w:val="007569E4"/>
    <w:rsid w:val="00760058"/>
    <w:rsid w:val="007600D6"/>
    <w:rsid w:val="007601E1"/>
    <w:rsid w:val="0076069A"/>
    <w:rsid w:val="00760D50"/>
    <w:rsid w:val="007615A5"/>
    <w:rsid w:val="00761964"/>
    <w:rsid w:val="0076257B"/>
    <w:rsid w:val="00763791"/>
    <w:rsid w:val="00763992"/>
    <w:rsid w:val="00763D4C"/>
    <w:rsid w:val="0076465F"/>
    <w:rsid w:val="00766E28"/>
    <w:rsid w:val="007724D8"/>
    <w:rsid w:val="007726EF"/>
    <w:rsid w:val="00775A7E"/>
    <w:rsid w:val="00775D41"/>
    <w:rsid w:val="00775F4A"/>
    <w:rsid w:val="007772D1"/>
    <w:rsid w:val="00780141"/>
    <w:rsid w:val="007801FA"/>
    <w:rsid w:val="0078045F"/>
    <w:rsid w:val="007805CC"/>
    <w:rsid w:val="00783E3D"/>
    <w:rsid w:val="007866CE"/>
    <w:rsid w:val="00786F2B"/>
    <w:rsid w:val="0078703C"/>
    <w:rsid w:val="007943D7"/>
    <w:rsid w:val="00795101"/>
    <w:rsid w:val="00796F36"/>
    <w:rsid w:val="0079794D"/>
    <w:rsid w:val="007A093A"/>
    <w:rsid w:val="007A295A"/>
    <w:rsid w:val="007A308C"/>
    <w:rsid w:val="007A34E6"/>
    <w:rsid w:val="007A3F31"/>
    <w:rsid w:val="007A3FF3"/>
    <w:rsid w:val="007A4BAB"/>
    <w:rsid w:val="007B0689"/>
    <w:rsid w:val="007B0CB6"/>
    <w:rsid w:val="007B2D3D"/>
    <w:rsid w:val="007B44EE"/>
    <w:rsid w:val="007B7186"/>
    <w:rsid w:val="007B7E34"/>
    <w:rsid w:val="007C0568"/>
    <w:rsid w:val="007C07D8"/>
    <w:rsid w:val="007C0DE2"/>
    <w:rsid w:val="007C1AEA"/>
    <w:rsid w:val="007C25D8"/>
    <w:rsid w:val="007C2BFB"/>
    <w:rsid w:val="007C477F"/>
    <w:rsid w:val="007C615D"/>
    <w:rsid w:val="007C7DA2"/>
    <w:rsid w:val="007C7DE7"/>
    <w:rsid w:val="007D0915"/>
    <w:rsid w:val="007D0B11"/>
    <w:rsid w:val="007D0BAA"/>
    <w:rsid w:val="007D1C21"/>
    <w:rsid w:val="007D2B4E"/>
    <w:rsid w:val="007D2F54"/>
    <w:rsid w:val="007D31C2"/>
    <w:rsid w:val="007D4710"/>
    <w:rsid w:val="007D54C0"/>
    <w:rsid w:val="007D6AD7"/>
    <w:rsid w:val="007E12BA"/>
    <w:rsid w:val="007E16E1"/>
    <w:rsid w:val="007E2B54"/>
    <w:rsid w:val="007E37BD"/>
    <w:rsid w:val="007F066F"/>
    <w:rsid w:val="007F085F"/>
    <w:rsid w:val="007F0F88"/>
    <w:rsid w:val="007F136D"/>
    <w:rsid w:val="007F23B6"/>
    <w:rsid w:val="007F2E68"/>
    <w:rsid w:val="007F3B95"/>
    <w:rsid w:val="007F548F"/>
    <w:rsid w:val="007F5FDD"/>
    <w:rsid w:val="007F62B7"/>
    <w:rsid w:val="007F681B"/>
    <w:rsid w:val="007F6B79"/>
    <w:rsid w:val="008007F3"/>
    <w:rsid w:val="00802572"/>
    <w:rsid w:val="008030B6"/>
    <w:rsid w:val="00803949"/>
    <w:rsid w:val="00804313"/>
    <w:rsid w:val="00804F86"/>
    <w:rsid w:val="008059AA"/>
    <w:rsid w:val="008059F2"/>
    <w:rsid w:val="00806876"/>
    <w:rsid w:val="00806A5C"/>
    <w:rsid w:val="00806CEF"/>
    <w:rsid w:val="00807B6C"/>
    <w:rsid w:val="00813309"/>
    <w:rsid w:val="00813623"/>
    <w:rsid w:val="00813DBB"/>
    <w:rsid w:val="0081561D"/>
    <w:rsid w:val="0082029E"/>
    <w:rsid w:val="00821DE9"/>
    <w:rsid w:val="008225A6"/>
    <w:rsid w:val="00824375"/>
    <w:rsid w:val="00826150"/>
    <w:rsid w:val="00831471"/>
    <w:rsid w:val="00833238"/>
    <w:rsid w:val="00833DBD"/>
    <w:rsid w:val="00833DF8"/>
    <w:rsid w:val="00836234"/>
    <w:rsid w:val="008414F0"/>
    <w:rsid w:val="00841E91"/>
    <w:rsid w:val="0084303F"/>
    <w:rsid w:val="0084381A"/>
    <w:rsid w:val="008453FD"/>
    <w:rsid w:val="00846598"/>
    <w:rsid w:val="00854EC6"/>
    <w:rsid w:val="008558C1"/>
    <w:rsid w:val="00856807"/>
    <w:rsid w:val="0086040C"/>
    <w:rsid w:val="00860580"/>
    <w:rsid w:val="008617AB"/>
    <w:rsid w:val="008621F6"/>
    <w:rsid w:val="00863C32"/>
    <w:rsid w:val="0086548E"/>
    <w:rsid w:val="008666AB"/>
    <w:rsid w:val="00867B7A"/>
    <w:rsid w:val="00867D0D"/>
    <w:rsid w:val="008735D2"/>
    <w:rsid w:val="008739AB"/>
    <w:rsid w:val="008744B9"/>
    <w:rsid w:val="008764DB"/>
    <w:rsid w:val="008772EE"/>
    <w:rsid w:val="00880D44"/>
    <w:rsid w:val="0088157B"/>
    <w:rsid w:val="008815CA"/>
    <w:rsid w:val="008826CA"/>
    <w:rsid w:val="00882EA3"/>
    <w:rsid w:val="008836D5"/>
    <w:rsid w:val="0088560E"/>
    <w:rsid w:val="008868A1"/>
    <w:rsid w:val="00890F8F"/>
    <w:rsid w:val="00891ABA"/>
    <w:rsid w:val="008939FF"/>
    <w:rsid w:val="0089431E"/>
    <w:rsid w:val="008948BC"/>
    <w:rsid w:val="008A1EB0"/>
    <w:rsid w:val="008A233F"/>
    <w:rsid w:val="008A61BE"/>
    <w:rsid w:val="008B0863"/>
    <w:rsid w:val="008B1090"/>
    <w:rsid w:val="008B191D"/>
    <w:rsid w:val="008B2A52"/>
    <w:rsid w:val="008B4102"/>
    <w:rsid w:val="008B41E2"/>
    <w:rsid w:val="008B4294"/>
    <w:rsid w:val="008B61BB"/>
    <w:rsid w:val="008B7EDC"/>
    <w:rsid w:val="008C0F5A"/>
    <w:rsid w:val="008C32AB"/>
    <w:rsid w:val="008C3968"/>
    <w:rsid w:val="008C537E"/>
    <w:rsid w:val="008C7AB1"/>
    <w:rsid w:val="008D1CE8"/>
    <w:rsid w:val="008D30F2"/>
    <w:rsid w:val="008D379E"/>
    <w:rsid w:val="008D4DB8"/>
    <w:rsid w:val="008D5029"/>
    <w:rsid w:val="008D5C8E"/>
    <w:rsid w:val="008D6327"/>
    <w:rsid w:val="008D6A06"/>
    <w:rsid w:val="008D6C21"/>
    <w:rsid w:val="008E1969"/>
    <w:rsid w:val="008E1F90"/>
    <w:rsid w:val="008E27CE"/>
    <w:rsid w:val="008E2BC3"/>
    <w:rsid w:val="008E4302"/>
    <w:rsid w:val="008E464E"/>
    <w:rsid w:val="008E46FC"/>
    <w:rsid w:val="008E5433"/>
    <w:rsid w:val="008E6327"/>
    <w:rsid w:val="008E755A"/>
    <w:rsid w:val="008F0735"/>
    <w:rsid w:val="008F2563"/>
    <w:rsid w:val="008F298B"/>
    <w:rsid w:val="008F2A48"/>
    <w:rsid w:val="008F50F2"/>
    <w:rsid w:val="008F6B63"/>
    <w:rsid w:val="008F6C25"/>
    <w:rsid w:val="008F6FCB"/>
    <w:rsid w:val="00900A7E"/>
    <w:rsid w:val="00903706"/>
    <w:rsid w:val="00904BA9"/>
    <w:rsid w:val="009078CE"/>
    <w:rsid w:val="009202CD"/>
    <w:rsid w:val="00921FF1"/>
    <w:rsid w:val="00922C88"/>
    <w:rsid w:val="009231FC"/>
    <w:rsid w:val="0092539E"/>
    <w:rsid w:val="00925AB2"/>
    <w:rsid w:val="009279F3"/>
    <w:rsid w:val="00927EF9"/>
    <w:rsid w:val="00931715"/>
    <w:rsid w:val="0093201A"/>
    <w:rsid w:val="0093310A"/>
    <w:rsid w:val="00933D91"/>
    <w:rsid w:val="00934433"/>
    <w:rsid w:val="009347A8"/>
    <w:rsid w:val="009347C4"/>
    <w:rsid w:val="00944378"/>
    <w:rsid w:val="0094515E"/>
    <w:rsid w:val="0095063C"/>
    <w:rsid w:val="00953CA0"/>
    <w:rsid w:val="0095458F"/>
    <w:rsid w:val="00957A00"/>
    <w:rsid w:val="0096019A"/>
    <w:rsid w:val="00961A78"/>
    <w:rsid w:val="009623C8"/>
    <w:rsid w:val="00962BF7"/>
    <w:rsid w:val="00964A83"/>
    <w:rsid w:val="00966A72"/>
    <w:rsid w:val="00966EA3"/>
    <w:rsid w:val="00967023"/>
    <w:rsid w:val="00973A9A"/>
    <w:rsid w:val="00974369"/>
    <w:rsid w:val="00974D68"/>
    <w:rsid w:val="00976094"/>
    <w:rsid w:val="009765B2"/>
    <w:rsid w:val="009775E5"/>
    <w:rsid w:val="009805EB"/>
    <w:rsid w:val="00980D1C"/>
    <w:rsid w:val="0098300C"/>
    <w:rsid w:val="00984D21"/>
    <w:rsid w:val="0098714F"/>
    <w:rsid w:val="00991DF3"/>
    <w:rsid w:val="00993EAA"/>
    <w:rsid w:val="0099464F"/>
    <w:rsid w:val="00996386"/>
    <w:rsid w:val="009972DE"/>
    <w:rsid w:val="009A386E"/>
    <w:rsid w:val="009A396E"/>
    <w:rsid w:val="009A5902"/>
    <w:rsid w:val="009A6E03"/>
    <w:rsid w:val="009A76C1"/>
    <w:rsid w:val="009B0D83"/>
    <w:rsid w:val="009B110A"/>
    <w:rsid w:val="009B18D8"/>
    <w:rsid w:val="009B1EF4"/>
    <w:rsid w:val="009B2272"/>
    <w:rsid w:val="009B2F71"/>
    <w:rsid w:val="009B385A"/>
    <w:rsid w:val="009B502E"/>
    <w:rsid w:val="009B58ED"/>
    <w:rsid w:val="009B608B"/>
    <w:rsid w:val="009B7262"/>
    <w:rsid w:val="009C004A"/>
    <w:rsid w:val="009C0B53"/>
    <w:rsid w:val="009C0D5A"/>
    <w:rsid w:val="009C2615"/>
    <w:rsid w:val="009C2B8F"/>
    <w:rsid w:val="009C37A5"/>
    <w:rsid w:val="009C4977"/>
    <w:rsid w:val="009C578E"/>
    <w:rsid w:val="009C581E"/>
    <w:rsid w:val="009C5F33"/>
    <w:rsid w:val="009C7AF4"/>
    <w:rsid w:val="009D01E6"/>
    <w:rsid w:val="009D197B"/>
    <w:rsid w:val="009D19AB"/>
    <w:rsid w:val="009D293A"/>
    <w:rsid w:val="009D494A"/>
    <w:rsid w:val="009D6AE5"/>
    <w:rsid w:val="009D720B"/>
    <w:rsid w:val="009E3685"/>
    <w:rsid w:val="009E4BC6"/>
    <w:rsid w:val="009E74EE"/>
    <w:rsid w:val="009E7E25"/>
    <w:rsid w:val="009F0534"/>
    <w:rsid w:val="009F0CDF"/>
    <w:rsid w:val="009F186F"/>
    <w:rsid w:val="009F235F"/>
    <w:rsid w:val="009F2820"/>
    <w:rsid w:val="009F3C8E"/>
    <w:rsid w:val="009F6733"/>
    <w:rsid w:val="009F6862"/>
    <w:rsid w:val="00A013FA"/>
    <w:rsid w:val="00A017EC"/>
    <w:rsid w:val="00A0424D"/>
    <w:rsid w:val="00A05B8D"/>
    <w:rsid w:val="00A063C0"/>
    <w:rsid w:val="00A06875"/>
    <w:rsid w:val="00A071FB"/>
    <w:rsid w:val="00A07845"/>
    <w:rsid w:val="00A1028E"/>
    <w:rsid w:val="00A106D0"/>
    <w:rsid w:val="00A11475"/>
    <w:rsid w:val="00A11C37"/>
    <w:rsid w:val="00A12E9E"/>
    <w:rsid w:val="00A20160"/>
    <w:rsid w:val="00A20787"/>
    <w:rsid w:val="00A21979"/>
    <w:rsid w:val="00A246BE"/>
    <w:rsid w:val="00A2605E"/>
    <w:rsid w:val="00A262C0"/>
    <w:rsid w:val="00A2744D"/>
    <w:rsid w:val="00A30484"/>
    <w:rsid w:val="00A32020"/>
    <w:rsid w:val="00A34054"/>
    <w:rsid w:val="00A345F0"/>
    <w:rsid w:val="00A348A6"/>
    <w:rsid w:val="00A37906"/>
    <w:rsid w:val="00A40B8A"/>
    <w:rsid w:val="00A411D0"/>
    <w:rsid w:val="00A412A4"/>
    <w:rsid w:val="00A41782"/>
    <w:rsid w:val="00A42C2A"/>
    <w:rsid w:val="00A44006"/>
    <w:rsid w:val="00A44AFA"/>
    <w:rsid w:val="00A47DE1"/>
    <w:rsid w:val="00A47E66"/>
    <w:rsid w:val="00A52539"/>
    <w:rsid w:val="00A535B6"/>
    <w:rsid w:val="00A53A8D"/>
    <w:rsid w:val="00A548A4"/>
    <w:rsid w:val="00A55456"/>
    <w:rsid w:val="00A55844"/>
    <w:rsid w:val="00A60472"/>
    <w:rsid w:val="00A61FF2"/>
    <w:rsid w:val="00A62D71"/>
    <w:rsid w:val="00A66CE4"/>
    <w:rsid w:val="00A67845"/>
    <w:rsid w:val="00A720F4"/>
    <w:rsid w:val="00A7215F"/>
    <w:rsid w:val="00A729A3"/>
    <w:rsid w:val="00A73C76"/>
    <w:rsid w:val="00A74976"/>
    <w:rsid w:val="00A76632"/>
    <w:rsid w:val="00A773C8"/>
    <w:rsid w:val="00A7785C"/>
    <w:rsid w:val="00A81FA3"/>
    <w:rsid w:val="00A83C4E"/>
    <w:rsid w:val="00A858C2"/>
    <w:rsid w:val="00A86247"/>
    <w:rsid w:val="00A868F9"/>
    <w:rsid w:val="00A86CF7"/>
    <w:rsid w:val="00A87021"/>
    <w:rsid w:val="00A90CAA"/>
    <w:rsid w:val="00A91CBB"/>
    <w:rsid w:val="00A926CF"/>
    <w:rsid w:val="00A9523F"/>
    <w:rsid w:val="00A959FE"/>
    <w:rsid w:val="00AA283D"/>
    <w:rsid w:val="00AA3C55"/>
    <w:rsid w:val="00AA3C83"/>
    <w:rsid w:val="00AA3FAD"/>
    <w:rsid w:val="00AA443B"/>
    <w:rsid w:val="00AA558D"/>
    <w:rsid w:val="00AA6925"/>
    <w:rsid w:val="00AA7B09"/>
    <w:rsid w:val="00AA7F2C"/>
    <w:rsid w:val="00AA7F86"/>
    <w:rsid w:val="00AB038F"/>
    <w:rsid w:val="00AB1E59"/>
    <w:rsid w:val="00AB1FF5"/>
    <w:rsid w:val="00AB390E"/>
    <w:rsid w:val="00AB3B86"/>
    <w:rsid w:val="00AB4ACA"/>
    <w:rsid w:val="00AB582E"/>
    <w:rsid w:val="00AB61E5"/>
    <w:rsid w:val="00AB7A9D"/>
    <w:rsid w:val="00AC06E7"/>
    <w:rsid w:val="00AC380C"/>
    <w:rsid w:val="00AC4115"/>
    <w:rsid w:val="00AC615A"/>
    <w:rsid w:val="00AC71EC"/>
    <w:rsid w:val="00AD2910"/>
    <w:rsid w:val="00AD32CC"/>
    <w:rsid w:val="00AD37C2"/>
    <w:rsid w:val="00AD4266"/>
    <w:rsid w:val="00AD62C0"/>
    <w:rsid w:val="00AD6FE1"/>
    <w:rsid w:val="00AE20CD"/>
    <w:rsid w:val="00AE574B"/>
    <w:rsid w:val="00AF0545"/>
    <w:rsid w:val="00AF0CE8"/>
    <w:rsid w:val="00AF0F17"/>
    <w:rsid w:val="00AF678A"/>
    <w:rsid w:val="00B00400"/>
    <w:rsid w:val="00B033B7"/>
    <w:rsid w:val="00B049F9"/>
    <w:rsid w:val="00B04B72"/>
    <w:rsid w:val="00B04C95"/>
    <w:rsid w:val="00B05541"/>
    <w:rsid w:val="00B0566F"/>
    <w:rsid w:val="00B06086"/>
    <w:rsid w:val="00B062C2"/>
    <w:rsid w:val="00B065B8"/>
    <w:rsid w:val="00B105B9"/>
    <w:rsid w:val="00B1063C"/>
    <w:rsid w:val="00B1266C"/>
    <w:rsid w:val="00B13241"/>
    <w:rsid w:val="00B1360D"/>
    <w:rsid w:val="00B14703"/>
    <w:rsid w:val="00B14A3A"/>
    <w:rsid w:val="00B15BE8"/>
    <w:rsid w:val="00B15C47"/>
    <w:rsid w:val="00B1602B"/>
    <w:rsid w:val="00B17283"/>
    <w:rsid w:val="00B178EE"/>
    <w:rsid w:val="00B23729"/>
    <w:rsid w:val="00B2467D"/>
    <w:rsid w:val="00B27B42"/>
    <w:rsid w:val="00B301A3"/>
    <w:rsid w:val="00B30355"/>
    <w:rsid w:val="00B31245"/>
    <w:rsid w:val="00B339BB"/>
    <w:rsid w:val="00B357FE"/>
    <w:rsid w:val="00B35BD8"/>
    <w:rsid w:val="00B377C8"/>
    <w:rsid w:val="00B402A5"/>
    <w:rsid w:val="00B40977"/>
    <w:rsid w:val="00B41B73"/>
    <w:rsid w:val="00B42BAF"/>
    <w:rsid w:val="00B439BF"/>
    <w:rsid w:val="00B44184"/>
    <w:rsid w:val="00B44B5B"/>
    <w:rsid w:val="00B44FCC"/>
    <w:rsid w:val="00B4507D"/>
    <w:rsid w:val="00B45938"/>
    <w:rsid w:val="00B473BF"/>
    <w:rsid w:val="00B50011"/>
    <w:rsid w:val="00B50F9A"/>
    <w:rsid w:val="00B52149"/>
    <w:rsid w:val="00B54581"/>
    <w:rsid w:val="00B54639"/>
    <w:rsid w:val="00B54C35"/>
    <w:rsid w:val="00B56DF7"/>
    <w:rsid w:val="00B57EFE"/>
    <w:rsid w:val="00B60717"/>
    <w:rsid w:val="00B607D1"/>
    <w:rsid w:val="00B6113C"/>
    <w:rsid w:val="00B62E19"/>
    <w:rsid w:val="00B637D2"/>
    <w:rsid w:val="00B644AF"/>
    <w:rsid w:val="00B65E92"/>
    <w:rsid w:val="00B6607E"/>
    <w:rsid w:val="00B66B83"/>
    <w:rsid w:val="00B70788"/>
    <w:rsid w:val="00B70E83"/>
    <w:rsid w:val="00B7122A"/>
    <w:rsid w:val="00B72855"/>
    <w:rsid w:val="00B73B16"/>
    <w:rsid w:val="00B73D0A"/>
    <w:rsid w:val="00B764A3"/>
    <w:rsid w:val="00B77553"/>
    <w:rsid w:val="00B802A3"/>
    <w:rsid w:val="00B807E7"/>
    <w:rsid w:val="00B84B1A"/>
    <w:rsid w:val="00B86599"/>
    <w:rsid w:val="00B902B7"/>
    <w:rsid w:val="00B93A2B"/>
    <w:rsid w:val="00B947C7"/>
    <w:rsid w:val="00B94AA0"/>
    <w:rsid w:val="00B9501E"/>
    <w:rsid w:val="00B95292"/>
    <w:rsid w:val="00B960E7"/>
    <w:rsid w:val="00B96138"/>
    <w:rsid w:val="00B96210"/>
    <w:rsid w:val="00B96C44"/>
    <w:rsid w:val="00B97C12"/>
    <w:rsid w:val="00B97D3F"/>
    <w:rsid w:val="00B97DEC"/>
    <w:rsid w:val="00BA166F"/>
    <w:rsid w:val="00BA45BD"/>
    <w:rsid w:val="00BA4D4F"/>
    <w:rsid w:val="00BB0FC4"/>
    <w:rsid w:val="00BB25F9"/>
    <w:rsid w:val="00BB2F03"/>
    <w:rsid w:val="00BB3D81"/>
    <w:rsid w:val="00BB3FEF"/>
    <w:rsid w:val="00BB571B"/>
    <w:rsid w:val="00BB7557"/>
    <w:rsid w:val="00BC0539"/>
    <w:rsid w:val="00BC0820"/>
    <w:rsid w:val="00BC1F5F"/>
    <w:rsid w:val="00BC2525"/>
    <w:rsid w:val="00BC5611"/>
    <w:rsid w:val="00BC6632"/>
    <w:rsid w:val="00BD0699"/>
    <w:rsid w:val="00BD21C7"/>
    <w:rsid w:val="00BD25FA"/>
    <w:rsid w:val="00BD5640"/>
    <w:rsid w:val="00BD5F49"/>
    <w:rsid w:val="00BE20A1"/>
    <w:rsid w:val="00BE2EF0"/>
    <w:rsid w:val="00BE3A28"/>
    <w:rsid w:val="00BE3FB7"/>
    <w:rsid w:val="00BE4923"/>
    <w:rsid w:val="00BE64E9"/>
    <w:rsid w:val="00BE7341"/>
    <w:rsid w:val="00BE7EAC"/>
    <w:rsid w:val="00BF08EF"/>
    <w:rsid w:val="00BF1C1D"/>
    <w:rsid w:val="00BF2128"/>
    <w:rsid w:val="00BF28B9"/>
    <w:rsid w:val="00BF31A8"/>
    <w:rsid w:val="00BF3922"/>
    <w:rsid w:val="00BF4132"/>
    <w:rsid w:val="00BF758E"/>
    <w:rsid w:val="00C000AB"/>
    <w:rsid w:val="00C02DE5"/>
    <w:rsid w:val="00C06392"/>
    <w:rsid w:val="00C11130"/>
    <w:rsid w:val="00C1126A"/>
    <w:rsid w:val="00C13A53"/>
    <w:rsid w:val="00C15453"/>
    <w:rsid w:val="00C162E5"/>
    <w:rsid w:val="00C16FE5"/>
    <w:rsid w:val="00C175DC"/>
    <w:rsid w:val="00C20B15"/>
    <w:rsid w:val="00C22BDE"/>
    <w:rsid w:val="00C230AE"/>
    <w:rsid w:val="00C252F4"/>
    <w:rsid w:val="00C25880"/>
    <w:rsid w:val="00C26D83"/>
    <w:rsid w:val="00C271ED"/>
    <w:rsid w:val="00C32479"/>
    <w:rsid w:val="00C347B8"/>
    <w:rsid w:val="00C37A16"/>
    <w:rsid w:val="00C37B09"/>
    <w:rsid w:val="00C40929"/>
    <w:rsid w:val="00C4214C"/>
    <w:rsid w:val="00C42759"/>
    <w:rsid w:val="00C42AF4"/>
    <w:rsid w:val="00C45A18"/>
    <w:rsid w:val="00C46363"/>
    <w:rsid w:val="00C472D4"/>
    <w:rsid w:val="00C47327"/>
    <w:rsid w:val="00C47F53"/>
    <w:rsid w:val="00C5117D"/>
    <w:rsid w:val="00C5599D"/>
    <w:rsid w:val="00C55A7A"/>
    <w:rsid w:val="00C5797A"/>
    <w:rsid w:val="00C60891"/>
    <w:rsid w:val="00C60AF8"/>
    <w:rsid w:val="00C60B32"/>
    <w:rsid w:val="00C614D1"/>
    <w:rsid w:val="00C63CD0"/>
    <w:rsid w:val="00C6524B"/>
    <w:rsid w:val="00C652E5"/>
    <w:rsid w:val="00C7070C"/>
    <w:rsid w:val="00C70BDE"/>
    <w:rsid w:val="00C71760"/>
    <w:rsid w:val="00C71764"/>
    <w:rsid w:val="00C718CA"/>
    <w:rsid w:val="00C71B40"/>
    <w:rsid w:val="00C723DC"/>
    <w:rsid w:val="00C72F90"/>
    <w:rsid w:val="00C73115"/>
    <w:rsid w:val="00C745B8"/>
    <w:rsid w:val="00C778E0"/>
    <w:rsid w:val="00C80622"/>
    <w:rsid w:val="00C80DB5"/>
    <w:rsid w:val="00C820B8"/>
    <w:rsid w:val="00C842DC"/>
    <w:rsid w:val="00C84421"/>
    <w:rsid w:val="00C84456"/>
    <w:rsid w:val="00C856F7"/>
    <w:rsid w:val="00C85B4F"/>
    <w:rsid w:val="00C861A9"/>
    <w:rsid w:val="00C923EB"/>
    <w:rsid w:val="00C934D9"/>
    <w:rsid w:val="00C9727A"/>
    <w:rsid w:val="00C97371"/>
    <w:rsid w:val="00CA1618"/>
    <w:rsid w:val="00CA3BCF"/>
    <w:rsid w:val="00CA4EEE"/>
    <w:rsid w:val="00CB009C"/>
    <w:rsid w:val="00CB0906"/>
    <w:rsid w:val="00CB0D62"/>
    <w:rsid w:val="00CB1338"/>
    <w:rsid w:val="00CB199D"/>
    <w:rsid w:val="00CB2AF8"/>
    <w:rsid w:val="00CB2FC6"/>
    <w:rsid w:val="00CB3290"/>
    <w:rsid w:val="00CC0042"/>
    <w:rsid w:val="00CC2E4C"/>
    <w:rsid w:val="00CC31F2"/>
    <w:rsid w:val="00CC4B18"/>
    <w:rsid w:val="00CC4EA4"/>
    <w:rsid w:val="00CC5BA5"/>
    <w:rsid w:val="00CC7506"/>
    <w:rsid w:val="00CC77D6"/>
    <w:rsid w:val="00CD00BF"/>
    <w:rsid w:val="00CD0BC7"/>
    <w:rsid w:val="00CD1622"/>
    <w:rsid w:val="00CD1D0D"/>
    <w:rsid w:val="00CD36BF"/>
    <w:rsid w:val="00CD4621"/>
    <w:rsid w:val="00CD64E7"/>
    <w:rsid w:val="00CD6716"/>
    <w:rsid w:val="00CE0339"/>
    <w:rsid w:val="00CE0E87"/>
    <w:rsid w:val="00CE1F67"/>
    <w:rsid w:val="00CE2536"/>
    <w:rsid w:val="00CE2F51"/>
    <w:rsid w:val="00CE3336"/>
    <w:rsid w:val="00CE3FEB"/>
    <w:rsid w:val="00CE4467"/>
    <w:rsid w:val="00CE4484"/>
    <w:rsid w:val="00CE52A9"/>
    <w:rsid w:val="00CE7A05"/>
    <w:rsid w:val="00CF24D2"/>
    <w:rsid w:val="00CF3E50"/>
    <w:rsid w:val="00CF605F"/>
    <w:rsid w:val="00CF6066"/>
    <w:rsid w:val="00CF62DE"/>
    <w:rsid w:val="00CF656A"/>
    <w:rsid w:val="00CF7784"/>
    <w:rsid w:val="00D0044F"/>
    <w:rsid w:val="00D0176C"/>
    <w:rsid w:val="00D01975"/>
    <w:rsid w:val="00D025F6"/>
    <w:rsid w:val="00D0307F"/>
    <w:rsid w:val="00D06089"/>
    <w:rsid w:val="00D06AEB"/>
    <w:rsid w:val="00D10BF9"/>
    <w:rsid w:val="00D13CA1"/>
    <w:rsid w:val="00D2232A"/>
    <w:rsid w:val="00D23F75"/>
    <w:rsid w:val="00D26143"/>
    <w:rsid w:val="00D275C3"/>
    <w:rsid w:val="00D279CE"/>
    <w:rsid w:val="00D3024E"/>
    <w:rsid w:val="00D30670"/>
    <w:rsid w:val="00D36200"/>
    <w:rsid w:val="00D408F7"/>
    <w:rsid w:val="00D40D7E"/>
    <w:rsid w:val="00D4104C"/>
    <w:rsid w:val="00D42B4E"/>
    <w:rsid w:val="00D43E6F"/>
    <w:rsid w:val="00D4571E"/>
    <w:rsid w:val="00D50809"/>
    <w:rsid w:val="00D50F3B"/>
    <w:rsid w:val="00D52533"/>
    <w:rsid w:val="00D52835"/>
    <w:rsid w:val="00D532BC"/>
    <w:rsid w:val="00D5412D"/>
    <w:rsid w:val="00D54185"/>
    <w:rsid w:val="00D541A9"/>
    <w:rsid w:val="00D5663A"/>
    <w:rsid w:val="00D56994"/>
    <w:rsid w:val="00D57019"/>
    <w:rsid w:val="00D57D1B"/>
    <w:rsid w:val="00D6028B"/>
    <w:rsid w:val="00D603BE"/>
    <w:rsid w:val="00D632FB"/>
    <w:rsid w:val="00D660A4"/>
    <w:rsid w:val="00D6654F"/>
    <w:rsid w:val="00D727B4"/>
    <w:rsid w:val="00D741AF"/>
    <w:rsid w:val="00D7466D"/>
    <w:rsid w:val="00D75529"/>
    <w:rsid w:val="00D758BB"/>
    <w:rsid w:val="00D769AD"/>
    <w:rsid w:val="00D76E80"/>
    <w:rsid w:val="00D80A36"/>
    <w:rsid w:val="00D81088"/>
    <w:rsid w:val="00D82030"/>
    <w:rsid w:val="00D82D89"/>
    <w:rsid w:val="00D84633"/>
    <w:rsid w:val="00D872D7"/>
    <w:rsid w:val="00D8795A"/>
    <w:rsid w:val="00D91F33"/>
    <w:rsid w:val="00D926C4"/>
    <w:rsid w:val="00D93336"/>
    <w:rsid w:val="00DA00ED"/>
    <w:rsid w:val="00DA0886"/>
    <w:rsid w:val="00DA15B0"/>
    <w:rsid w:val="00DB06BD"/>
    <w:rsid w:val="00DB1F08"/>
    <w:rsid w:val="00DB64A2"/>
    <w:rsid w:val="00DC0AAF"/>
    <w:rsid w:val="00DC2548"/>
    <w:rsid w:val="00DC2DDE"/>
    <w:rsid w:val="00DC2E48"/>
    <w:rsid w:val="00DC2F5A"/>
    <w:rsid w:val="00DC2F78"/>
    <w:rsid w:val="00DC33DE"/>
    <w:rsid w:val="00DC4B11"/>
    <w:rsid w:val="00DC5080"/>
    <w:rsid w:val="00DD322D"/>
    <w:rsid w:val="00DD4697"/>
    <w:rsid w:val="00DD64B8"/>
    <w:rsid w:val="00DD669B"/>
    <w:rsid w:val="00DE0E7B"/>
    <w:rsid w:val="00DE1CF1"/>
    <w:rsid w:val="00DE2240"/>
    <w:rsid w:val="00DE2440"/>
    <w:rsid w:val="00DE53A8"/>
    <w:rsid w:val="00DE55A0"/>
    <w:rsid w:val="00DE7456"/>
    <w:rsid w:val="00DF20DE"/>
    <w:rsid w:val="00DF2487"/>
    <w:rsid w:val="00DF2946"/>
    <w:rsid w:val="00DF37CF"/>
    <w:rsid w:val="00DF4B9B"/>
    <w:rsid w:val="00DF4FE5"/>
    <w:rsid w:val="00E0023E"/>
    <w:rsid w:val="00E00CFC"/>
    <w:rsid w:val="00E00FC2"/>
    <w:rsid w:val="00E015AC"/>
    <w:rsid w:val="00E017DC"/>
    <w:rsid w:val="00E022B4"/>
    <w:rsid w:val="00E022C7"/>
    <w:rsid w:val="00E02D59"/>
    <w:rsid w:val="00E04316"/>
    <w:rsid w:val="00E0480E"/>
    <w:rsid w:val="00E075E1"/>
    <w:rsid w:val="00E10F18"/>
    <w:rsid w:val="00E12314"/>
    <w:rsid w:val="00E124BA"/>
    <w:rsid w:val="00E1272C"/>
    <w:rsid w:val="00E12F6C"/>
    <w:rsid w:val="00E1625F"/>
    <w:rsid w:val="00E1706D"/>
    <w:rsid w:val="00E172E7"/>
    <w:rsid w:val="00E2047E"/>
    <w:rsid w:val="00E21CCE"/>
    <w:rsid w:val="00E22A75"/>
    <w:rsid w:val="00E22BEA"/>
    <w:rsid w:val="00E231D0"/>
    <w:rsid w:val="00E2542C"/>
    <w:rsid w:val="00E277CD"/>
    <w:rsid w:val="00E27A3E"/>
    <w:rsid w:val="00E27D19"/>
    <w:rsid w:val="00E3015B"/>
    <w:rsid w:val="00E302E0"/>
    <w:rsid w:val="00E30AC8"/>
    <w:rsid w:val="00E30F53"/>
    <w:rsid w:val="00E3145C"/>
    <w:rsid w:val="00E32DC0"/>
    <w:rsid w:val="00E34A4C"/>
    <w:rsid w:val="00E3622C"/>
    <w:rsid w:val="00E406FE"/>
    <w:rsid w:val="00E412DA"/>
    <w:rsid w:val="00E41CB9"/>
    <w:rsid w:val="00E428D0"/>
    <w:rsid w:val="00E42F8F"/>
    <w:rsid w:val="00E44D66"/>
    <w:rsid w:val="00E468C9"/>
    <w:rsid w:val="00E511CB"/>
    <w:rsid w:val="00E51A5A"/>
    <w:rsid w:val="00E53858"/>
    <w:rsid w:val="00E54378"/>
    <w:rsid w:val="00E54C1B"/>
    <w:rsid w:val="00E55D21"/>
    <w:rsid w:val="00E569B2"/>
    <w:rsid w:val="00E57329"/>
    <w:rsid w:val="00E57E17"/>
    <w:rsid w:val="00E6133D"/>
    <w:rsid w:val="00E63512"/>
    <w:rsid w:val="00E6379A"/>
    <w:rsid w:val="00E6479A"/>
    <w:rsid w:val="00E65AE3"/>
    <w:rsid w:val="00E65E57"/>
    <w:rsid w:val="00E66D8F"/>
    <w:rsid w:val="00E6739C"/>
    <w:rsid w:val="00E67719"/>
    <w:rsid w:val="00E67827"/>
    <w:rsid w:val="00E703CD"/>
    <w:rsid w:val="00E72362"/>
    <w:rsid w:val="00E72983"/>
    <w:rsid w:val="00E74E5B"/>
    <w:rsid w:val="00E752AA"/>
    <w:rsid w:val="00E75427"/>
    <w:rsid w:val="00E75CCE"/>
    <w:rsid w:val="00E76FA1"/>
    <w:rsid w:val="00E775D8"/>
    <w:rsid w:val="00E800FB"/>
    <w:rsid w:val="00E8025F"/>
    <w:rsid w:val="00E83064"/>
    <w:rsid w:val="00E8341F"/>
    <w:rsid w:val="00E878CE"/>
    <w:rsid w:val="00E92113"/>
    <w:rsid w:val="00E934CE"/>
    <w:rsid w:val="00E93809"/>
    <w:rsid w:val="00E9442E"/>
    <w:rsid w:val="00E946DF"/>
    <w:rsid w:val="00E9474B"/>
    <w:rsid w:val="00E975BD"/>
    <w:rsid w:val="00EA0FDE"/>
    <w:rsid w:val="00EA44A0"/>
    <w:rsid w:val="00EA46C5"/>
    <w:rsid w:val="00EA6A79"/>
    <w:rsid w:val="00EA79CC"/>
    <w:rsid w:val="00EB3D98"/>
    <w:rsid w:val="00EB57E1"/>
    <w:rsid w:val="00EB6221"/>
    <w:rsid w:val="00EB6FB4"/>
    <w:rsid w:val="00EB77E0"/>
    <w:rsid w:val="00EC15FB"/>
    <w:rsid w:val="00EC189F"/>
    <w:rsid w:val="00EC3850"/>
    <w:rsid w:val="00EC3C88"/>
    <w:rsid w:val="00EC49FC"/>
    <w:rsid w:val="00EC5FE9"/>
    <w:rsid w:val="00EC7180"/>
    <w:rsid w:val="00EC7A7A"/>
    <w:rsid w:val="00ED04A6"/>
    <w:rsid w:val="00ED17DF"/>
    <w:rsid w:val="00ED3491"/>
    <w:rsid w:val="00ED6267"/>
    <w:rsid w:val="00ED6E92"/>
    <w:rsid w:val="00ED7082"/>
    <w:rsid w:val="00EE01F3"/>
    <w:rsid w:val="00EE08B0"/>
    <w:rsid w:val="00EE0959"/>
    <w:rsid w:val="00EE0AE0"/>
    <w:rsid w:val="00EE0D9B"/>
    <w:rsid w:val="00EE103D"/>
    <w:rsid w:val="00EE1CCF"/>
    <w:rsid w:val="00EE4A4A"/>
    <w:rsid w:val="00EE4FDB"/>
    <w:rsid w:val="00EE7232"/>
    <w:rsid w:val="00EF0CD4"/>
    <w:rsid w:val="00EF3297"/>
    <w:rsid w:val="00EF32E5"/>
    <w:rsid w:val="00EF336E"/>
    <w:rsid w:val="00EF359A"/>
    <w:rsid w:val="00EF47C7"/>
    <w:rsid w:val="00EF583A"/>
    <w:rsid w:val="00EF6DD3"/>
    <w:rsid w:val="00EF735F"/>
    <w:rsid w:val="00F008F3"/>
    <w:rsid w:val="00F01787"/>
    <w:rsid w:val="00F019B3"/>
    <w:rsid w:val="00F0285C"/>
    <w:rsid w:val="00F030AC"/>
    <w:rsid w:val="00F0338D"/>
    <w:rsid w:val="00F03898"/>
    <w:rsid w:val="00F03955"/>
    <w:rsid w:val="00F06336"/>
    <w:rsid w:val="00F075C9"/>
    <w:rsid w:val="00F1152D"/>
    <w:rsid w:val="00F11A2F"/>
    <w:rsid w:val="00F127BF"/>
    <w:rsid w:val="00F15A9D"/>
    <w:rsid w:val="00F15D5B"/>
    <w:rsid w:val="00F15E1D"/>
    <w:rsid w:val="00F16CFD"/>
    <w:rsid w:val="00F20381"/>
    <w:rsid w:val="00F23055"/>
    <w:rsid w:val="00F242FF"/>
    <w:rsid w:val="00F244DF"/>
    <w:rsid w:val="00F261E1"/>
    <w:rsid w:val="00F2797C"/>
    <w:rsid w:val="00F3177C"/>
    <w:rsid w:val="00F3260F"/>
    <w:rsid w:val="00F329A5"/>
    <w:rsid w:val="00F3492C"/>
    <w:rsid w:val="00F3536F"/>
    <w:rsid w:val="00F35F75"/>
    <w:rsid w:val="00F37180"/>
    <w:rsid w:val="00F411F5"/>
    <w:rsid w:val="00F419FD"/>
    <w:rsid w:val="00F41E70"/>
    <w:rsid w:val="00F41F34"/>
    <w:rsid w:val="00F429A8"/>
    <w:rsid w:val="00F42CE5"/>
    <w:rsid w:val="00F43FC3"/>
    <w:rsid w:val="00F443E3"/>
    <w:rsid w:val="00F4465A"/>
    <w:rsid w:val="00F44AF2"/>
    <w:rsid w:val="00F519BA"/>
    <w:rsid w:val="00F51F0B"/>
    <w:rsid w:val="00F52708"/>
    <w:rsid w:val="00F53B4C"/>
    <w:rsid w:val="00F53C8C"/>
    <w:rsid w:val="00F55495"/>
    <w:rsid w:val="00F563C0"/>
    <w:rsid w:val="00F57A9E"/>
    <w:rsid w:val="00F57AD6"/>
    <w:rsid w:val="00F6100E"/>
    <w:rsid w:val="00F614BD"/>
    <w:rsid w:val="00F62342"/>
    <w:rsid w:val="00F623AC"/>
    <w:rsid w:val="00F63927"/>
    <w:rsid w:val="00F63BB3"/>
    <w:rsid w:val="00F648F7"/>
    <w:rsid w:val="00F65604"/>
    <w:rsid w:val="00F66911"/>
    <w:rsid w:val="00F70152"/>
    <w:rsid w:val="00F71058"/>
    <w:rsid w:val="00F73CE9"/>
    <w:rsid w:val="00F779D8"/>
    <w:rsid w:val="00F814CE"/>
    <w:rsid w:val="00F82DF5"/>
    <w:rsid w:val="00F8465A"/>
    <w:rsid w:val="00F84EE5"/>
    <w:rsid w:val="00F87D97"/>
    <w:rsid w:val="00F90230"/>
    <w:rsid w:val="00F910A7"/>
    <w:rsid w:val="00F922B6"/>
    <w:rsid w:val="00F93931"/>
    <w:rsid w:val="00F94592"/>
    <w:rsid w:val="00F95D1E"/>
    <w:rsid w:val="00F97B9B"/>
    <w:rsid w:val="00FA1635"/>
    <w:rsid w:val="00FA7DAF"/>
    <w:rsid w:val="00FB0135"/>
    <w:rsid w:val="00FB5465"/>
    <w:rsid w:val="00FB6DF3"/>
    <w:rsid w:val="00FC249D"/>
    <w:rsid w:val="00FC290D"/>
    <w:rsid w:val="00FC3253"/>
    <w:rsid w:val="00FC49B8"/>
    <w:rsid w:val="00FC4D52"/>
    <w:rsid w:val="00FD091D"/>
    <w:rsid w:val="00FD0B6F"/>
    <w:rsid w:val="00FD1276"/>
    <w:rsid w:val="00FD61F4"/>
    <w:rsid w:val="00FD7756"/>
    <w:rsid w:val="00FD77B7"/>
    <w:rsid w:val="00FD7AC9"/>
    <w:rsid w:val="00FE1EB9"/>
    <w:rsid w:val="00FE2345"/>
    <w:rsid w:val="00FE4073"/>
    <w:rsid w:val="00FE4513"/>
    <w:rsid w:val="00FE4A4C"/>
    <w:rsid w:val="00FE4BD1"/>
    <w:rsid w:val="00FE4D63"/>
    <w:rsid w:val="00FE5B32"/>
    <w:rsid w:val="00FE5C37"/>
    <w:rsid w:val="00FE6176"/>
    <w:rsid w:val="00FE7B53"/>
    <w:rsid w:val="00FF2B44"/>
    <w:rsid w:val="00FF49DD"/>
    <w:rsid w:val="00FF4B82"/>
    <w:rsid w:val="00FF53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F3EBF2A"/>
  <w14:defaultImageDpi w14:val="0"/>
  <w15:docId w15:val="{03D38F60-46B0-402E-93CA-ECC66820F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1653DB"/>
  </w:style>
  <w:style w:type="paragraph" w:styleId="1">
    <w:name w:val="heading 1"/>
    <w:basedOn w:val="a"/>
    <w:link w:val="10"/>
    <w:uiPriority w:val="9"/>
    <w:qFormat/>
    <w:rsid w:val="00F53B4C"/>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E65AE3"/>
    <w:pPr>
      <w:tabs>
        <w:tab w:val="center" w:pos="4153"/>
        <w:tab w:val="right" w:pos="8306"/>
      </w:tabs>
    </w:pPr>
  </w:style>
  <w:style w:type="character" w:customStyle="1" w:styleId="a4">
    <w:name w:val="Верхний колонтитул Знак"/>
    <w:basedOn w:val="a0"/>
    <w:link w:val="a3"/>
    <w:uiPriority w:val="99"/>
    <w:semiHidden/>
    <w:locked/>
    <w:rsid w:val="00E775D8"/>
    <w:rPr>
      <w:rFonts w:cs="Times New Roman"/>
    </w:rPr>
  </w:style>
  <w:style w:type="character" w:styleId="a5">
    <w:name w:val="page number"/>
    <w:basedOn w:val="a0"/>
    <w:uiPriority w:val="99"/>
    <w:rsid w:val="00E65AE3"/>
    <w:rPr>
      <w:rFonts w:cs="Times New Roman"/>
    </w:rPr>
  </w:style>
  <w:style w:type="paragraph" w:styleId="a6">
    <w:name w:val="footer"/>
    <w:basedOn w:val="a"/>
    <w:link w:val="a7"/>
    <w:uiPriority w:val="99"/>
    <w:rsid w:val="00E65AE3"/>
    <w:pPr>
      <w:tabs>
        <w:tab w:val="center" w:pos="4153"/>
        <w:tab w:val="right" w:pos="8306"/>
      </w:tabs>
    </w:pPr>
  </w:style>
  <w:style w:type="character" w:customStyle="1" w:styleId="a7">
    <w:name w:val="Нижний колонтитул Знак"/>
    <w:basedOn w:val="a0"/>
    <w:link w:val="a6"/>
    <w:uiPriority w:val="99"/>
    <w:semiHidden/>
    <w:locked/>
    <w:rsid w:val="00E775D8"/>
    <w:rPr>
      <w:rFonts w:cs="Times New Roman"/>
    </w:rPr>
  </w:style>
  <w:style w:type="paragraph" w:styleId="a8">
    <w:name w:val="Body Text"/>
    <w:basedOn w:val="a"/>
    <w:link w:val="a9"/>
    <w:uiPriority w:val="99"/>
    <w:rsid w:val="00E65AE3"/>
    <w:pPr>
      <w:jc w:val="both"/>
    </w:pPr>
    <w:rPr>
      <w:rFonts w:ascii="Courier New" w:hAnsi="Courier New" w:cs="Courier New"/>
      <w:sz w:val="18"/>
      <w:szCs w:val="18"/>
    </w:rPr>
  </w:style>
  <w:style w:type="character" w:customStyle="1" w:styleId="a9">
    <w:name w:val="Основной текст Знак"/>
    <w:basedOn w:val="a0"/>
    <w:link w:val="a8"/>
    <w:uiPriority w:val="99"/>
    <w:semiHidden/>
    <w:locked/>
    <w:rsid w:val="00E775D8"/>
    <w:rPr>
      <w:rFonts w:cs="Times New Roman"/>
    </w:rPr>
  </w:style>
  <w:style w:type="paragraph" w:styleId="aa">
    <w:name w:val="Title"/>
    <w:basedOn w:val="a"/>
    <w:link w:val="ab"/>
    <w:uiPriority w:val="10"/>
    <w:qFormat/>
    <w:rsid w:val="00E65AE3"/>
    <w:pPr>
      <w:jc w:val="center"/>
    </w:pPr>
    <w:rPr>
      <w:rFonts w:ascii="Courier New" w:hAnsi="Courier New" w:cs="Courier New"/>
      <w:b/>
      <w:bCs/>
      <w:sz w:val="18"/>
      <w:szCs w:val="18"/>
    </w:rPr>
  </w:style>
  <w:style w:type="character" w:customStyle="1" w:styleId="ab">
    <w:name w:val="Заголовок Знак"/>
    <w:basedOn w:val="a0"/>
    <w:link w:val="aa"/>
    <w:uiPriority w:val="10"/>
    <w:locked/>
    <w:rsid w:val="00E775D8"/>
    <w:rPr>
      <w:rFonts w:asciiTheme="majorHAnsi" w:eastAsiaTheme="majorEastAsia" w:hAnsiTheme="majorHAnsi" w:cs="Times New Roman"/>
      <w:b/>
      <w:bCs/>
      <w:kern w:val="28"/>
      <w:sz w:val="32"/>
      <w:szCs w:val="32"/>
    </w:rPr>
  </w:style>
  <w:style w:type="paragraph" w:customStyle="1" w:styleId="ConsNonformat">
    <w:name w:val="ConsNonformat"/>
    <w:rsid w:val="00E65AE3"/>
    <w:pPr>
      <w:widowControl w:val="0"/>
    </w:pPr>
    <w:rPr>
      <w:rFonts w:ascii="Courier New" w:hAnsi="Courier New" w:cs="Courier New"/>
      <w:sz w:val="16"/>
      <w:szCs w:val="16"/>
    </w:rPr>
  </w:style>
  <w:style w:type="paragraph" w:styleId="2">
    <w:name w:val="Body Text Indent 2"/>
    <w:basedOn w:val="a"/>
    <w:link w:val="20"/>
    <w:uiPriority w:val="99"/>
    <w:rsid w:val="00E65AE3"/>
    <w:pPr>
      <w:spacing w:after="120" w:line="480" w:lineRule="auto"/>
      <w:ind w:left="283"/>
    </w:pPr>
  </w:style>
  <w:style w:type="character" w:customStyle="1" w:styleId="20">
    <w:name w:val="Основной текст с отступом 2 Знак"/>
    <w:basedOn w:val="a0"/>
    <w:link w:val="2"/>
    <w:uiPriority w:val="99"/>
    <w:semiHidden/>
    <w:locked/>
    <w:rsid w:val="00E775D8"/>
    <w:rPr>
      <w:rFonts w:cs="Times New Roman"/>
    </w:rPr>
  </w:style>
  <w:style w:type="paragraph" w:styleId="ac">
    <w:name w:val="Body Text Indent"/>
    <w:basedOn w:val="a"/>
    <w:link w:val="ad"/>
    <w:uiPriority w:val="99"/>
    <w:rsid w:val="00E65AE3"/>
    <w:pPr>
      <w:spacing w:after="120"/>
      <w:ind w:left="283"/>
    </w:pPr>
  </w:style>
  <w:style w:type="character" w:customStyle="1" w:styleId="ad">
    <w:name w:val="Основной текст с отступом Знак"/>
    <w:basedOn w:val="a0"/>
    <w:link w:val="ac"/>
    <w:uiPriority w:val="99"/>
    <w:semiHidden/>
    <w:locked/>
    <w:rsid w:val="00E775D8"/>
    <w:rPr>
      <w:rFonts w:cs="Times New Roman"/>
    </w:rPr>
  </w:style>
  <w:style w:type="paragraph" w:styleId="3">
    <w:name w:val="Body Text Indent 3"/>
    <w:basedOn w:val="a"/>
    <w:link w:val="30"/>
    <w:uiPriority w:val="99"/>
    <w:rsid w:val="00E65AE3"/>
    <w:pPr>
      <w:spacing w:after="120"/>
      <w:ind w:left="283"/>
    </w:pPr>
    <w:rPr>
      <w:sz w:val="16"/>
      <w:szCs w:val="16"/>
    </w:rPr>
  </w:style>
  <w:style w:type="character" w:customStyle="1" w:styleId="30">
    <w:name w:val="Основной текст с отступом 3 Знак"/>
    <w:basedOn w:val="a0"/>
    <w:link w:val="3"/>
    <w:uiPriority w:val="99"/>
    <w:semiHidden/>
    <w:locked/>
    <w:rsid w:val="00E775D8"/>
    <w:rPr>
      <w:rFonts w:cs="Times New Roman"/>
      <w:sz w:val="16"/>
      <w:szCs w:val="16"/>
    </w:rPr>
  </w:style>
  <w:style w:type="paragraph" w:styleId="ae">
    <w:name w:val="Balloon Text"/>
    <w:basedOn w:val="a"/>
    <w:link w:val="af"/>
    <w:uiPriority w:val="99"/>
    <w:semiHidden/>
    <w:rsid w:val="003D1D70"/>
    <w:rPr>
      <w:rFonts w:ascii="Tahoma" w:hAnsi="Tahoma" w:cs="Tahoma"/>
      <w:sz w:val="16"/>
      <w:szCs w:val="16"/>
    </w:rPr>
  </w:style>
  <w:style w:type="character" w:customStyle="1" w:styleId="af">
    <w:name w:val="Текст выноски Знак"/>
    <w:basedOn w:val="a0"/>
    <w:link w:val="ae"/>
    <w:uiPriority w:val="99"/>
    <w:semiHidden/>
    <w:locked/>
    <w:rsid w:val="00E775D8"/>
    <w:rPr>
      <w:rFonts w:ascii="Tahoma" w:hAnsi="Tahoma" w:cs="Tahoma"/>
      <w:sz w:val="16"/>
      <w:szCs w:val="16"/>
    </w:rPr>
  </w:style>
  <w:style w:type="character" w:styleId="af0">
    <w:name w:val="annotation reference"/>
    <w:basedOn w:val="a0"/>
    <w:uiPriority w:val="99"/>
    <w:semiHidden/>
    <w:rsid w:val="003D1D70"/>
    <w:rPr>
      <w:rFonts w:cs="Times New Roman"/>
      <w:sz w:val="16"/>
    </w:rPr>
  </w:style>
  <w:style w:type="paragraph" w:styleId="af1">
    <w:name w:val="annotation text"/>
    <w:basedOn w:val="a"/>
    <w:link w:val="af2"/>
    <w:uiPriority w:val="99"/>
    <w:semiHidden/>
    <w:rsid w:val="003D1D70"/>
  </w:style>
  <w:style w:type="character" w:customStyle="1" w:styleId="af2">
    <w:name w:val="Текст примечания Знак"/>
    <w:basedOn w:val="a0"/>
    <w:link w:val="af1"/>
    <w:uiPriority w:val="99"/>
    <w:semiHidden/>
    <w:locked/>
    <w:rsid w:val="00E775D8"/>
    <w:rPr>
      <w:rFonts w:cs="Times New Roman"/>
    </w:rPr>
  </w:style>
  <w:style w:type="paragraph" w:styleId="af3">
    <w:name w:val="annotation subject"/>
    <w:basedOn w:val="af1"/>
    <w:next w:val="af1"/>
    <w:link w:val="af4"/>
    <w:uiPriority w:val="99"/>
    <w:semiHidden/>
    <w:rsid w:val="003D1D70"/>
    <w:rPr>
      <w:b/>
      <w:bCs/>
    </w:rPr>
  </w:style>
  <w:style w:type="character" w:customStyle="1" w:styleId="af4">
    <w:name w:val="Тема примечания Знак"/>
    <w:basedOn w:val="af2"/>
    <w:link w:val="af3"/>
    <w:uiPriority w:val="99"/>
    <w:semiHidden/>
    <w:locked/>
    <w:rsid w:val="00E775D8"/>
    <w:rPr>
      <w:rFonts w:cs="Times New Roman"/>
      <w:b/>
      <w:bCs/>
    </w:rPr>
  </w:style>
  <w:style w:type="table" w:styleId="af5">
    <w:name w:val="Table Grid"/>
    <w:basedOn w:val="a1"/>
    <w:uiPriority w:val="59"/>
    <w:rsid w:val="00AB39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6">
    <w:name w:val="Знак Знак Знак Знак"/>
    <w:basedOn w:val="a"/>
    <w:rsid w:val="006C5AD1"/>
    <w:pPr>
      <w:spacing w:after="160" w:line="240" w:lineRule="exact"/>
    </w:pPr>
    <w:rPr>
      <w:rFonts w:ascii="Verdana" w:hAnsi="Verdana"/>
      <w:color w:val="000000"/>
      <w:sz w:val="24"/>
      <w:szCs w:val="24"/>
      <w:lang w:val="en-US" w:eastAsia="en-US"/>
    </w:rPr>
  </w:style>
  <w:style w:type="paragraph" w:styleId="af7">
    <w:name w:val="Normal (Web)"/>
    <w:basedOn w:val="a"/>
    <w:uiPriority w:val="99"/>
    <w:unhideWhenUsed/>
    <w:rsid w:val="001A65C7"/>
    <w:pPr>
      <w:spacing w:before="100" w:beforeAutospacing="1" w:after="100" w:afterAutospacing="1"/>
    </w:pPr>
    <w:rPr>
      <w:sz w:val="24"/>
      <w:szCs w:val="24"/>
    </w:rPr>
  </w:style>
  <w:style w:type="character" w:styleId="af8">
    <w:name w:val="Hyperlink"/>
    <w:basedOn w:val="a0"/>
    <w:uiPriority w:val="99"/>
    <w:rsid w:val="004D1F6F"/>
    <w:rPr>
      <w:rFonts w:cs="Times New Roman"/>
      <w:color w:val="0000FF"/>
      <w:u w:val="single"/>
    </w:rPr>
  </w:style>
  <w:style w:type="paragraph" w:customStyle="1" w:styleId="11">
    <w:name w:val="Абзац списка1"/>
    <w:basedOn w:val="a"/>
    <w:rsid w:val="0045682A"/>
    <w:pPr>
      <w:spacing w:after="200" w:line="276" w:lineRule="auto"/>
      <w:ind w:left="720"/>
    </w:pPr>
    <w:rPr>
      <w:rFonts w:ascii="Calibri" w:hAnsi="Calibri"/>
      <w:sz w:val="22"/>
      <w:szCs w:val="22"/>
      <w:lang w:eastAsia="en-US"/>
    </w:rPr>
  </w:style>
  <w:style w:type="paragraph" w:styleId="af9">
    <w:name w:val="List Paragraph"/>
    <w:basedOn w:val="a"/>
    <w:uiPriority w:val="34"/>
    <w:qFormat/>
    <w:rsid w:val="0045682A"/>
    <w:pPr>
      <w:ind w:left="720"/>
      <w:contextualSpacing/>
    </w:pPr>
  </w:style>
  <w:style w:type="table" w:customStyle="1" w:styleId="TableNormal">
    <w:name w:val="Table Normal"/>
    <w:uiPriority w:val="2"/>
    <w:semiHidden/>
    <w:unhideWhenUsed/>
    <w:qFormat/>
    <w:rsid w:val="00F3260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3260F"/>
    <w:pPr>
      <w:widowControl w:val="0"/>
      <w:autoSpaceDE w:val="0"/>
      <w:autoSpaceDN w:val="0"/>
      <w:spacing w:before="52"/>
    </w:pPr>
    <w:rPr>
      <w:rFonts w:ascii="Microsoft Sans Serif" w:eastAsia="Microsoft Sans Serif" w:hAnsi="Microsoft Sans Serif" w:cs="Microsoft Sans Serif"/>
      <w:sz w:val="22"/>
      <w:szCs w:val="22"/>
      <w:lang w:eastAsia="en-US"/>
    </w:rPr>
  </w:style>
  <w:style w:type="paragraph" w:customStyle="1" w:styleId="Nonformat">
    <w:name w:val="Nonformat"/>
    <w:basedOn w:val="a"/>
    <w:rsid w:val="0004550B"/>
    <w:pPr>
      <w:widowControl w:val="0"/>
      <w:spacing w:after="200" w:line="276" w:lineRule="auto"/>
    </w:pPr>
    <w:rPr>
      <w:rFonts w:ascii="Consultant" w:eastAsia="Calibri" w:hAnsi="Consultant"/>
      <w:noProof/>
      <w:snapToGrid w:val="0"/>
      <w:lang w:val="en-GB" w:eastAsia="en-US"/>
    </w:rPr>
  </w:style>
  <w:style w:type="paragraph" w:styleId="21">
    <w:name w:val="Body Text 2"/>
    <w:basedOn w:val="a"/>
    <w:link w:val="22"/>
    <w:rsid w:val="008E755A"/>
    <w:pPr>
      <w:spacing w:after="120" w:line="480" w:lineRule="auto"/>
    </w:pPr>
  </w:style>
  <w:style w:type="character" w:customStyle="1" w:styleId="22">
    <w:name w:val="Основной текст 2 Знак"/>
    <w:basedOn w:val="a0"/>
    <w:link w:val="21"/>
    <w:rsid w:val="008E755A"/>
  </w:style>
  <w:style w:type="character" w:customStyle="1" w:styleId="10">
    <w:name w:val="Заголовок 1 Знак"/>
    <w:basedOn w:val="a0"/>
    <w:link w:val="1"/>
    <w:uiPriority w:val="9"/>
    <w:rsid w:val="00F53B4C"/>
    <w:rPr>
      <w:b/>
      <w:bCs/>
      <w:kern w:val="36"/>
      <w:sz w:val="48"/>
      <w:szCs w:val="48"/>
    </w:rPr>
  </w:style>
  <w:style w:type="character" w:styleId="afa">
    <w:name w:val="Unresolved Mention"/>
    <w:basedOn w:val="a0"/>
    <w:uiPriority w:val="99"/>
    <w:semiHidden/>
    <w:unhideWhenUsed/>
    <w:rsid w:val="008939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492628">
      <w:bodyDiv w:val="1"/>
      <w:marLeft w:val="0"/>
      <w:marRight w:val="0"/>
      <w:marTop w:val="0"/>
      <w:marBottom w:val="0"/>
      <w:divBdr>
        <w:top w:val="none" w:sz="0" w:space="0" w:color="auto"/>
        <w:left w:val="none" w:sz="0" w:space="0" w:color="auto"/>
        <w:bottom w:val="none" w:sz="0" w:space="0" w:color="auto"/>
        <w:right w:val="none" w:sz="0" w:space="0" w:color="auto"/>
      </w:divBdr>
    </w:div>
    <w:div w:id="237256422">
      <w:bodyDiv w:val="1"/>
      <w:marLeft w:val="0"/>
      <w:marRight w:val="0"/>
      <w:marTop w:val="0"/>
      <w:marBottom w:val="0"/>
      <w:divBdr>
        <w:top w:val="none" w:sz="0" w:space="0" w:color="auto"/>
        <w:left w:val="none" w:sz="0" w:space="0" w:color="auto"/>
        <w:bottom w:val="none" w:sz="0" w:space="0" w:color="auto"/>
        <w:right w:val="none" w:sz="0" w:space="0" w:color="auto"/>
      </w:divBdr>
    </w:div>
    <w:div w:id="237831676">
      <w:bodyDiv w:val="1"/>
      <w:marLeft w:val="0"/>
      <w:marRight w:val="0"/>
      <w:marTop w:val="0"/>
      <w:marBottom w:val="0"/>
      <w:divBdr>
        <w:top w:val="none" w:sz="0" w:space="0" w:color="auto"/>
        <w:left w:val="none" w:sz="0" w:space="0" w:color="auto"/>
        <w:bottom w:val="none" w:sz="0" w:space="0" w:color="auto"/>
        <w:right w:val="none" w:sz="0" w:space="0" w:color="auto"/>
      </w:divBdr>
    </w:div>
    <w:div w:id="376859837">
      <w:bodyDiv w:val="1"/>
      <w:marLeft w:val="0"/>
      <w:marRight w:val="0"/>
      <w:marTop w:val="0"/>
      <w:marBottom w:val="0"/>
      <w:divBdr>
        <w:top w:val="none" w:sz="0" w:space="0" w:color="auto"/>
        <w:left w:val="none" w:sz="0" w:space="0" w:color="auto"/>
        <w:bottom w:val="none" w:sz="0" w:space="0" w:color="auto"/>
        <w:right w:val="none" w:sz="0" w:space="0" w:color="auto"/>
      </w:divBdr>
    </w:div>
    <w:div w:id="472137453">
      <w:bodyDiv w:val="1"/>
      <w:marLeft w:val="0"/>
      <w:marRight w:val="0"/>
      <w:marTop w:val="0"/>
      <w:marBottom w:val="0"/>
      <w:divBdr>
        <w:top w:val="none" w:sz="0" w:space="0" w:color="auto"/>
        <w:left w:val="none" w:sz="0" w:space="0" w:color="auto"/>
        <w:bottom w:val="none" w:sz="0" w:space="0" w:color="auto"/>
        <w:right w:val="none" w:sz="0" w:space="0" w:color="auto"/>
      </w:divBdr>
    </w:div>
    <w:div w:id="481773576">
      <w:bodyDiv w:val="1"/>
      <w:marLeft w:val="0"/>
      <w:marRight w:val="0"/>
      <w:marTop w:val="0"/>
      <w:marBottom w:val="0"/>
      <w:divBdr>
        <w:top w:val="none" w:sz="0" w:space="0" w:color="auto"/>
        <w:left w:val="none" w:sz="0" w:space="0" w:color="auto"/>
        <w:bottom w:val="none" w:sz="0" w:space="0" w:color="auto"/>
        <w:right w:val="none" w:sz="0" w:space="0" w:color="auto"/>
      </w:divBdr>
    </w:div>
    <w:div w:id="488863344">
      <w:bodyDiv w:val="1"/>
      <w:marLeft w:val="0"/>
      <w:marRight w:val="0"/>
      <w:marTop w:val="0"/>
      <w:marBottom w:val="0"/>
      <w:divBdr>
        <w:top w:val="none" w:sz="0" w:space="0" w:color="auto"/>
        <w:left w:val="none" w:sz="0" w:space="0" w:color="auto"/>
        <w:bottom w:val="none" w:sz="0" w:space="0" w:color="auto"/>
        <w:right w:val="none" w:sz="0" w:space="0" w:color="auto"/>
      </w:divBdr>
    </w:div>
    <w:div w:id="578754520">
      <w:bodyDiv w:val="1"/>
      <w:marLeft w:val="0"/>
      <w:marRight w:val="0"/>
      <w:marTop w:val="0"/>
      <w:marBottom w:val="0"/>
      <w:divBdr>
        <w:top w:val="none" w:sz="0" w:space="0" w:color="auto"/>
        <w:left w:val="none" w:sz="0" w:space="0" w:color="auto"/>
        <w:bottom w:val="none" w:sz="0" w:space="0" w:color="auto"/>
        <w:right w:val="none" w:sz="0" w:space="0" w:color="auto"/>
      </w:divBdr>
    </w:div>
    <w:div w:id="665472369">
      <w:bodyDiv w:val="1"/>
      <w:marLeft w:val="0"/>
      <w:marRight w:val="0"/>
      <w:marTop w:val="0"/>
      <w:marBottom w:val="0"/>
      <w:divBdr>
        <w:top w:val="none" w:sz="0" w:space="0" w:color="auto"/>
        <w:left w:val="none" w:sz="0" w:space="0" w:color="auto"/>
        <w:bottom w:val="none" w:sz="0" w:space="0" w:color="auto"/>
        <w:right w:val="none" w:sz="0" w:space="0" w:color="auto"/>
      </w:divBdr>
    </w:div>
    <w:div w:id="723332636">
      <w:bodyDiv w:val="1"/>
      <w:marLeft w:val="0"/>
      <w:marRight w:val="0"/>
      <w:marTop w:val="0"/>
      <w:marBottom w:val="0"/>
      <w:divBdr>
        <w:top w:val="none" w:sz="0" w:space="0" w:color="auto"/>
        <w:left w:val="none" w:sz="0" w:space="0" w:color="auto"/>
        <w:bottom w:val="none" w:sz="0" w:space="0" w:color="auto"/>
        <w:right w:val="none" w:sz="0" w:space="0" w:color="auto"/>
      </w:divBdr>
    </w:div>
    <w:div w:id="728920726">
      <w:bodyDiv w:val="1"/>
      <w:marLeft w:val="0"/>
      <w:marRight w:val="0"/>
      <w:marTop w:val="0"/>
      <w:marBottom w:val="0"/>
      <w:divBdr>
        <w:top w:val="none" w:sz="0" w:space="0" w:color="auto"/>
        <w:left w:val="none" w:sz="0" w:space="0" w:color="auto"/>
        <w:bottom w:val="none" w:sz="0" w:space="0" w:color="auto"/>
        <w:right w:val="none" w:sz="0" w:space="0" w:color="auto"/>
      </w:divBdr>
    </w:div>
    <w:div w:id="773328917">
      <w:bodyDiv w:val="1"/>
      <w:marLeft w:val="0"/>
      <w:marRight w:val="0"/>
      <w:marTop w:val="0"/>
      <w:marBottom w:val="0"/>
      <w:divBdr>
        <w:top w:val="none" w:sz="0" w:space="0" w:color="auto"/>
        <w:left w:val="none" w:sz="0" w:space="0" w:color="auto"/>
        <w:bottom w:val="none" w:sz="0" w:space="0" w:color="auto"/>
        <w:right w:val="none" w:sz="0" w:space="0" w:color="auto"/>
      </w:divBdr>
    </w:div>
    <w:div w:id="790981650">
      <w:bodyDiv w:val="1"/>
      <w:marLeft w:val="0"/>
      <w:marRight w:val="0"/>
      <w:marTop w:val="0"/>
      <w:marBottom w:val="0"/>
      <w:divBdr>
        <w:top w:val="none" w:sz="0" w:space="0" w:color="auto"/>
        <w:left w:val="none" w:sz="0" w:space="0" w:color="auto"/>
        <w:bottom w:val="none" w:sz="0" w:space="0" w:color="auto"/>
        <w:right w:val="none" w:sz="0" w:space="0" w:color="auto"/>
      </w:divBdr>
    </w:div>
    <w:div w:id="850686400">
      <w:bodyDiv w:val="1"/>
      <w:marLeft w:val="0"/>
      <w:marRight w:val="0"/>
      <w:marTop w:val="0"/>
      <w:marBottom w:val="0"/>
      <w:divBdr>
        <w:top w:val="none" w:sz="0" w:space="0" w:color="auto"/>
        <w:left w:val="none" w:sz="0" w:space="0" w:color="auto"/>
        <w:bottom w:val="none" w:sz="0" w:space="0" w:color="auto"/>
        <w:right w:val="none" w:sz="0" w:space="0" w:color="auto"/>
      </w:divBdr>
    </w:div>
    <w:div w:id="877204845">
      <w:bodyDiv w:val="1"/>
      <w:marLeft w:val="0"/>
      <w:marRight w:val="0"/>
      <w:marTop w:val="0"/>
      <w:marBottom w:val="0"/>
      <w:divBdr>
        <w:top w:val="none" w:sz="0" w:space="0" w:color="auto"/>
        <w:left w:val="none" w:sz="0" w:space="0" w:color="auto"/>
        <w:bottom w:val="none" w:sz="0" w:space="0" w:color="auto"/>
        <w:right w:val="none" w:sz="0" w:space="0" w:color="auto"/>
      </w:divBdr>
    </w:div>
    <w:div w:id="889998362">
      <w:marLeft w:val="0"/>
      <w:marRight w:val="0"/>
      <w:marTop w:val="0"/>
      <w:marBottom w:val="0"/>
      <w:divBdr>
        <w:top w:val="none" w:sz="0" w:space="0" w:color="auto"/>
        <w:left w:val="none" w:sz="0" w:space="0" w:color="auto"/>
        <w:bottom w:val="none" w:sz="0" w:space="0" w:color="auto"/>
        <w:right w:val="none" w:sz="0" w:space="0" w:color="auto"/>
      </w:divBdr>
    </w:div>
    <w:div w:id="889998363">
      <w:marLeft w:val="0"/>
      <w:marRight w:val="0"/>
      <w:marTop w:val="0"/>
      <w:marBottom w:val="0"/>
      <w:divBdr>
        <w:top w:val="none" w:sz="0" w:space="0" w:color="auto"/>
        <w:left w:val="none" w:sz="0" w:space="0" w:color="auto"/>
        <w:bottom w:val="none" w:sz="0" w:space="0" w:color="auto"/>
        <w:right w:val="none" w:sz="0" w:space="0" w:color="auto"/>
      </w:divBdr>
    </w:div>
    <w:div w:id="889998364">
      <w:marLeft w:val="0"/>
      <w:marRight w:val="0"/>
      <w:marTop w:val="0"/>
      <w:marBottom w:val="0"/>
      <w:divBdr>
        <w:top w:val="none" w:sz="0" w:space="0" w:color="auto"/>
        <w:left w:val="none" w:sz="0" w:space="0" w:color="auto"/>
        <w:bottom w:val="none" w:sz="0" w:space="0" w:color="auto"/>
        <w:right w:val="none" w:sz="0" w:space="0" w:color="auto"/>
      </w:divBdr>
    </w:div>
    <w:div w:id="889998365">
      <w:marLeft w:val="0"/>
      <w:marRight w:val="0"/>
      <w:marTop w:val="0"/>
      <w:marBottom w:val="0"/>
      <w:divBdr>
        <w:top w:val="none" w:sz="0" w:space="0" w:color="auto"/>
        <w:left w:val="none" w:sz="0" w:space="0" w:color="auto"/>
        <w:bottom w:val="none" w:sz="0" w:space="0" w:color="auto"/>
        <w:right w:val="none" w:sz="0" w:space="0" w:color="auto"/>
      </w:divBdr>
    </w:div>
    <w:div w:id="889998366">
      <w:marLeft w:val="0"/>
      <w:marRight w:val="0"/>
      <w:marTop w:val="0"/>
      <w:marBottom w:val="0"/>
      <w:divBdr>
        <w:top w:val="none" w:sz="0" w:space="0" w:color="auto"/>
        <w:left w:val="none" w:sz="0" w:space="0" w:color="auto"/>
        <w:bottom w:val="none" w:sz="0" w:space="0" w:color="auto"/>
        <w:right w:val="none" w:sz="0" w:space="0" w:color="auto"/>
      </w:divBdr>
    </w:div>
    <w:div w:id="889998367">
      <w:marLeft w:val="0"/>
      <w:marRight w:val="0"/>
      <w:marTop w:val="0"/>
      <w:marBottom w:val="0"/>
      <w:divBdr>
        <w:top w:val="none" w:sz="0" w:space="0" w:color="auto"/>
        <w:left w:val="none" w:sz="0" w:space="0" w:color="auto"/>
        <w:bottom w:val="none" w:sz="0" w:space="0" w:color="auto"/>
        <w:right w:val="none" w:sz="0" w:space="0" w:color="auto"/>
      </w:divBdr>
    </w:div>
    <w:div w:id="889998368">
      <w:marLeft w:val="0"/>
      <w:marRight w:val="0"/>
      <w:marTop w:val="0"/>
      <w:marBottom w:val="0"/>
      <w:divBdr>
        <w:top w:val="none" w:sz="0" w:space="0" w:color="auto"/>
        <w:left w:val="none" w:sz="0" w:space="0" w:color="auto"/>
        <w:bottom w:val="none" w:sz="0" w:space="0" w:color="auto"/>
        <w:right w:val="none" w:sz="0" w:space="0" w:color="auto"/>
      </w:divBdr>
    </w:div>
    <w:div w:id="889998369">
      <w:marLeft w:val="0"/>
      <w:marRight w:val="0"/>
      <w:marTop w:val="0"/>
      <w:marBottom w:val="0"/>
      <w:divBdr>
        <w:top w:val="none" w:sz="0" w:space="0" w:color="auto"/>
        <w:left w:val="none" w:sz="0" w:space="0" w:color="auto"/>
        <w:bottom w:val="none" w:sz="0" w:space="0" w:color="auto"/>
        <w:right w:val="none" w:sz="0" w:space="0" w:color="auto"/>
      </w:divBdr>
    </w:div>
    <w:div w:id="1109547808">
      <w:bodyDiv w:val="1"/>
      <w:marLeft w:val="0"/>
      <w:marRight w:val="0"/>
      <w:marTop w:val="0"/>
      <w:marBottom w:val="0"/>
      <w:divBdr>
        <w:top w:val="none" w:sz="0" w:space="0" w:color="auto"/>
        <w:left w:val="none" w:sz="0" w:space="0" w:color="auto"/>
        <w:bottom w:val="none" w:sz="0" w:space="0" w:color="auto"/>
        <w:right w:val="none" w:sz="0" w:space="0" w:color="auto"/>
      </w:divBdr>
    </w:div>
    <w:div w:id="1268269992">
      <w:bodyDiv w:val="1"/>
      <w:marLeft w:val="0"/>
      <w:marRight w:val="0"/>
      <w:marTop w:val="0"/>
      <w:marBottom w:val="0"/>
      <w:divBdr>
        <w:top w:val="none" w:sz="0" w:space="0" w:color="auto"/>
        <w:left w:val="none" w:sz="0" w:space="0" w:color="auto"/>
        <w:bottom w:val="none" w:sz="0" w:space="0" w:color="auto"/>
        <w:right w:val="none" w:sz="0" w:space="0" w:color="auto"/>
      </w:divBdr>
    </w:div>
    <w:div w:id="1303118990">
      <w:bodyDiv w:val="1"/>
      <w:marLeft w:val="0"/>
      <w:marRight w:val="0"/>
      <w:marTop w:val="0"/>
      <w:marBottom w:val="0"/>
      <w:divBdr>
        <w:top w:val="none" w:sz="0" w:space="0" w:color="auto"/>
        <w:left w:val="none" w:sz="0" w:space="0" w:color="auto"/>
        <w:bottom w:val="none" w:sz="0" w:space="0" w:color="auto"/>
        <w:right w:val="none" w:sz="0" w:space="0" w:color="auto"/>
      </w:divBdr>
    </w:div>
    <w:div w:id="1320769338">
      <w:bodyDiv w:val="1"/>
      <w:marLeft w:val="0"/>
      <w:marRight w:val="0"/>
      <w:marTop w:val="0"/>
      <w:marBottom w:val="0"/>
      <w:divBdr>
        <w:top w:val="none" w:sz="0" w:space="0" w:color="auto"/>
        <w:left w:val="none" w:sz="0" w:space="0" w:color="auto"/>
        <w:bottom w:val="none" w:sz="0" w:space="0" w:color="auto"/>
        <w:right w:val="none" w:sz="0" w:space="0" w:color="auto"/>
      </w:divBdr>
    </w:div>
    <w:div w:id="1367293350">
      <w:bodyDiv w:val="1"/>
      <w:marLeft w:val="0"/>
      <w:marRight w:val="0"/>
      <w:marTop w:val="0"/>
      <w:marBottom w:val="0"/>
      <w:divBdr>
        <w:top w:val="none" w:sz="0" w:space="0" w:color="auto"/>
        <w:left w:val="none" w:sz="0" w:space="0" w:color="auto"/>
        <w:bottom w:val="none" w:sz="0" w:space="0" w:color="auto"/>
        <w:right w:val="none" w:sz="0" w:space="0" w:color="auto"/>
      </w:divBdr>
    </w:div>
    <w:div w:id="1388719786">
      <w:bodyDiv w:val="1"/>
      <w:marLeft w:val="0"/>
      <w:marRight w:val="0"/>
      <w:marTop w:val="0"/>
      <w:marBottom w:val="0"/>
      <w:divBdr>
        <w:top w:val="none" w:sz="0" w:space="0" w:color="auto"/>
        <w:left w:val="none" w:sz="0" w:space="0" w:color="auto"/>
        <w:bottom w:val="none" w:sz="0" w:space="0" w:color="auto"/>
        <w:right w:val="none" w:sz="0" w:space="0" w:color="auto"/>
      </w:divBdr>
    </w:div>
    <w:div w:id="1396659641">
      <w:bodyDiv w:val="1"/>
      <w:marLeft w:val="0"/>
      <w:marRight w:val="0"/>
      <w:marTop w:val="0"/>
      <w:marBottom w:val="0"/>
      <w:divBdr>
        <w:top w:val="none" w:sz="0" w:space="0" w:color="auto"/>
        <w:left w:val="none" w:sz="0" w:space="0" w:color="auto"/>
        <w:bottom w:val="none" w:sz="0" w:space="0" w:color="auto"/>
        <w:right w:val="none" w:sz="0" w:space="0" w:color="auto"/>
      </w:divBdr>
    </w:div>
    <w:div w:id="1421634773">
      <w:bodyDiv w:val="1"/>
      <w:marLeft w:val="0"/>
      <w:marRight w:val="0"/>
      <w:marTop w:val="0"/>
      <w:marBottom w:val="0"/>
      <w:divBdr>
        <w:top w:val="none" w:sz="0" w:space="0" w:color="auto"/>
        <w:left w:val="none" w:sz="0" w:space="0" w:color="auto"/>
        <w:bottom w:val="none" w:sz="0" w:space="0" w:color="auto"/>
        <w:right w:val="none" w:sz="0" w:space="0" w:color="auto"/>
      </w:divBdr>
    </w:div>
    <w:div w:id="1443302903">
      <w:bodyDiv w:val="1"/>
      <w:marLeft w:val="0"/>
      <w:marRight w:val="0"/>
      <w:marTop w:val="0"/>
      <w:marBottom w:val="0"/>
      <w:divBdr>
        <w:top w:val="none" w:sz="0" w:space="0" w:color="auto"/>
        <w:left w:val="none" w:sz="0" w:space="0" w:color="auto"/>
        <w:bottom w:val="none" w:sz="0" w:space="0" w:color="auto"/>
        <w:right w:val="none" w:sz="0" w:space="0" w:color="auto"/>
      </w:divBdr>
    </w:div>
    <w:div w:id="1465155385">
      <w:bodyDiv w:val="1"/>
      <w:marLeft w:val="0"/>
      <w:marRight w:val="0"/>
      <w:marTop w:val="0"/>
      <w:marBottom w:val="0"/>
      <w:divBdr>
        <w:top w:val="none" w:sz="0" w:space="0" w:color="auto"/>
        <w:left w:val="none" w:sz="0" w:space="0" w:color="auto"/>
        <w:bottom w:val="none" w:sz="0" w:space="0" w:color="auto"/>
        <w:right w:val="none" w:sz="0" w:space="0" w:color="auto"/>
      </w:divBdr>
    </w:div>
    <w:div w:id="1496726188">
      <w:bodyDiv w:val="1"/>
      <w:marLeft w:val="0"/>
      <w:marRight w:val="0"/>
      <w:marTop w:val="0"/>
      <w:marBottom w:val="0"/>
      <w:divBdr>
        <w:top w:val="none" w:sz="0" w:space="0" w:color="auto"/>
        <w:left w:val="none" w:sz="0" w:space="0" w:color="auto"/>
        <w:bottom w:val="none" w:sz="0" w:space="0" w:color="auto"/>
        <w:right w:val="none" w:sz="0" w:space="0" w:color="auto"/>
      </w:divBdr>
    </w:div>
    <w:div w:id="1524829036">
      <w:bodyDiv w:val="1"/>
      <w:marLeft w:val="0"/>
      <w:marRight w:val="0"/>
      <w:marTop w:val="0"/>
      <w:marBottom w:val="0"/>
      <w:divBdr>
        <w:top w:val="none" w:sz="0" w:space="0" w:color="auto"/>
        <w:left w:val="none" w:sz="0" w:space="0" w:color="auto"/>
        <w:bottom w:val="none" w:sz="0" w:space="0" w:color="auto"/>
        <w:right w:val="none" w:sz="0" w:space="0" w:color="auto"/>
      </w:divBdr>
    </w:div>
    <w:div w:id="1562713430">
      <w:bodyDiv w:val="1"/>
      <w:marLeft w:val="0"/>
      <w:marRight w:val="0"/>
      <w:marTop w:val="0"/>
      <w:marBottom w:val="0"/>
      <w:divBdr>
        <w:top w:val="none" w:sz="0" w:space="0" w:color="auto"/>
        <w:left w:val="none" w:sz="0" w:space="0" w:color="auto"/>
        <w:bottom w:val="none" w:sz="0" w:space="0" w:color="auto"/>
        <w:right w:val="none" w:sz="0" w:space="0" w:color="auto"/>
      </w:divBdr>
    </w:div>
    <w:div w:id="1770421172">
      <w:bodyDiv w:val="1"/>
      <w:marLeft w:val="0"/>
      <w:marRight w:val="0"/>
      <w:marTop w:val="0"/>
      <w:marBottom w:val="0"/>
      <w:divBdr>
        <w:top w:val="none" w:sz="0" w:space="0" w:color="auto"/>
        <w:left w:val="none" w:sz="0" w:space="0" w:color="auto"/>
        <w:bottom w:val="none" w:sz="0" w:space="0" w:color="auto"/>
        <w:right w:val="none" w:sz="0" w:space="0" w:color="auto"/>
      </w:divBdr>
    </w:div>
    <w:div w:id="1837575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5DBB2B2-1F4D-44AE-84FD-82286128E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1</Pages>
  <Words>2519</Words>
  <Characters>14363</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Товарный кредит</vt:lpstr>
    </vt:vector>
  </TitlesOfParts>
  <Company>Elcom Ltd</Company>
  <LinksUpToDate>false</LinksUpToDate>
  <CharactersWithSpaces>16849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Товарный кредит</dc:title>
  <dc:subject/>
  <dc:creator>Парамонов</dc:creator>
  <cp:keywords/>
  <dc:description/>
  <cp:lastModifiedBy>Vruda_S</cp:lastModifiedBy>
  <cp:revision>17</cp:revision>
  <cp:lastPrinted>2026-06-15T11:01:00Z</cp:lastPrinted>
  <dcterms:created xsi:type="dcterms:W3CDTF">2026-06-15T10:38:00Z</dcterms:created>
  <dcterms:modified xsi:type="dcterms:W3CDTF">2026-10-05T10:29:00Z</dcterms:modified>
</cp:coreProperties>
</file>