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3D53" w:rsidRPr="00EE3D53" w:rsidRDefault="00EE3D53" w:rsidP="006275F2">
      <w:pPr>
        <w:suppressAutoHyphens/>
        <w:spacing w:after="0" w:line="240" w:lineRule="auto"/>
        <w:jc w:val="center"/>
        <w:rPr>
          <w:rFonts w:ascii="Times New Roman" w:eastAsia="Times New Roman" w:hAnsi="Times New Roman" w:cs="Times New Roman"/>
          <w:b/>
          <w:kern w:val="1"/>
          <w:lang w:eastAsia="ru-RU"/>
        </w:rPr>
      </w:pPr>
      <w:bookmarkStart w:id="0" w:name="_GoBack"/>
      <w:bookmarkEnd w:id="0"/>
      <w:r w:rsidRPr="00EE3D53">
        <w:rPr>
          <w:rFonts w:ascii="Times New Roman" w:eastAsia="Times New Roman" w:hAnsi="Times New Roman" w:cs="Times New Roman"/>
          <w:b/>
          <w:kern w:val="1"/>
          <w:lang w:eastAsia="ru-RU"/>
        </w:rPr>
        <w:t>ПРОЕКТ</w:t>
      </w:r>
      <w:r w:rsidR="006275F2">
        <w:rPr>
          <w:rFonts w:ascii="Times New Roman" w:eastAsia="Times New Roman" w:hAnsi="Times New Roman" w:cs="Times New Roman"/>
          <w:b/>
          <w:kern w:val="1"/>
          <w:lang w:val="en-US" w:eastAsia="ru-RU"/>
        </w:rPr>
        <w:t xml:space="preserve"> </w:t>
      </w:r>
      <w:r w:rsidRPr="00EE3D53">
        <w:rPr>
          <w:rFonts w:ascii="Times New Roman" w:eastAsia="Times New Roman" w:hAnsi="Times New Roman" w:cs="Times New Roman"/>
          <w:b/>
          <w:kern w:val="1"/>
          <w:lang w:eastAsia="ru-RU"/>
        </w:rPr>
        <w:t xml:space="preserve">ДОГОВОР № </w:t>
      </w:r>
      <w:r w:rsidRPr="00EE3D53">
        <w:rPr>
          <w:rFonts w:ascii="Open Sans" w:eastAsia="Times New Roman" w:hAnsi="Open Sans" w:cs="Open Sans"/>
          <w:color w:val="34495E"/>
          <w:kern w:val="1"/>
          <w:sz w:val="21"/>
          <w:szCs w:val="21"/>
          <w:shd w:val="clear" w:color="auto" w:fill="FBFCFD"/>
          <w:lang w:eastAsia="ru-RU"/>
        </w:rPr>
        <w:t>___</w:t>
      </w:r>
    </w:p>
    <w:p w:rsidR="00EE3D53" w:rsidRPr="00604453" w:rsidRDefault="00EE3D53" w:rsidP="00604453">
      <w:pPr>
        <w:pStyle w:val="1"/>
        <w:widowControl w:val="0"/>
        <w:tabs>
          <w:tab w:val="left" w:pos="3168"/>
          <w:tab w:val="center" w:pos="5245"/>
        </w:tabs>
        <w:spacing w:after="120"/>
        <w:jc w:val="center"/>
        <w:rPr>
          <w:sz w:val="22"/>
          <w:szCs w:val="22"/>
          <w:lang w:eastAsia="ar-SA"/>
        </w:rPr>
      </w:pPr>
      <w:r w:rsidRPr="00604453">
        <w:rPr>
          <w:color w:val="000000"/>
          <w:sz w:val="22"/>
          <w:szCs w:val="22"/>
        </w:rPr>
        <w:t xml:space="preserve">на </w:t>
      </w:r>
      <w:r w:rsidR="004B01A2">
        <w:rPr>
          <w:rFonts w:eastAsia="Calibri"/>
          <w:sz w:val="24"/>
        </w:rPr>
        <w:t>в</w:t>
      </w:r>
      <w:r w:rsidR="004B01A2" w:rsidRPr="003E22B8">
        <w:rPr>
          <w:rFonts w:eastAsia="Calibri"/>
          <w:sz w:val="24"/>
        </w:rPr>
        <w:t>ыполнение работ по текущему ремонту помещений на 1, 3, 4 этажах здания ГБУЗ ЛОКБ, расположенного по адресу: г. Санкт- Петербург, Полюстровский пр., д.12, лит.А</w:t>
      </w:r>
    </w:p>
    <w:p w:rsidR="00EE3D53" w:rsidRPr="00EE3D53" w:rsidRDefault="00EE3D53" w:rsidP="00EE3D53">
      <w:pPr>
        <w:tabs>
          <w:tab w:val="left" w:pos="1080"/>
          <w:tab w:val="left" w:pos="1260"/>
          <w:tab w:val="left" w:pos="1440"/>
        </w:tabs>
        <w:suppressAutoHyphens/>
        <w:spacing w:after="0" w:line="240" w:lineRule="auto"/>
        <w:jc w:val="center"/>
        <w:rPr>
          <w:rFonts w:ascii="Times New Roman" w:eastAsia="Times New Roman" w:hAnsi="Times New Roman" w:cs="Times New Roman"/>
          <w:b/>
          <w:bCs/>
          <w:kern w:val="1"/>
          <w:lang w:eastAsia="ru-RU"/>
        </w:rPr>
      </w:pPr>
    </w:p>
    <w:p w:rsidR="00EE3D53" w:rsidRPr="00EE3D53" w:rsidRDefault="00EE3D53" w:rsidP="00EE3D53">
      <w:pPr>
        <w:tabs>
          <w:tab w:val="left" w:pos="1080"/>
          <w:tab w:val="left" w:pos="1260"/>
          <w:tab w:val="left" w:pos="1440"/>
        </w:tabs>
        <w:suppressAutoHyphens/>
        <w:spacing w:after="0" w:line="240" w:lineRule="auto"/>
        <w:rPr>
          <w:rFonts w:ascii="Times New Roman" w:eastAsia="Times New Roman" w:hAnsi="Times New Roman" w:cs="Times New Roman"/>
          <w:b/>
          <w:kern w:val="1"/>
          <w:lang w:eastAsia="ru-RU"/>
        </w:rPr>
      </w:pPr>
      <w:r w:rsidRPr="00EE3D53">
        <w:rPr>
          <w:rFonts w:ascii="Times New Roman" w:eastAsia="Times New Roman" w:hAnsi="Times New Roman" w:cs="Times New Roman"/>
          <w:b/>
          <w:kern w:val="1"/>
          <w:lang w:eastAsia="ru-RU"/>
        </w:rPr>
        <w:t>Санкт-Петербург</w:t>
      </w:r>
      <w:r w:rsidRPr="00EE3D53">
        <w:rPr>
          <w:rFonts w:ascii="Times New Roman" w:eastAsia="Times New Roman" w:hAnsi="Times New Roman" w:cs="Times New Roman"/>
          <w:b/>
          <w:kern w:val="1"/>
          <w:lang w:eastAsia="ru-RU"/>
        </w:rPr>
        <w:tab/>
      </w:r>
      <w:r w:rsidRPr="00EE3D53">
        <w:rPr>
          <w:rFonts w:ascii="Times New Roman" w:eastAsia="Times New Roman" w:hAnsi="Times New Roman" w:cs="Times New Roman"/>
          <w:b/>
          <w:kern w:val="1"/>
          <w:lang w:eastAsia="ru-RU"/>
        </w:rPr>
        <w:tab/>
      </w:r>
      <w:r w:rsidRPr="00EE3D53">
        <w:rPr>
          <w:rFonts w:ascii="Times New Roman" w:eastAsia="Times New Roman" w:hAnsi="Times New Roman" w:cs="Times New Roman"/>
          <w:b/>
          <w:kern w:val="1"/>
          <w:lang w:eastAsia="ru-RU"/>
        </w:rPr>
        <w:tab/>
      </w:r>
      <w:r w:rsidRPr="00EE3D53">
        <w:rPr>
          <w:rFonts w:ascii="Times New Roman" w:eastAsia="Times New Roman" w:hAnsi="Times New Roman" w:cs="Times New Roman"/>
          <w:b/>
          <w:kern w:val="1"/>
          <w:lang w:eastAsia="ru-RU"/>
        </w:rPr>
        <w:tab/>
      </w:r>
      <w:r w:rsidRPr="00EE3D53">
        <w:rPr>
          <w:rFonts w:ascii="Times New Roman" w:eastAsia="Times New Roman" w:hAnsi="Times New Roman" w:cs="Times New Roman"/>
          <w:b/>
          <w:kern w:val="1"/>
          <w:lang w:eastAsia="ru-RU"/>
        </w:rPr>
        <w:tab/>
        <w:t xml:space="preserve">                   </w:t>
      </w:r>
      <w:r w:rsidRPr="00EE3D53">
        <w:rPr>
          <w:rFonts w:ascii="Times New Roman" w:eastAsia="Times New Roman" w:hAnsi="Times New Roman" w:cs="Times New Roman"/>
          <w:b/>
          <w:kern w:val="1"/>
          <w:lang w:eastAsia="ru-RU"/>
        </w:rPr>
        <w:tab/>
      </w:r>
      <w:r w:rsidRPr="00EE3D53">
        <w:rPr>
          <w:rFonts w:ascii="Times New Roman" w:eastAsia="Times New Roman" w:hAnsi="Times New Roman" w:cs="Times New Roman"/>
          <w:b/>
          <w:kern w:val="1"/>
          <w:lang w:eastAsia="ru-RU"/>
        </w:rPr>
        <w:tab/>
        <w:t>«____»  _______  2026 г.</w:t>
      </w:r>
    </w:p>
    <w:p w:rsidR="00EE3D53" w:rsidRPr="00EE3D53" w:rsidRDefault="00EE3D53" w:rsidP="00EE3D53">
      <w:pPr>
        <w:tabs>
          <w:tab w:val="left" w:pos="1080"/>
          <w:tab w:val="left" w:pos="1260"/>
          <w:tab w:val="left" w:pos="1440"/>
        </w:tabs>
        <w:suppressAutoHyphens/>
        <w:spacing w:after="0" w:line="240" w:lineRule="auto"/>
        <w:rPr>
          <w:rFonts w:ascii="Times New Roman" w:eastAsia="Times New Roman" w:hAnsi="Times New Roman" w:cs="Times New Roman"/>
          <w:kern w:val="1"/>
          <w:lang w:eastAsia="ru-RU"/>
        </w:rPr>
      </w:pPr>
    </w:p>
    <w:p w:rsidR="00EE3D53" w:rsidRPr="00EE3D53" w:rsidRDefault="00EE3D53" w:rsidP="00EE3D53">
      <w:pPr>
        <w:spacing w:after="0" w:line="240" w:lineRule="auto"/>
        <w:ind w:firstLine="708"/>
        <w:jc w:val="both"/>
        <w:rPr>
          <w:rFonts w:ascii="Times New Roman" w:eastAsia="Times New Roman" w:hAnsi="Times New Roman" w:cs="Times New Roman"/>
          <w:lang w:eastAsia="ru-RU"/>
        </w:rPr>
      </w:pPr>
      <w:r w:rsidRPr="00EE3D53">
        <w:rPr>
          <w:rFonts w:ascii="Times New Roman" w:eastAsia="Times New Roman" w:hAnsi="Times New Roman" w:cs="Times New Roman"/>
          <w:b/>
          <w:kern w:val="1"/>
          <w:lang w:eastAsia="ar-SA"/>
        </w:rPr>
        <w:t xml:space="preserve">Государственное бюджетное учреждение здравоохранения Ленинградская областная клиническая больница (ГБУЗ ЛОКБ), </w:t>
      </w:r>
      <w:r w:rsidRPr="00EE3D53">
        <w:rPr>
          <w:rFonts w:ascii="Times New Roman" w:eastAsia="Times New Roman" w:hAnsi="Times New Roman" w:cs="Times New Roman"/>
          <w:kern w:val="1"/>
        </w:rPr>
        <w:t>именуемое в дальнейшем «Заказчик»</w:t>
      </w:r>
      <w:r w:rsidRPr="00EE3D53">
        <w:rPr>
          <w:rFonts w:ascii="Times New Roman" w:eastAsia="Times New Roman" w:hAnsi="Times New Roman" w:cs="Times New Roman"/>
          <w:b/>
          <w:kern w:val="1"/>
          <w:lang w:eastAsia="ar-SA"/>
        </w:rPr>
        <w:t xml:space="preserve"> </w:t>
      </w:r>
      <w:r w:rsidRPr="00EE3D53">
        <w:rPr>
          <w:rFonts w:ascii="Times New Roman" w:eastAsia="Times New Roman" w:hAnsi="Times New Roman" w:cs="Times New Roman"/>
          <w:kern w:val="1"/>
          <w:lang w:eastAsia="ar-SA"/>
        </w:rPr>
        <w:t xml:space="preserve">в лице Начальника административно-хозяйственных служб ГБУЗ ЛОКБ Бочкарева Алексея Николаевича, действующего на основании доверенности № </w:t>
      </w:r>
      <w:r w:rsidRPr="00EE3D53">
        <w:rPr>
          <w:rFonts w:ascii="Times New Roman" w:eastAsia="Times New Roman" w:hAnsi="Times New Roman" w:cs="Times New Roman"/>
          <w:kern w:val="1"/>
          <w:highlight w:val="white"/>
          <w:lang w:eastAsia="ru-RU"/>
        </w:rPr>
        <w:t>25-112 от 0</w:t>
      </w:r>
      <w:r w:rsidR="00AA53AD">
        <w:rPr>
          <w:rFonts w:ascii="Times New Roman" w:eastAsia="Times New Roman" w:hAnsi="Times New Roman" w:cs="Times New Roman"/>
          <w:kern w:val="1"/>
          <w:highlight w:val="white"/>
          <w:lang w:eastAsia="ru-RU"/>
        </w:rPr>
        <w:t>2</w:t>
      </w:r>
      <w:r w:rsidRPr="00EE3D53">
        <w:rPr>
          <w:rFonts w:ascii="Times New Roman" w:eastAsia="Times New Roman" w:hAnsi="Times New Roman" w:cs="Times New Roman"/>
          <w:kern w:val="1"/>
          <w:highlight w:val="white"/>
          <w:lang w:eastAsia="ru-RU"/>
        </w:rPr>
        <w:t>.06.2025</w:t>
      </w:r>
      <w:r w:rsidRPr="00EE3D53">
        <w:rPr>
          <w:rFonts w:ascii="Times New Roman" w:eastAsia="Times New Roman" w:hAnsi="Times New Roman" w:cs="Times New Roman"/>
          <w:kern w:val="1"/>
          <w:lang w:eastAsia="ru-RU"/>
        </w:rPr>
        <w:t>г.</w:t>
      </w:r>
      <w:r w:rsidRPr="00EE3D53">
        <w:rPr>
          <w:rFonts w:ascii="Times New Roman" w:eastAsia="Times New Roman" w:hAnsi="Times New Roman" w:cs="Times New Roman"/>
          <w:kern w:val="1"/>
          <w:lang w:eastAsia="ar-SA"/>
        </w:rPr>
        <w:t>, с одной стороны и</w:t>
      </w:r>
    </w:p>
    <w:p w:rsidR="00EE3D53" w:rsidRPr="00EE3D53" w:rsidRDefault="00EE3D53" w:rsidP="00EE3D53">
      <w:pPr>
        <w:spacing w:after="0" w:line="240" w:lineRule="auto"/>
        <w:ind w:firstLine="708"/>
        <w:jc w:val="both"/>
        <w:rPr>
          <w:rFonts w:ascii="Times New Roman" w:eastAsia="Times New Roman" w:hAnsi="Times New Roman" w:cs="Times New Roman"/>
          <w:lang w:eastAsia="ar-SA"/>
        </w:rPr>
      </w:pPr>
      <w:r w:rsidRPr="00EE3D53">
        <w:rPr>
          <w:rFonts w:ascii="Times New Roman" w:eastAsia="Times New Roman" w:hAnsi="Times New Roman" w:cs="Times New Roman"/>
          <w:b/>
          <w:bCs/>
          <w:kern w:val="1"/>
          <w:lang w:eastAsia="ru-RU"/>
        </w:rPr>
        <w:t>____________________</w:t>
      </w:r>
      <w:r w:rsidRPr="00EE3D53">
        <w:rPr>
          <w:rFonts w:ascii="Times New Roman" w:eastAsia="Times New Roman" w:hAnsi="Times New Roman" w:cs="Times New Roman"/>
          <w:kern w:val="1"/>
          <w:lang w:eastAsia="ru-RU"/>
        </w:rPr>
        <w:t xml:space="preserve"> (______________________), </w:t>
      </w:r>
      <w:r w:rsidRPr="00EE3D53">
        <w:rPr>
          <w:rFonts w:ascii="Times New Roman" w:eastAsia="Times New Roman" w:hAnsi="Times New Roman" w:cs="Times New Roman"/>
          <w:lang w:eastAsia="ar-SA"/>
        </w:rPr>
        <w:t>именуемое в дальнейшем «Подрядчик»,</w:t>
      </w:r>
      <w:r w:rsidRPr="00EE3D53">
        <w:rPr>
          <w:rFonts w:ascii="Times New Roman" w:eastAsia="Times New Roman" w:hAnsi="Times New Roman" w:cs="Times New Roman"/>
          <w:kern w:val="1"/>
          <w:lang w:eastAsia="ru-RU"/>
        </w:rPr>
        <w:t xml:space="preserve"> в лице в лице __________________, действующий на основании __________</w:t>
      </w:r>
      <w:r w:rsidRPr="00EE3D53">
        <w:rPr>
          <w:rFonts w:ascii="Times New Roman" w:eastAsia="Times New Roman" w:hAnsi="Times New Roman" w:cs="Times New Roman"/>
          <w:lang w:eastAsia="ar-SA"/>
        </w:rPr>
        <w:t xml:space="preserve">, с другой стороны, заключили настоящий </w:t>
      </w:r>
      <w:r w:rsidR="006275F2">
        <w:rPr>
          <w:rFonts w:ascii="Times New Roman" w:eastAsia="Times New Roman" w:hAnsi="Times New Roman" w:cs="Times New Roman"/>
          <w:lang w:eastAsia="ar-SA"/>
        </w:rPr>
        <w:t xml:space="preserve">договор (далее – </w:t>
      </w:r>
      <w:r w:rsidRPr="00EE3D53">
        <w:rPr>
          <w:rFonts w:ascii="Times New Roman" w:eastAsia="Times New Roman" w:hAnsi="Times New Roman" w:cs="Times New Roman"/>
          <w:lang w:eastAsia="ar-SA"/>
        </w:rPr>
        <w:t>Договор</w:t>
      </w:r>
      <w:r w:rsidR="006275F2">
        <w:rPr>
          <w:rFonts w:ascii="Times New Roman" w:eastAsia="Times New Roman" w:hAnsi="Times New Roman" w:cs="Times New Roman"/>
          <w:lang w:eastAsia="ar-SA"/>
        </w:rPr>
        <w:t>)</w:t>
      </w:r>
      <w:r w:rsidRPr="00EE3D53">
        <w:rPr>
          <w:rFonts w:ascii="Times New Roman" w:eastAsia="Times New Roman" w:hAnsi="Times New Roman" w:cs="Times New Roman"/>
          <w:lang w:eastAsia="ar-SA"/>
        </w:rPr>
        <w:t xml:space="preserve"> о нижеследующем:</w:t>
      </w:r>
    </w:p>
    <w:p w:rsidR="00EE3D53" w:rsidRPr="00EE3D53" w:rsidRDefault="00EE3D53" w:rsidP="00EE3D53">
      <w:pPr>
        <w:tabs>
          <w:tab w:val="left" w:pos="1080"/>
          <w:tab w:val="left" w:pos="1260"/>
          <w:tab w:val="left" w:pos="1440"/>
        </w:tabs>
        <w:suppressAutoHyphens/>
        <w:spacing w:after="0" w:line="240" w:lineRule="auto"/>
        <w:ind w:firstLine="720"/>
        <w:jc w:val="both"/>
        <w:rPr>
          <w:rFonts w:ascii="Times New Roman" w:eastAsia="Times New Roman" w:hAnsi="Times New Roman" w:cs="Times New Roman"/>
          <w:kern w:val="1"/>
          <w:lang w:eastAsia="ru-RU"/>
        </w:rPr>
      </w:pPr>
    </w:p>
    <w:p w:rsidR="00EE3D53" w:rsidRPr="00EE3D53" w:rsidRDefault="00EE3D53" w:rsidP="00EE3D53">
      <w:pPr>
        <w:numPr>
          <w:ilvl w:val="0"/>
          <w:numId w:val="5"/>
        </w:numPr>
        <w:suppressAutoHyphens/>
        <w:spacing w:after="0" w:line="240" w:lineRule="auto"/>
        <w:contextualSpacing/>
        <w:jc w:val="center"/>
        <w:rPr>
          <w:rFonts w:ascii="Times New Roman" w:eastAsia="Times New Roman" w:hAnsi="Times New Roman" w:cs="Times New Roman"/>
          <w:b/>
          <w:kern w:val="1"/>
          <w:lang w:eastAsia="zh-CN"/>
        </w:rPr>
      </w:pPr>
      <w:r w:rsidRPr="00EE3D53">
        <w:rPr>
          <w:rFonts w:ascii="Times New Roman" w:eastAsia="Times New Roman" w:hAnsi="Times New Roman" w:cs="Times New Roman"/>
          <w:b/>
          <w:kern w:val="1"/>
          <w:lang w:eastAsia="zh-CN"/>
        </w:rPr>
        <w:t>ПРЕДМЕТ ДОГОВОРА</w:t>
      </w:r>
    </w:p>
    <w:p w:rsidR="00EE3D53" w:rsidRPr="003E5F87" w:rsidRDefault="004B01A2" w:rsidP="003E5F87">
      <w:pPr>
        <w:pStyle w:val="1"/>
        <w:widowControl w:val="0"/>
        <w:tabs>
          <w:tab w:val="left" w:pos="3168"/>
          <w:tab w:val="center" w:pos="5245"/>
        </w:tabs>
        <w:spacing w:after="120"/>
        <w:jc w:val="both"/>
        <w:rPr>
          <w:b w:val="0"/>
          <w:bCs w:val="0"/>
          <w:lang w:eastAsia="ar-SA"/>
        </w:rPr>
      </w:pPr>
      <w:r>
        <w:rPr>
          <w:b w:val="0"/>
          <w:sz w:val="22"/>
          <w:szCs w:val="22"/>
          <w:lang w:eastAsia="zh-CN"/>
        </w:rPr>
        <w:t xml:space="preserve">             </w:t>
      </w:r>
      <w:r w:rsidR="00EE3D53" w:rsidRPr="004B01A2">
        <w:rPr>
          <w:b w:val="0"/>
          <w:sz w:val="22"/>
          <w:szCs w:val="22"/>
          <w:lang w:eastAsia="zh-CN"/>
        </w:rPr>
        <w:t>1.1.</w:t>
      </w:r>
      <w:r w:rsidR="00EE3D53" w:rsidRPr="003E5F87">
        <w:rPr>
          <w:b w:val="0"/>
          <w:sz w:val="22"/>
          <w:szCs w:val="22"/>
          <w:lang w:eastAsia="zh-CN"/>
        </w:rPr>
        <w:t xml:space="preserve"> По настоящему Договору Подрядчик обязуется в установленный срок выполнить </w:t>
      </w:r>
      <w:r w:rsidR="00EE3D53" w:rsidRPr="003E5F87">
        <w:rPr>
          <w:b w:val="0"/>
          <w:spacing w:val="5"/>
          <w:sz w:val="22"/>
          <w:szCs w:val="22"/>
        </w:rPr>
        <w:t xml:space="preserve">работы по </w:t>
      </w:r>
      <w:r w:rsidR="006228D3" w:rsidRPr="003E5F87">
        <w:rPr>
          <w:rFonts w:eastAsia="Calibri"/>
          <w:b w:val="0"/>
          <w:sz w:val="22"/>
          <w:szCs w:val="22"/>
        </w:rPr>
        <w:t xml:space="preserve">текущему ремонту </w:t>
      </w:r>
      <w:r w:rsidRPr="003E5F87">
        <w:rPr>
          <w:rFonts w:eastAsia="Calibri"/>
          <w:b w:val="0"/>
          <w:sz w:val="22"/>
          <w:szCs w:val="22"/>
        </w:rPr>
        <w:t>помещений на 1, 3, 4 этажах здания ГБУЗ ЛОКБ, расположенного по адресу: г. Санкт- Петербург, Полюстровский пр., д.12, лит.А</w:t>
      </w:r>
      <w:r w:rsidR="00EE3D53" w:rsidRPr="003E5F87">
        <w:rPr>
          <w:b w:val="0"/>
          <w:sz w:val="22"/>
          <w:szCs w:val="22"/>
          <w:lang w:eastAsia="zh-CN"/>
        </w:rPr>
        <w:t xml:space="preserve">(далее – объект), в соответствии с объектным (локальным) сметным расчетом (Приложение </w:t>
      </w:r>
      <w:r w:rsidR="00EE3D53" w:rsidRPr="003E5F87">
        <w:rPr>
          <w:b w:val="0"/>
          <w:spacing w:val="1"/>
          <w:sz w:val="22"/>
          <w:szCs w:val="22"/>
        </w:rPr>
        <w:t>№2 к настоящему Договору</w:t>
      </w:r>
      <w:r w:rsidR="00EE3D53" w:rsidRPr="003E5F87">
        <w:rPr>
          <w:b w:val="0"/>
          <w:sz w:val="22"/>
          <w:szCs w:val="22"/>
          <w:lang w:eastAsia="zh-CN"/>
        </w:rPr>
        <w:t xml:space="preserve">) и Описанием объекта закупки (Приложение </w:t>
      </w:r>
      <w:r w:rsidR="00EE3D53" w:rsidRPr="003E5F87">
        <w:rPr>
          <w:b w:val="0"/>
          <w:spacing w:val="1"/>
          <w:sz w:val="22"/>
          <w:szCs w:val="22"/>
        </w:rPr>
        <w:t>№1 к настоящему Договору</w:t>
      </w:r>
      <w:r w:rsidR="00EE3D53" w:rsidRPr="003E5F87">
        <w:rPr>
          <w:b w:val="0"/>
          <w:sz w:val="22"/>
          <w:szCs w:val="22"/>
          <w:lang w:eastAsia="zh-CN"/>
        </w:rPr>
        <w:t>), являющимися неотъемлемой частью настоящего Договора, а Заказчик обязуется принять и оплатить надлежаще выполненные работы.</w:t>
      </w:r>
    </w:p>
    <w:p w:rsidR="00EE3D53" w:rsidRPr="00EE3D53" w:rsidRDefault="00EE3D53" w:rsidP="00EE3D53">
      <w:pPr>
        <w:shd w:val="clear" w:color="auto" w:fill="FFFFFF"/>
        <w:tabs>
          <w:tab w:val="left" w:pos="9781"/>
        </w:tabs>
        <w:suppressAutoHyphens/>
        <w:spacing w:after="0" w:line="240" w:lineRule="auto"/>
        <w:ind w:firstLine="540"/>
        <w:jc w:val="both"/>
        <w:rPr>
          <w:rFonts w:ascii="Times New Roman" w:eastAsia="Times New Roman" w:hAnsi="Times New Roman" w:cs="Times New Roman"/>
          <w:color w:val="000000"/>
          <w:spacing w:val="1"/>
          <w:kern w:val="1"/>
          <w:lang w:eastAsia="ru-RU"/>
        </w:rPr>
      </w:pPr>
      <w:r w:rsidRPr="004B01A2">
        <w:rPr>
          <w:rFonts w:ascii="Times New Roman" w:eastAsia="Times New Roman" w:hAnsi="Times New Roman" w:cs="Times New Roman"/>
          <w:kern w:val="1"/>
          <w:lang w:eastAsia="ru-RU"/>
        </w:rPr>
        <w:t xml:space="preserve">1.2. </w:t>
      </w:r>
      <w:r w:rsidRPr="004B01A2">
        <w:rPr>
          <w:rFonts w:ascii="Times New Roman" w:eastAsia="Times New Roman" w:hAnsi="Times New Roman" w:cs="Times New Roman"/>
          <w:color w:val="000000"/>
          <w:spacing w:val="1"/>
          <w:kern w:val="1"/>
          <w:lang w:eastAsia="ru-RU"/>
        </w:rPr>
        <w:t xml:space="preserve">Подрядчик выполняет работы в соответствии с </w:t>
      </w:r>
      <w:r w:rsidRPr="004B01A2">
        <w:rPr>
          <w:rFonts w:ascii="Times New Roman" w:eastAsia="Times New Roman" w:hAnsi="Times New Roman" w:cs="Times New Roman"/>
          <w:kern w:val="1"/>
          <w:lang w:eastAsia="zh-CN"/>
        </w:rPr>
        <w:t>Описанием объекта закупки (Приложение</w:t>
      </w:r>
      <w:r w:rsidRPr="00EE3D53">
        <w:rPr>
          <w:rFonts w:ascii="Times New Roman" w:eastAsia="Times New Roman" w:hAnsi="Times New Roman" w:cs="Times New Roman"/>
          <w:kern w:val="1"/>
          <w:lang w:eastAsia="zh-CN"/>
        </w:rPr>
        <w:t xml:space="preserve"> </w:t>
      </w:r>
      <w:r w:rsidRPr="00EE3D53">
        <w:rPr>
          <w:rFonts w:ascii="Times New Roman" w:eastAsia="Times New Roman" w:hAnsi="Times New Roman" w:cs="Times New Roman"/>
          <w:color w:val="000000"/>
          <w:spacing w:val="1"/>
          <w:kern w:val="1"/>
          <w:lang w:eastAsia="ru-RU"/>
        </w:rPr>
        <w:t>№1 к настоящему Договору</w:t>
      </w:r>
      <w:r w:rsidRPr="00EE3D53">
        <w:rPr>
          <w:rFonts w:ascii="Times New Roman" w:eastAsia="Times New Roman" w:hAnsi="Times New Roman" w:cs="Times New Roman"/>
          <w:kern w:val="1"/>
          <w:lang w:eastAsia="zh-CN"/>
        </w:rPr>
        <w:t>)</w:t>
      </w:r>
      <w:r w:rsidR="006275F2">
        <w:rPr>
          <w:rFonts w:ascii="Times New Roman" w:eastAsia="Times New Roman" w:hAnsi="Times New Roman" w:cs="Times New Roman"/>
          <w:kern w:val="1"/>
          <w:lang w:eastAsia="zh-CN"/>
        </w:rPr>
        <w:t xml:space="preserve"> и </w:t>
      </w:r>
      <w:r w:rsidR="006275F2" w:rsidRPr="00C8055E">
        <w:rPr>
          <w:rFonts w:ascii="Times New Roman" w:hAnsi="Times New Roman" w:cs="Times New Roman"/>
          <w:bCs/>
          <w:kern w:val="1"/>
          <w:lang w:eastAsia="zh-CN"/>
        </w:rPr>
        <w:t>объектным (локальным)</w:t>
      </w:r>
      <w:r w:rsidR="006275F2" w:rsidRPr="00C8055E">
        <w:rPr>
          <w:rFonts w:ascii="Times New Roman" w:hAnsi="Times New Roman" w:cs="Times New Roman"/>
          <w:b/>
          <w:bCs/>
          <w:kern w:val="1"/>
          <w:lang w:eastAsia="zh-CN"/>
        </w:rPr>
        <w:t xml:space="preserve"> </w:t>
      </w:r>
      <w:r w:rsidR="006275F2" w:rsidRPr="003E5F87">
        <w:rPr>
          <w:rFonts w:ascii="Times New Roman" w:hAnsi="Times New Roman" w:cs="Times New Roman"/>
          <w:bCs/>
          <w:kern w:val="1"/>
          <w:lang w:eastAsia="zh-CN"/>
        </w:rPr>
        <w:t xml:space="preserve">сметным расчетом (Приложение </w:t>
      </w:r>
      <w:r w:rsidR="006275F2" w:rsidRPr="003E5F87">
        <w:rPr>
          <w:rFonts w:ascii="Times New Roman" w:hAnsi="Times New Roman" w:cs="Times New Roman"/>
          <w:bCs/>
          <w:spacing w:val="1"/>
          <w:kern w:val="1"/>
          <w:lang w:eastAsia="ru-RU"/>
        </w:rPr>
        <w:t>№2 к настоящему Договору</w:t>
      </w:r>
      <w:r w:rsidR="006275F2" w:rsidRPr="003E5F87">
        <w:rPr>
          <w:rFonts w:ascii="Times New Roman" w:hAnsi="Times New Roman" w:cs="Times New Roman"/>
          <w:bCs/>
          <w:kern w:val="1"/>
          <w:lang w:eastAsia="zh-CN"/>
        </w:rPr>
        <w:t>)</w:t>
      </w:r>
      <w:r w:rsidRPr="00BE3422">
        <w:rPr>
          <w:rFonts w:ascii="Times New Roman" w:eastAsia="Times New Roman" w:hAnsi="Times New Roman" w:cs="Times New Roman"/>
          <w:kern w:val="1"/>
          <w:lang w:eastAsia="zh-CN"/>
        </w:rPr>
        <w:t xml:space="preserve">, </w:t>
      </w:r>
      <w:r w:rsidRPr="00EE3D53">
        <w:rPr>
          <w:rFonts w:ascii="Times New Roman" w:eastAsia="Times New Roman" w:hAnsi="Times New Roman" w:cs="Times New Roman"/>
          <w:color w:val="000000"/>
          <w:spacing w:val="1"/>
          <w:kern w:val="1"/>
          <w:lang w:eastAsia="ru-RU"/>
        </w:rPr>
        <w:t xml:space="preserve">определяющим объем, содержание работ и другими нормативно-правовыми актами Российской Федерации, регламентирующими выполнение такого рода работ. </w:t>
      </w:r>
    </w:p>
    <w:p w:rsidR="00EE3D53" w:rsidRPr="00EE3D53" w:rsidRDefault="00EE3D53" w:rsidP="00EE3D53">
      <w:pPr>
        <w:shd w:val="clear" w:color="auto" w:fill="FFFFFF"/>
        <w:tabs>
          <w:tab w:val="left" w:pos="9781"/>
        </w:tabs>
        <w:suppressAutoHyphens/>
        <w:spacing w:after="0" w:line="240" w:lineRule="auto"/>
        <w:ind w:firstLine="540"/>
        <w:jc w:val="both"/>
        <w:rPr>
          <w:rFonts w:ascii="Times New Roman" w:eastAsia="Times New Roman" w:hAnsi="Times New Roman" w:cs="Times New Roman"/>
          <w:color w:val="000000"/>
          <w:spacing w:val="1"/>
          <w:kern w:val="1"/>
          <w:lang w:eastAsia="ru-RU"/>
        </w:rPr>
      </w:pPr>
      <w:r w:rsidRPr="00EE3D53">
        <w:rPr>
          <w:rFonts w:ascii="Times New Roman" w:eastAsia="Times New Roman" w:hAnsi="Times New Roman" w:cs="Times New Roman"/>
          <w:color w:val="000000"/>
          <w:spacing w:val="1"/>
          <w:kern w:val="1"/>
          <w:lang w:eastAsia="ru-RU"/>
        </w:rPr>
        <w:t>Работы выполняются из материалов Подрядчика.</w:t>
      </w:r>
    </w:p>
    <w:p w:rsidR="004B01A2" w:rsidRPr="003E5F87" w:rsidRDefault="004B01A2" w:rsidP="003E5F87">
      <w:pPr>
        <w:shd w:val="clear" w:color="auto" w:fill="FFFFFF"/>
        <w:contextualSpacing/>
        <w:jc w:val="both"/>
        <w:rPr>
          <w:rFonts w:ascii="Times New Roman" w:eastAsia="Times New Roman" w:hAnsi="Times New Roman" w:cs="Times New Roman"/>
          <w:lang w:eastAsia="ru-RU"/>
        </w:rPr>
      </w:pPr>
      <w:r>
        <w:rPr>
          <w:rFonts w:ascii="Times New Roman" w:eastAsia="Times New Roman" w:hAnsi="Times New Roman" w:cs="Times New Roman"/>
          <w:bCs/>
          <w:kern w:val="1"/>
          <w:lang w:eastAsia="zh-CN"/>
        </w:rPr>
        <w:lastRenderedPageBreak/>
        <w:t xml:space="preserve">          </w:t>
      </w:r>
      <w:r w:rsidR="00EE3D53" w:rsidRPr="00EE3D53">
        <w:rPr>
          <w:rFonts w:ascii="Times New Roman" w:eastAsia="Times New Roman" w:hAnsi="Times New Roman" w:cs="Times New Roman"/>
          <w:bCs/>
          <w:kern w:val="1"/>
          <w:lang w:eastAsia="zh-CN"/>
        </w:rPr>
        <w:t>1.3.</w:t>
      </w:r>
      <w:r w:rsidR="00EE3D53" w:rsidRPr="00EE3D53">
        <w:rPr>
          <w:rFonts w:ascii="Times New Roman" w:eastAsia="Times New Roman" w:hAnsi="Times New Roman" w:cs="Times New Roman"/>
          <w:b/>
          <w:bCs/>
          <w:kern w:val="1"/>
          <w:lang w:eastAsia="zh-CN"/>
        </w:rPr>
        <w:t xml:space="preserve"> </w:t>
      </w:r>
      <w:r w:rsidR="00EE3D53" w:rsidRPr="004B01A2">
        <w:rPr>
          <w:rFonts w:ascii="Times New Roman" w:eastAsia="Times New Roman" w:hAnsi="Times New Roman" w:cs="Times New Roman"/>
          <w:kern w:val="1"/>
          <w:lang w:eastAsia="zh-CN"/>
        </w:rPr>
        <w:t xml:space="preserve">Срок </w:t>
      </w:r>
      <w:r w:rsidR="006275F2">
        <w:rPr>
          <w:rFonts w:ascii="Times New Roman" w:eastAsia="Times New Roman" w:hAnsi="Times New Roman" w:cs="Times New Roman"/>
          <w:kern w:val="1"/>
          <w:lang w:eastAsia="zh-CN"/>
        </w:rPr>
        <w:t xml:space="preserve">выполнения </w:t>
      </w:r>
      <w:r w:rsidR="006275F2" w:rsidRPr="004B01A2">
        <w:rPr>
          <w:rFonts w:ascii="Times New Roman" w:eastAsia="Times New Roman" w:hAnsi="Times New Roman" w:cs="Times New Roman"/>
          <w:kern w:val="1"/>
          <w:lang w:eastAsia="zh-CN"/>
        </w:rPr>
        <w:t xml:space="preserve"> </w:t>
      </w:r>
      <w:r w:rsidR="00EE3D53" w:rsidRPr="004B01A2">
        <w:rPr>
          <w:rFonts w:ascii="Times New Roman" w:eastAsia="Times New Roman" w:hAnsi="Times New Roman" w:cs="Times New Roman"/>
          <w:kern w:val="1"/>
          <w:lang w:eastAsia="zh-CN"/>
        </w:rPr>
        <w:t xml:space="preserve">работ – </w:t>
      </w:r>
      <w:r w:rsidRPr="003E5F87">
        <w:rPr>
          <w:rFonts w:ascii="Times New Roman" w:eastAsia="Times New Roman" w:hAnsi="Times New Roman" w:cs="Times New Roman"/>
          <w:lang w:eastAsia="ru-RU"/>
        </w:rPr>
        <w:t>15 календарных дней с даты подписания акта приема-передачи помещений в работу, который подписывается в течение 5 рабочих дней с даты подписания Договора.</w:t>
      </w:r>
    </w:p>
    <w:p w:rsidR="00EE3D53" w:rsidRPr="004B01A2" w:rsidRDefault="004B01A2" w:rsidP="004B01A2">
      <w:pPr>
        <w:shd w:val="clear" w:color="auto" w:fill="FFFFFF"/>
        <w:ind w:left="360"/>
        <w:contextualSpacing/>
        <w:jc w:val="both"/>
        <w:rPr>
          <w:rFonts w:ascii="Times New Roman" w:eastAsia="Calibri" w:hAnsi="Times New Roman" w:cs="Times New Roman"/>
        </w:rPr>
      </w:pPr>
      <w:r w:rsidRPr="004B01A2">
        <w:rPr>
          <w:rFonts w:ascii="Times New Roman" w:eastAsia="Times New Roman" w:hAnsi="Times New Roman" w:cs="Times New Roman"/>
          <w:lang w:eastAsia="ru-RU"/>
        </w:rPr>
        <w:t xml:space="preserve">   </w:t>
      </w:r>
      <w:r w:rsidR="00EE3D53" w:rsidRPr="004B01A2">
        <w:rPr>
          <w:rFonts w:ascii="Times New Roman" w:eastAsia="Times New Roman" w:hAnsi="Times New Roman" w:cs="Times New Roman"/>
          <w:kern w:val="1"/>
          <w:lang w:eastAsia="zh-CN"/>
        </w:rPr>
        <w:t>1.4</w:t>
      </w:r>
      <w:r w:rsidR="00EE3D53" w:rsidRPr="004B01A2">
        <w:rPr>
          <w:rFonts w:ascii="Times New Roman" w:eastAsia="Times New Roman" w:hAnsi="Times New Roman" w:cs="Times New Roman"/>
          <w:b/>
          <w:kern w:val="1"/>
          <w:lang w:eastAsia="zh-CN"/>
        </w:rPr>
        <w:t>.</w:t>
      </w:r>
      <w:r w:rsidR="00EE3D53" w:rsidRPr="004B01A2">
        <w:rPr>
          <w:rFonts w:ascii="Times New Roman" w:eastAsia="Times New Roman" w:hAnsi="Times New Roman" w:cs="Times New Roman"/>
          <w:kern w:val="1"/>
          <w:lang w:eastAsia="zh-CN"/>
        </w:rPr>
        <w:t xml:space="preserve"> Место проведения работ: </w:t>
      </w:r>
      <w:r w:rsidR="006228D3" w:rsidRPr="004B01A2">
        <w:rPr>
          <w:rFonts w:ascii="Times New Roman" w:eastAsia="Calibri" w:hAnsi="Times New Roman" w:cs="Times New Roman"/>
        </w:rPr>
        <w:t>г. Санкт- Петербург, Полюстровский пр., д.12, лит. А</w:t>
      </w:r>
    </w:p>
    <w:p w:rsidR="00EE3D53" w:rsidRPr="00EE3D53" w:rsidRDefault="00EE3D53" w:rsidP="00EE3D53">
      <w:pPr>
        <w:widowControl w:val="0"/>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 xml:space="preserve">1.5. </w:t>
      </w:r>
      <w:r w:rsidRPr="00EE3D53">
        <w:rPr>
          <w:rFonts w:ascii="Times New Roman" w:eastAsia="Times New Roman" w:hAnsi="Times New Roman" w:cs="Times New Roman"/>
          <w:kern w:val="1"/>
          <w:lang w:eastAsia="ar-SA"/>
        </w:rPr>
        <w:t xml:space="preserve">Договор заключается с единственным поставщиком в соответствии со статьей 3.6 Федерального закона от 18.07.2011 № </w:t>
      </w:r>
      <w:r w:rsidRPr="003E5F87">
        <w:rPr>
          <w:rFonts w:ascii="Times New Roman" w:eastAsia="Times New Roman" w:hAnsi="Times New Roman" w:cs="Times New Roman"/>
          <w:kern w:val="1"/>
          <w:lang w:eastAsia="ar-SA"/>
        </w:rPr>
        <w:t>223-ФЗ</w:t>
      </w:r>
      <w:r w:rsidRPr="00EE3D53">
        <w:rPr>
          <w:rFonts w:ascii="Times New Roman" w:eastAsia="Times New Roman" w:hAnsi="Times New Roman" w:cs="Times New Roman"/>
          <w:kern w:val="1"/>
          <w:sz w:val="28"/>
          <w:lang w:eastAsia="ar-SA"/>
        </w:rPr>
        <w:t xml:space="preserve"> </w:t>
      </w:r>
      <w:r w:rsidRPr="00EE3D53">
        <w:rPr>
          <w:rFonts w:ascii="Times New Roman" w:eastAsia="Times New Roman" w:hAnsi="Times New Roman" w:cs="Times New Roman"/>
          <w:kern w:val="1"/>
          <w:lang w:eastAsia="ar-SA"/>
        </w:rPr>
        <w:t>«О закупках товаров, работ, услуг отдельными видами юридических лиц»</w:t>
      </w:r>
      <w:r w:rsidRPr="00EE3D53">
        <w:rPr>
          <w:rFonts w:ascii="Times New Roman" w:eastAsia="Times New Roman" w:hAnsi="Times New Roman" w:cs="Times New Roman"/>
          <w:kern w:val="1"/>
          <w:sz w:val="24"/>
          <w:szCs w:val="24"/>
          <w:lang w:eastAsia="ar-SA"/>
        </w:rPr>
        <w:t xml:space="preserve"> на основании п.5.5 Положения о закупках товаров, работ, услуг для нужд</w:t>
      </w:r>
      <w:r w:rsidRPr="00EE3D53">
        <w:rPr>
          <w:rFonts w:ascii="Times New Roman" w:eastAsia="Times New Roman" w:hAnsi="Times New Roman" w:cs="Times New Roman"/>
          <w:kern w:val="1"/>
          <w:sz w:val="24"/>
          <w:szCs w:val="24"/>
          <w:lang w:eastAsia="ru-RU"/>
        </w:rPr>
        <w:t xml:space="preserve"> Государственного бюджетного учреждения здравоохранения Ленинградская областная клиническая больница</w:t>
      </w:r>
      <w:r w:rsidRPr="00EE3D53">
        <w:rPr>
          <w:rFonts w:ascii="Times New Roman" w:eastAsia="Times New Roman" w:hAnsi="Times New Roman" w:cs="Times New Roman"/>
          <w:kern w:val="1"/>
          <w:lang w:eastAsia="ar-SA"/>
        </w:rPr>
        <w:t>.</w:t>
      </w:r>
    </w:p>
    <w:p w:rsidR="00EE3D53" w:rsidRPr="00EE3D53" w:rsidRDefault="00EE3D53" w:rsidP="00EE3D53">
      <w:pPr>
        <w:suppressAutoHyphens/>
        <w:spacing w:after="0" w:line="240" w:lineRule="auto"/>
        <w:rPr>
          <w:rFonts w:ascii="Times New Roman" w:eastAsia="Times New Roman" w:hAnsi="Times New Roman" w:cs="Times New Roman"/>
          <w:color w:val="000000"/>
          <w:spacing w:val="1"/>
          <w:kern w:val="1"/>
          <w:lang w:eastAsia="ru-RU"/>
        </w:rPr>
      </w:pPr>
    </w:p>
    <w:p w:rsidR="00EE3D53" w:rsidRPr="00EE3D53" w:rsidRDefault="00EE3D53" w:rsidP="00EE3D53">
      <w:pPr>
        <w:suppressAutoHyphens/>
        <w:spacing w:after="0" w:line="240" w:lineRule="auto"/>
        <w:ind w:left="360"/>
        <w:contextualSpacing/>
        <w:jc w:val="center"/>
        <w:rPr>
          <w:rFonts w:ascii="Times New Roman" w:eastAsia="Times New Roman" w:hAnsi="Times New Roman" w:cs="Times New Roman"/>
          <w:b/>
          <w:kern w:val="1"/>
          <w:lang w:eastAsia="zh-CN"/>
        </w:rPr>
      </w:pPr>
      <w:r w:rsidRPr="00EE3D53">
        <w:rPr>
          <w:rFonts w:ascii="Times New Roman" w:eastAsia="Times New Roman" w:hAnsi="Times New Roman" w:cs="Times New Roman"/>
          <w:b/>
          <w:kern w:val="1"/>
          <w:lang w:eastAsia="zh-CN"/>
        </w:rPr>
        <w:t xml:space="preserve">2. ПОРЯДОК РАСЧЕТОВ ПО ДОГОВОРУ И УСЛОВИЯ ОПЛАТЫ </w:t>
      </w:r>
    </w:p>
    <w:p w:rsidR="00EE3D53" w:rsidRDefault="00EE3D53" w:rsidP="00EE3D53">
      <w:pPr>
        <w:suppressAutoHyphens/>
        <w:spacing w:after="0" w:line="240" w:lineRule="auto"/>
        <w:ind w:firstLine="540"/>
        <w:jc w:val="both"/>
        <w:rPr>
          <w:rFonts w:ascii="Times New Roman" w:eastAsia="Times New Roman" w:hAnsi="Times New Roman" w:cs="Times New Roman"/>
          <w:b/>
          <w:kern w:val="1"/>
          <w:lang w:eastAsia="ru-RU"/>
        </w:rPr>
      </w:pPr>
      <w:r w:rsidRPr="00EE3D53">
        <w:rPr>
          <w:rFonts w:ascii="Times New Roman" w:eastAsia="Times New Roman" w:hAnsi="Times New Roman" w:cs="Times New Roman"/>
          <w:kern w:val="1"/>
          <w:lang w:eastAsia="zh-CN"/>
        </w:rPr>
        <w:t>2.1.</w:t>
      </w:r>
      <w:r w:rsidRPr="00EE3D53">
        <w:rPr>
          <w:rFonts w:ascii="Times New Roman" w:eastAsia="Times New Roman" w:hAnsi="Times New Roman" w:cs="Times New Roman"/>
          <w:b/>
          <w:kern w:val="1"/>
          <w:lang w:eastAsia="zh-CN"/>
        </w:rPr>
        <w:t xml:space="preserve"> </w:t>
      </w:r>
      <w:r w:rsidRPr="00EE3D53">
        <w:rPr>
          <w:rFonts w:ascii="Times New Roman" w:eastAsia="Times New Roman" w:hAnsi="Times New Roman" w:cs="Times New Roman"/>
          <w:kern w:val="1"/>
          <w:lang w:eastAsia="zh-CN"/>
        </w:rPr>
        <w:t xml:space="preserve">Стоимость работ определена в </w:t>
      </w:r>
      <w:r w:rsidRPr="003E5F87">
        <w:rPr>
          <w:rFonts w:ascii="Times New Roman" w:eastAsia="Times New Roman" w:hAnsi="Times New Roman" w:cs="Times New Roman"/>
          <w:kern w:val="1"/>
          <w:lang w:eastAsia="zh-CN"/>
        </w:rPr>
        <w:t xml:space="preserve">объектном (локальном) </w:t>
      </w:r>
      <w:r w:rsidRPr="00BE3422">
        <w:rPr>
          <w:rFonts w:ascii="Times New Roman" w:eastAsia="Times New Roman" w:hAnsi="Times New Roman" w:cs="Times New Roman"/>
          <w:kern w:val="1"/>
          <w:lang w:eastAsia="zh-CN"/>
        </w:rPr>
        <w:t>сме</w:t>
      </w:r>
      <w:r w:rsidRPr="006275F2">
        <w:rPr>
          <w:rFonts w:ascii="Times New Roman" w:eastAsia="Times New Roman" w:hAnsi="Times New Roman" w:cs="Times New Roman"/>
          <w:kern w:val="1"/>
          <w:lang w:eastAsia="zh-CN"/>
        </w:rPr>
        <w:t xml:space="preserve">тном расчете (Приложение № 2 к настоящему Договору) и составляет: </w:t>
      </w:r>
      <w:r w:rsidRPr="003E5F87">
        <w:rPr>
          <w:rFonts w:ascii="Times New Roman" w:eastAsia="Times New Roman" w:hAnsi="Times New Roman" w:cs="Times New Roman"/>
          <w:bCs/>
          <w:color w:val="333333"/>
          <w:kern w:val="1"/>
          <w:shd w:val="clear" w:color="auto" w:fill="FFFFFF"/>
          <w:lang w:eastAsia="ru-RU"/>
        </w:rPr>
        <w:t>_____</w:t>
      </w:r>
      <w:r w:rsidRPr="003E5F87">
        <w:rPr>
          <w:rFonts w:ascii="Times New Roman" w:eastAsia="Times New Roman" w:hAnsi="Times New Roman" w:cs="Times New Roman"/>
          <w:kern w:val="1"/>
          <w:lang w:eastAsia="zh-CN"/>
        </w:rPr>
        <w:t xml:space="preserve"> (___________________) руб., 00 коп,</w:t>
      </w:r>
      <w:r w:rsidRPr="003E5F87">
        <w:rPr>
          <w:rFonts w:ascii="Times New Roman" w:eastAsia="Times New Roman" w:hAnsi="Times New Roman" w:cs="Times New Roman"/>
          <w:kern w:val="1"/>
          <w:sz w:val="24"/>
          <w:szCs w:val="24"/>
          <w:lang w:eastAsia="ru-RU"/>
        </w:rPr>
        <w:t xml:space="preserve"> НДС__% / </w:t>
      </w:r>
      <w:r w:rsidRPr="003E5F87">
        <w:rPr>
          <w:rFonts w:ascii="Times New Roman" w:eastAsia="Times New Roman" w:hAnsi="Times New Roman" w:cs="Times New Roman"/>
          <w:kern w:val="1"/>
          <w:lang w:eastAsia="ru-RU"/>
        </w:rPr>
        <w:t>НДС не облагается на основании ______ в соответствии с законодательством Российской Федерации.</w:t>
      </w:r>
    </w:p>
    <w:p w:rsidR="00587697" w:rsidRPr="006C3BAD" w:rsidRDefault="00587697" w:rsidP="006C3BAD">
      <w:pPr>
        <w:spacing w:after="0"/>
        <w:ind w:firstLine="709"/>
        <w:jc w:val="both"/>
        <w:rPr>
          <w:rFonts w:ascii="Times New Roman" w:hAnsi="Times New Roman" w:cs="Times New Roman"/>
        </w:rPr>
      </w:pPr>
      <w:r w:rsidRPr="006C3BAD">
        <w:rPr>
          <w:rFonts w:ascii="Times New Roman" w:hAnsi="Times New Roman" w:cs="Times New Roman"/>
        </w:rPr>
        <w:t xml:space="preserve">Сумма, подлежащая уплате Заказчиком юридическому лицу или физическому лицу, в том числе зарегистрированному в качестве индивидуального </w:t>
      </w:r>
      <w:r>
        <w:rPr>
          <w:rFonts w:ascii="Times New Roman" w:hAnsi="Times New Roman" w:cs="Times New Roman"/>
        </w:rPr>
        <w:t>предпринимателя</w:t>
      </w:r>
      <w:r w:rsidRPr="006C3BAD">
        <w:rPr>
          <w:rFonts w:ascii="Times New Roman" w:hAnsi="Times New Roman" w:cs="Times New Roman"/>
        </w:rPr>
        <w:t>,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b/>
          <w:kern w:val="1"/>
          <w:lang w:eastAsia="ru-RU"/>
        </w:rPr>
      </w:pPr>
      <w:r w:rsidRPr="00EE3D53">
        <w:rPr>
          <w:rFonts w:ascii="Times New Roman" w:eastAsia="Times New Roman" w:hAnsi="Times New Roman" w:cs="Times New Roman"/>
          <w:kern w:val="1"/>
          <w:lang w:eastAsia="ru-RU"/>
        </w:rPr>
        <w:t>2.2.</w:t>
      </w:r>
      <w:r w:rsidRPr="00EE3D53">
        <w:rPr>
          <w:rFonts w:ascii="Times New Roman" w:eastAsia="Times New Roman" w:hAnsi="Times New Roman" w:cs="Times New Roman"/>
          <w:b/>
          <w:kern w:val="1"/>
          <w:lang w:eastAsia="ru-RU"/>
        </w:rPr>
        <w:t xml:space="preserve"> </w:t>
      </w:r>
      <w:r w:rsidRPr="00EE3D53">
        <w:rPr>
          <w:rFonts w:ascii="Times New Roman" w:eastAsia="Times New Roman" w:hAnsi="Times New Roman" w:cs="Times New Roman"/>
          <w:kern w:val="1"/>
          <w:lang w:eastAsia="ru-RU"/>
        </w:rPr>
        <w:t>Стороны установили, что стоимость работ по настоящему Договору является достаточной для возмещения всех возможных убытков и расходов Подрядчика, осуществляемых в целях и в связи с исполнением настоящего Договора, а также любых иных расходов Подрядчика, которые он может понести в рамках исполнения настоящего Договора.</w:t>
      </w:r>
    </w:p>
    <w:p w:rsidR="00EE3D53" w:rsidRPr="00EE3D53" w:rsidRDefault="00EE3D53" w:rsidP="00EE3D53">
      <w:pPr>
        <w:tabs>
          <w:tab w:val="left" w:pos="426"/>
        </w:tabs>
        <w:suppressAutoHyphens/>
        <w:spacing w:after="0" w:line="240" w:lineRule="auto"/>
        <w:ind w:firstLine="540"/>
        <w:jc w:val="both"/>
        <w:rPr>
          <w:rFonts w:ascii="Times New Roman" w:eastAsia="Times New Roman" w:hAnsi="Times New Roman" w:cs="Times New Roman"/>
          <w:kern w:val="1"/>
          <w:lang w:eastAsia="zh-CN"/>
        </w:rPr>
      </w:pPr>
      <w:r w:rsidRPr="00EE3D53">
        <w:rPr>
          <w:rFonts w:ascii="Times New Roman" w:eastAsia="Times New Roman" w:hAnsi="Times New Roman" w:cs="Times New Roman"/>
          <w:kern w:val="1"/>
          <w:lang w:eastAsia="zh-CN"/>
        </w:rPr>
        <w:t xml:space="preserve">2.3. </w:t>
      </w:r>
      <w:r w:rsidRPr="00EE3D53">
        <w:rPr>
          <w:rFonts w:ascii="Times New Roman" w:eastAsia="Times New Roman" w:hAnsi="Times New Roman" w:cs="Times New Roman"/>
          <w:color w:val="000000"/>
          <w:spacing w:val="1"/>
          <w:kern w:val="1"/>
          <w:lang w:eastAsia="ru-RU"/>
        </w:rPr>
        <w:t>Оплата фактически выполненных работ производится</w:t>
      </w:r>
      <w:r w:rsidRPr="00EE3D53">
        <w:rPr>
          <w:rFonts w:ascii="Times New Roman" w:eastAsia="Times New Roman" w:hAnsi="Times New Roman" w:cs="Times New Roman"/>
          <w:strike/>
          <w:kern w:val="1"/>
          <w:lang w:eastAsia="zh-CN"/>
        </w:rPr>
        <w:t>,</w:t>
      </w:r>
      <w:r w:rsidRPr="00EE3D53">
        <w:rPr>
          <w:rFonts w:ascii="Times New Roman" w:eastAsia="Times New Roman" w:hAnsi="Times New Roman" w:cs="Times New Roman"/>
          <w:kern w:val="1"/>
          <w:lang w:eastAsia="zh-CN"/>
        </w:rPr>
        <w:t xml:space="preserve"> по безналичному расчёту, в рублях РФ в пределах лимитов бюджетных обязательств:</w:t>
      </w:r>
    </w:p>
    <w:p w:rsidR="00EE3D53" w:rsidRPr="00EE3D53" w:rsidRDefault="00EE3D53" w:rsidP="00EE3D53">
      <w:pPr>
        <w:suppressAutoHyphens/>
        <w:autoSpaceDE w:val="0"/>
        <w:autoSpaceDN w:val="0"/>
        <w:adjustRightInd w:val="0"/>
        <w:spacing w:after="0" w:line="240" w:lineRule="auto"/>
        <w:ind w:firstLine="540"/>
        <w:jc w:val="both"/>
        <w:rPr>
          <w:rFonts w:ascii="Times New Roman" w:eastAsia="Times New Roman" w:hAnsi="Times New Roman" w:cs="Times New Roman"/>
          <w:kern w:val="1"/>
          <w:lang w:eastAsia="zh-CN"/>
        </w:rPr>
      </w:pPr>
      <w:r w:rsidRPr="00EE3D53">
        <w:rPr>
          <w:rFonts w:ascii="Times New Roman" w:eastAsia="Times New Roman" w:hAnsi="Times New Roman" w:cs="Times New Roman"/>
          <w:b/>
          <w:kern w:val="1"/>
          <w:lang w:eastAsia="zh-CN"/>
        </w:rPr>
        <w:t>- за счет средств собственных доходов учреждения на 2026 год.</w:t>
      </w:r>
      <w:r w:rsidRPr="00EE3D53">
        <w:rPr>
          <w:rFonts w:ascii="Times New Roman" w:eastAsia="Times New Roman" w:hAnsi="Times New Roman" w:cs="Times New Roman"/>
          <w:kern w:val="1"/>
          <w:lang w:eastAsia="zh-CN"/>
        </w:rPr>
        <w:t xml:space="preserve"> </w:t>
      </w:r>
    </w:p>
    <w:p w:rsidR="00EE3D53" w:rsidRPr="00EE3D53" w:rsidRDefault="00EE3D53" w:rsidP="00EE3D53">
      <w:pPr>
        <w:suppressAutoHyphens/>
        <w:spacing w:after="0" w:line="240" w:lineRule="auto"/>
        <w:ind w:firstLine="709"/>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lastRenderedPageBreak/>
        <w:t xml:space="preserve">Платежи по Договору производятся Заказчиком после предоставления Подрядчиком платежного документа о возмещении Заказчику коммунальных и эксплуатационных расходов, связанных с производством ремонтных работ, если соответствующие ресурсы использовались Подрядчиком. </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kern w:val="1"/>
          <w:lang w:eastAsia="zh-CN"/>
        </w:rPr>
      </w:pPr>
      <w:r w:rsidRPr="00EE3D53">
        <w:rPr>
          <w:rFonts w:ascii="Times New Roman" w:eastAsia="Times New Roman" w:hAnsi="Times New Roman" w:cs="Times New Roman"/>
          <w:kern w:val="1"/>
          <w:lang w:eastAsia="zh-CN"/>
        </w:rPr>
        <w:t>2.4.</w:t>
      </w:r>
      <w:r w:rsidRPr="00EE3D53">
        <w:rPr>
          <w:rFonts w:ascii="Times New Roman" w:eastAsia="Times New Roman" w:hAnsi="Times New Roman" w:cs="Times New Roman"/>
          <w:color w:val="FF0000"/>
          <w:kern w:val="1"/>
          <w:lang w:eastAsia="zh-CN"/>
        </w:rPr>
        <w:t xml:space="preserve"> </w:t>
      </w:r>
      <w:r w:rsidRPr="00EE3D53">
        <w:rPr>
          <w:rFonts w:ascii="Times New Roman" w:eastAsia="Times New Roman" w:hAnsi="Times New Roman" w:cs="Times New Roman"/>
          <w:kern w:val="1"/>
          <w:lang w:eastAsia="zh-CN"/>
        </w:rPr>
        <w:t xml:space="preserve">Оплата по настоящему Договору производится за фактически выполненный объем в течение 15 (пятнадцати) рабочих дней с момента подписания Сторонами акта выполненных работ (далее - Акт), но не ранее </w:t>
      </w:r>
      <w:r w:rsidRPr="00EE3D53">
        <w:rPr>
          <w:rFonts w:ascii="Times New Roman" w:eastAsia="Times New Roman" w:hAnsi="Times New Roman" w:cs="Times New Roman"/>
          <w:kern w:val="1"/>
          <w:lang w:eastAsia="ru-RU"/>
        </w:rPr>
        <w:t>предоставления Подрядчиком платежного документа о возмещении Заказчику коммунальных и эксплуатационных расходов, связанных с производством ремонтных работ, если соответствующие ресурсы использовались Подрядчиком</w:t>
      </w:r>
      <w:r w:rsidRPr="00EE3D53">
        <w:rPr>
          <w:rFonts w:ascii="Times New Roman" w:eastAsia="Times New Roman" w:hAnsi="Times New Roman" w:cs="Times New Roman"/>
          <w:kern w:val="1"/>
          <w:lang w:eastAsia="zh-CN"/>
        </w:rPr>
        <w:t>.</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kern w:val="1"/>
          <w:lang w:eastAsia="zh-CN"/>
        </w:rPr>
      </w:pPr>
      <w:r w:rsidRPr="00EE3D53">
        <w:rPr>
          <w:rFonts w:ascii="Times New Roman" w:eastAsia="Times New Roman" w:hAnsi="Times New Roman" w:cs="Times New Roman"/>
          <w:kern w:val="1"/>
          <w:lang w:eastAsia="zh-CN"/>
        </w:rPr>
        <w:t xml:space="preserve">2.5. </w:t>
      </w:r>
      <w:r w:rsidRPr="00EE3D53">
        <w:rPr>
          <w:rFonts w:ascii="Times New Roman" w:eastAsia="Times New Roman" w:hAnsi="Times New Roman" w:cs="Times New Roman"/>
          <w:color w:val="000000"/>
          <w:spacing w:val="1"/>
          <w:kern w:val="1"/>
          <w:lang w:eastAsia="ru-RU"/>
        </w:rPr>
        <w:t xml:space="preserve">Работы, выполненные Подрядчиком с отклонениями </w:t>
      </w:r>
      <w:r w:rsidRPr="00BE3422">
        <w:rPr>
          <w:rFonts w:ascii="Times New Roman" w:eastAsia="Times New Roman" w:hAnsi="Times New Roman" w:cs="Times New Roman"/>
          <w:color w:val="000000"/>
          <w:spacing w:val="1"/>
          <w:kern w:val="1"/>
          <w:lang w:eastAsia="ru-RU"/>
        </w:rPr>
        <w:t xml:space="preserve">от </w:t>
      </w:r>
      <w:r w:rsidRPr="003E5F87">
        <w:rPr>
          <w:rFonts w:ascii="Times New Roman" w:eastAsia="Times New Roman" w:hAnsi="Times New Roman" w:cs="Times New Roman"/>
          <w:kern w:val="1"/>
          <w:lang w:eastAsia="zh-CN"/>
        </w:rPr>
        <w:t>объектного (локального) сметного расчета</w:t>
      </w:r>
      <w:r w:rsidRPr="00EE3D53">
        <w:rPr>
          <w:rFonts w:ascii="Times New Roman" w:eastAsia="Times New Roman" w:hAnsi="Times New Roman" w:cs="Times New Roman"/>
          <w:kern w:val="1"/>
          <w:lang w:eastAsia="zh-CN"/>
        </w:rPr>
        <w:t xml:space="preserve"> (Приложение № 2 к настоящему Договору) и Описания объекта закупки (Приложение </w:t>
      </w:r>
      <w:r w:rsidRPr="00EE3D53">
        <w:rPr>
          <w:rFonts w:ascii="Times New Roman" w:eastAsia="Times New Roman" w:hAnsi="Times New Roman" w:cs="Times New Roman"/>
          <w:color w:val="000000"/>
          <w:spacing w:val="1"/>
          <w:kern w:val="1"/>
          <w:lang w:eastAsia="ru-RU"/>
        </w:rPr>
        <w:t>№1 к настоящему Договору</w:t>
      </w:r>
      <w:r w:rsidRPr="00EE3D53">
        <w:rPr>
          <w:rFonts w:ascii="Times New Roman" w:eastAsia="Times New Roman" w:hAnsi="Times New Roman" w:cs="Times New Roman"/>
          <w:kern w:val="1"/>
          <w:lang w:eastAsia="zh-CN"/>
        </w:rPr>
        <w:t>)</w:t>
      </w:r>
      <w:r w:rsidRPr="00EE3D53">
        <w:rPr>
          <w:rFonts w:ascii="Times New Roman" w:eastAsia="Times New Roman" w:hAnsi="Times New Roman" w:cs="Times New Roman"/>
          <w:color w:val="000000"/>
          <w:spacing w:val="1"/>
          <w:kern w:val="1"/>
          <w:lang w:eastAsia="ru-RU"/>
        </w:rPr>
        <w:t>, а также условий настоящего Договора оплате не подлежат.</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color w:val="000000"/>
          <w:spacing w:val="1"/>
          <w:kern w:val="1"/>
          <w:lang w:eastAsia="ru-RU"/>
        </w:rPr>
      </w:pPr>
      <w:r w:rsidRPr="00EE3D53">
        <w:rPr>
          <w:rFonts w:ascii="Times New Roman" w:eastAsia="Times New Roman" w:hAnsi="Times New Roman" w:cs="Times New Roman"/>
          <w:color w:val="000000"/>
          <w:spacing w:val="1"/>
          <w:kern w:val="1"/>
          <w:lang w:eastAsia="ru-RU"/>
        </w:rPr>
        <w:t>2.6. Если в процессе выполнения работ фактические затраты Подрядчика окажутся выше затрат, согласованных Сторонами в настоящем Договоре, Подрядчик не имеет права требовать от Заказчика каких-либо доплат или пересмотра цены настоящего Договора. Подрядчик берет на себя обязательства по риску возникновения дополнительных работ и затрат.</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color w:val="000000"/>
          <w:spacing w:val="1"/>
          <w:kern w:val="1"/>
          <w:lang w:eastAsia="ru-RU"/>
        </w:rPr>
      </w:pPr>
      <w:r w:rsidRPr="00EE3D53">
        <w:rPr>
          <w:rFonts w:ascii="Times New Roman" w:eastAsia="Times New Roman" w:hAnsi="Times New Roman" w:cs="Times New Roman"/>
          <w:color w:val="000000"/>
          <w:spacing w:val="1"/>
          <w:kern w:val="1"/>
          <w:lang w:eastAsia="ru-RU"/>
        </w:rPr>
        <w:t>2.7. </w:t>
      </w:r>
      <w:r w:rsidRPr="00EE3D53">
        <w:rPr>
          <w:rFonts w:ascii="Times New Roman" w:eastAsia="Times New Roman" w:hAnsi="Times New Roman" w:cs="Times New Roman"/>
          <w:kern w:val="1"/>
          <w:lang w:eastAsia="ru-RU"/>
        </w:rPr>
        <w:t xml:space="preserve">Заказчик вправе удержать суммы неустойки (пени, штраф) при проведении расчета по настоящему Договору. </w:t>
      </w:r>
    </w:p>
    <w:p w:rsidR="00EE3D53" w:rsidRPr="00EE3D53" w:rsidRDefault="00EE3D53" w:rsidP="00EE3D53">
      <w:pPr>
        <w:numPr>
          <w:ilvl w:val="0"/>
          <w:numId w:val="2"/>
        </w:numPr>
        <w:suppressAutoHyphens/>
        <w:spacing w:after="0" w:line="240" w:lineRule="auto"/>
        <w:contextualSpacing/>
        <w:jc w:val="center"/>
        <w:rPr>
          <w:rFonts w:ascii="Times New Roman" w:eastAsia="Times New Roman" w:hAnsi="Times New Roman" w:cs="Times New Roman"/>
          <w:b/>
          <w:kern w:val="1"/>
          <w:lang w:eastAsia="zh-CN"/>
        </w:rPr>
      </w:pPr>
      <w:r w:rsidRPr="00EE3D53">
        <w:rPr>
          <w:rFonts w:ascii="Times New Roman" w:eastAsia="Times New Roman" w:hAnsi="Times New Roman" w:cs="Times New Roman"/>
          <w:b/>
          <w:kern w:val="1"/>
          <w:lang w:eastAsia="zh-CN"/>
        </w:rPr>
        <w:t>ПРАВА И ОБЯЗАННОСТИ СТОРОН</w:t>
      </w:r>
    </w:p>
    <w:p w:rsidR="00EE3D53" w:rsidRPr="00EE3D53" w:rsidRDefault="00EE3D53" w:rsidP="00EE3D53">
      <w:pPr>
        <w:suppressAutoHyphens/>
        <w:spacing w:after="0" w:line="240" w:lineRule="auto"/>
        <w:rPr>
          <w:rFonts w:ascii="Times New Roman" w:eastAsia="Times New Roman" w:hAnsi="Times New Roman" w:cs="Times New Roman"/>
          <w:b/>
          <w:kern w:val="1"/>
          <w:lang w:eastAsia="zh-CN"/>
        </w:rPr>
      </w:pPr>
    </w:p>
    <w:p w:rsidR="00EE3D53" w:rsidRPr="00EE3D53" w:rsidRDefault="00EE3D53" w:rsidP="00EE3D53">
      <w:pPr>
        <w:tabs>
          <w:tab w:val="left" w:pos="0"/>
        </w:tabs>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b/>
          <w:kern w:val="1"/>
          <w:lang w:eastAsia="zh-CN"/>
        </w:rPr>
        <w:t>3.1. Подрядчик обязуется:</w:t>
      </w:r>
    </w:p>
    <w:p w:rsidR="00EE3D53" w:rsidRPr="00EE3D53" w:rsidRDefault="00EE3D53" w:rsidP="00EE3D53">
      <w:pPr>
        <w:shd w:val="clear" w:color="auto" w:fill="FFFFFF"/>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3.1.1. Своевременно и надлежащим образом выполнить работы в соответствии с настоящим Договором и в соответствии с требованиями, обычно предъявляемыми к качеству работ такого рода, своими силами и за свой счет.</w:t>
      </w:r>
    </w:p>
    <w:p w:rsidR="00EE3D53" w:rsidRPr="00EE3D53" w:rsidRDefault="00EE3D53" w:rsidP="00EE3D53">
      <w:pPr>
        <w:shd w:val="clear" w:color="auto" w:fill="FFFFFF"/>
        <w:tabs>
          <w:tab w:val="left" w:pos="1406"/>
        </w:tabs>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 xml:space="preserve">3.1.2. Подготовить и предоставить Заказчику оформленные в соответствии с законодательством Российской Федерации первичные отчетные документы (счет на оплату и прочие), в том числе Акт. </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3.1.3. Для производства работ назначить лиц, ответственных за организацию работ по ремонту объекта.</w:t>
      </w:r>
    </w:p>
    <w:p w:rsidR="00EE3D53" w:rsidRPr="00EE3D53" w:rsidRDefault="00EE3D53" w:rsidP="00EE3D53">
      <w:pPr>
        <w:shd w:val="clear" w:color="auto" w:fill="FFFFFF"/>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3.1.4. Вести документацию по учету технического состояния объекта.</w:t>
      </w:r>
    </w:p>
    <w:p w:rsidR="00EE3D53" w:rsidRPr="00EE3D53" w:rsidRDefault="00EE3D53" w:rsidP="00EE3D53">
      <w:pPr>
        <w:spacing w:after="0" w:line="240" w:lineRule="auto"/>
        <w:ind w:firstLine="540"/>
        <w:jc w:val="both"/>
        <w:rPr>
          <w:rFonts w:ascii="Times New Roman" w:eastAsia="Times New Roman" w:hAnsi="Times New Roman" w:cs="Times New Roman"/>
          <w:lang w:eastAsia="ru-RU"/>
        </w:rPr>
      </w:pPr>
      <w:r w:rsidRPr="00EE3D53">
        <w:rPr>
          <w:rFonts w:ascii="Times New Roman" w:eastAsia="Times New Roman" w:hAnsi="Times New Roman" w:cs="Times New Roman"/>
          <w:lang w:eastAsia="ru-RU"/>
        </w:rPr>
        <w:lastRenderedPageBreak/>
        <w:t xml:space="preserve">3.1.5. Информировать Заказчика об изменении требований к эксплуатации </w:t>
      </w:r>
      <w:r w:rsidRPr="00EE3D53">
        <w:rPr>
          <w:rFonts w:ascii="Times New Roman" w:eastAsia="Times New Roman" w:hAnsi="Times New Roman" w:cs="Times New Roman"/>
          <w:kern w:val="1"/>
          <w:lang w:eastAsia="ru-RU"/>
        </w:rPr>
        <w:t>объекта</w:t>
      </w:r>
      <w:r w:rsidRPr="00EE3D53">
        <w:rPr>
          <w:rFonts w:ascii="Times New Roman" w:eastAsia="Times New Roman" w:hAnsi="Times New Roman" w:cs="Times New Roman"/>
          <w:lang w:eastAsia="ru-RU"/>
        </w:rPr>
        <w:t>, давать рекомендации о возможных технических усовершенствованиях.</w:t>
      </w:r>
    </w:p>
    <w:p w:rsidR="00EE3D53" w:rsidRPr="00EE3D53" w:rsidRDefault="00EE3D53" w:rsidP="00EE3D53">
      <w:pPr>
        <w:shd w:val="clear" w:color="auto" w:fill="FFFFFF"/>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 xml:space="preserve">3.1.6. Обеспечить выполнение необходимых противопожарных мероприятий, мероприятий по технике </w:t>
      </w:r>
      <w:r w:rsidRPr="00EE3D53">
        <w:rPr>
          <w:rFonts w:ascii="Times New Roman" w:eastAsia="Times New Roman" w:hAnsi="Times New Roman" w:cs="Times New Roman"/>
          <w:spacing w:val="-1"/>
          <w:kern w:val="1"/>
          <w:lang w:eastAsia="ru-RU"/>
        </w:rPr>
        <w:t>безопасности, охране окружающей среды во время производства работ и соблюдению требований учреждения, осуществляющего охрану Объекта.</w:t>
      </w:r>
    </w:p>
    <w:p w:rsidR="00EE3D53" w:rsidRPr="00EE3D53" w:rsidRDefault="00EE3D53" w:rsidP="00EE3D53">
      <w:pPr>
        <w:shd w:val="clear" w:color="auto" w:fill="FFFFFF"/>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3.1.7. Содержать рабочую площадку и прилегающие участки свободными от отходов, накапливаемых в результате выполнения работ и обеспечить их уборку.</w:t>
      </w:r>
    </w:p>
    <w:p w:rsidR="00EE3D53" w:rsidRPr="00EE3D53" w:rsidRDefault="00EE3D53" w:rsidP="00EE3D53">
      <w:pPr>
        <w:shd w:val="clear" w:color="auto" w:fill="FFFFFF"/>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3.1.8. 3а свой счет устранить допущенные по вине Подрядчика дефекты, обнаруженные в течение гарантийного срока со дня подписания Акта.</w:t>
      </w:r>
    </w:p>
    <w:p w:rsidR="00EE3D53" w:rsidRPr="00EE3D53" w:rsidRDefault="00EE3D53" w:rsidP="00EE3D53">
      <w:pPr>
        <w:shd w:val="clear" w:color="auto" w:fill="FFFFFF"/>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 xml:space="preserve">3.1.9. Подрядчик обязан после окончания производства работ вывезти за территорию Заказчика </w:t>
      </w:r>
      <w:r w:rsidRPr="00EE3D53">
        <w:rPr>
          <w:rFonts w:ascii="Times New Roman" w:eastAsia="Times New Roman" w:hAnsi="Times New Roman" w:cs="Times New Roman"/>
          <w:spacing w:val="3"/>
          <w:kern w:val="1"/>
          <w:lang w:eastAsia="ru-RU"/>
        </w:rPr>
        <w:t xml:space="preserve">принадлежащие ему механизмы, материалы, инструменты и мусор, возникший при производстве </w:t>
      </w:r>
      <w:r w:rsidRPr="00EE3D53">
        <w:rPr>
          <w:rFonts w:ascii="Times New Roman" w:eastAsia="Times New Roman" w:hAnsi="Times New Roman" w:cs="Times New Roman"/>
          <w:spacing w:val="-2"/>
          <w:kern w:val="1"/>
          <w:lang w:eastAsia="ru-RU"/>
        </w:rPr>
        <w:t>работ.</w:t>
      </w:r>
    </w:p>
    <w:p w:rsidR="00EE3D53" w:rsidRPr="003E5F87" w:rsidRDefault="00EE3D53" w:rsidP="00EE3D53">
      <w:pPr>
        <w:shd w:val="clear" w:color="auto" w:fill="FFFFFF"/>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 xml:space="preserve">3.1.10. Выполнять </w:t>
      </w:r>
      <w:r w:rsidRPr="00BE3422">
        <w:rPr>
          <w:rFonts w:ascii="Times New Roman" w:eastAsia="Times New Roman" w:hAnsi="Times New Roman" w:cs="Times New Roman"/>
          <w:kern w:val="1"/>
          <w:lang w:eastAsia="ru-RU"/>
        </w:rPr>
        <w:t xml:space="preserve">работы </w:t>
      </w:r>
      <w:r w:rsidRPr="003E5F87">
        <w:rPr>
          <w:rFonts w:ascii="Times New Roman" w:eastAsia="Times New Roman" w:hAnsi="Times New Roman" w:cs="Times New Roman"/>
          <w:kern w:val="1"/>
          <w:lang w:eastAsia="ru-RU"/>
        </w:rPr>
        <w:t xml:space="preserve">в соответствии: с пунктом 1.3 </w:t>
      </w:r>
      <w:r w:rsidR="006275F2" w:rsidRPr="003E5F87">
        <w:rPr>
          <w:rFonts w:ascii="Times New Roman" w:eastAsia="Times New Roman" w:hAnsi="Times New Roman" w:cs="Times New Roman"/>
          <w:kern w:val="1"/>
          <w:lang w:eastAsia="ru-RU"/>
        </w:rPr>
        <w:t>Д</w:t>
      </w:r>
      <w:r w:rsidRPr="003E5F87">
        <w:rPr>
          <w:rFonts w:ascii="Times New Roman" w:eastAsia="Times New Roman" w:hAnsi="Times New Roman" w:cs="Times New Roman"/>
          <w:kern w:val="1"/>
          <w:lang w:eastAsia="ru-RU"/>
        </w:rPr>
        <w:t xml:space="preserve">оговора, с режимом установленным Заказчиком, </w:t>
      </w:r>
      <w:r w:rsidR="006275F2" w:rsidRPr="003E5F87">
        <w:rPr>
          <w:rFonts w:ascii="Times New Roman" w:eastAsia="Times New Roman" w:hAnsi="Times New Roman" w:cs="Times New Roman"/>
          <w:kern w:val="1"/>
          <w:lang w:eastAsia="ru-RU"/>
        </w:rPr>
        <w:t>с</w:t>
      </w:r>
      <w:r w:rsidRPr="003E5F87">
        <w:rPr>
          <w:rFonts w:ascii="Times New Roman" w:eastAsia="Times New Roman" w:hAnsi="Times New Roman" w:cs="Times New Roman"/>
          <w:kern w:val="1"/>
          <w:lang w:eastAsia="ru-RU"/>
        </w:rPr>
        <w:t xml:space="preserve"> Описанием объекта закупки (Приложение №1 к договору).</w:t>
      </w:r>
    </w:p>
    <w:p w:rsidR="00EE3D53" w:rsidRPr="00BE3422" w:rsidRDefault="00EE3D53" w:rsidP="00EE3D53">
      <w:pPr>
        <w:shd w:val="clear" w:color="auto" w:fill="FFFFFF"/>
        <w:suppressAutoHyphens/>
        <w:spacing w:after="0" w:line="240" w:lineRule="auto"/>
        <w:ind w:firstLine="540"/>
        <w:jc w:val="both"/>
        <w:rPr>
          <w:rFonts w:ascii="Times New Roman" w:eastAsia="Times New Roman" w:hAnsi="Times New Roman" w:cs="Times New Roman"/>
          <w:kern w:val="1"/>
          <w:lang w:eastAsia="zh-CN"/>
        </w:rPr>
      </w:pPr>
      <w:r w:rsidRPr="003E5F87">
        <w:rPr>
          <w:rFonts w:ascii="Times New Roman" w:eastAsia="Times New Roman" w:hAnsi="Times New Roman" w:cs="Times New Roman"/>
          <w:kern w:val="1"/>
          <w:lang w:eastAsia="ru-RU"/>
        </w:rPr>
        <w:t>3.2</w:t>
      </w:r>
      <w:r w:rsidRPr="00BE3422">
        <w:rPr>
          <w:rFonts w:ascii="Times New Roman" w:eastAsia="Times New Roman" w:hAnsi="Times New Roman" w:cs="Times New Roman"/>
          <w:kern w:val="1"/>
          <w:lang w:eastAsia="ru-RU"/>
        </w:rPr>
        <w:t xml:space="preserve">. </w:t>
      </w:r>
      <w:r w:rsidRPr="003E5F87">
        <w:rPr>
          <w:rFonts w:ascii="Times New Roman" w:eastAsia="Times New Roman" w:hAnsi="Times New Roman" w:cs="Times New Roman"/>
          <w:kern w:val="1"/>
          <w:lang w:eastAsia="zh-CN"/>
        </w:rPr>
        <w:t>Подрядчик имеет право:</w:t>
      </w:r>
    </w:p>
    <w:p w:rsidR="00EE3D53" w:rsidRPr="003E5F87" w:rsidRDefault="00EE3D53" w:rsidP="00EE3D53">
      <w:pPr>
        <w:shd w:val="clear" w:color="auto" w:fill="FFFFFF"/>
        <w:suppressAutoHyphens/>
        <w:spacing w:after="0" w:line="240" w:lineRule="auto"/>
        <w:ind w:firstLine="540"/>
        <w:jc w:val="both"/>
        <w:rPr>
          <w:rFonts w:ascii="Times New Roman" w:eastAsia="Times New Roman" w:hAnsi="Times New Roman" w:cs="Times New Roman"/>
          <w:kern w:val="1"/>
          <w:lang w:eastAsia="ru-RU"/>
        </w:rPr>
      </w:pPr>
      <w:r w:rsidRPr="006275F2">
        <w:rPr>
          <w:rFonts w:ascii="Times New Roman" w:eastAsia="Times New Roman" w:hAnsi="Times New Roman" w:cs="Times New Roman"/>
          <w:kern w:val="1"/>
          <w:lang w:eastAsia="zh-CN"/>
        </w:rPr>
        <w:t xml:space="preserve">3.2.1. </w:t>
      </w:r>
      <w:r w:rsidRPr="006275F2">
        <w:rPr>
          <w:rFonts w:ascii="Times New Roman" w:eastAsia="Times New Roman" w:hAnsi="Times New Roman" w:cs="Times New Roman"/>
          <w:kern w:val="1"/>
          <w:lang w:eastAsia="ru-RU"/>
        </w:rPr>
        <w:t xml:space="preserve">Подрядчик имеет право требовать оплаты от Заказчика при условии надлежащего выполнения работ в соответствии с </w:t>
      </w:r>
      <w:r w:rsidRPr="003E5F87">
        <w:rPr>
          <w:rFonts w:ascii="Times New Roman" w:eastAsia="Times New Roman" w:hAnsi="Times New Roman" w:cs="Times New Roman"/>
          <w:kern w:val="1"/>
          <w:lang w:eastAsia="ru-RU"/>
        </w:rPr>
        <w:t>объектным (локальным) сметным расчетом</w:t>
      </w:r>
      <w:r w:rsidRPr="00BE3422">
        <w:rPr>
          <w:rFonts w:ascii="Times New Roman" w:eastAsia="Times New Roman" w:hAnsi="Times New Roman" w:cs="Times New Roman"/>
          <w:kern w:val="1"/>
          <w:lang w:eastAsia="ru-RU"/>
        </w:rPr>
        <w:t xml:space="preserve"> и условиями настоящего Договора.</w:t>
      </w:r>
    </w:p>
    <w:p w:rsidR="00EE3D53" w:rsidRPr="00BE3422" w:rsidRDefault="00EE3D53" w:rsidP="00EE3D53">
      <w:pPr>
        <w:shd w:val="clear" w:color="auto" w:fill="FFFFFF"/>
        <w:suppressAutoHyphens/>
        <w:spacing w:after="0" w:line="240" w:lineRule="auto"/>
        <w:ind w:firstLine="540"/>
        <w:jc w:val="both"/>
        <w:rPr>
          <w:rFonts w:ascii="Times New Roman" w:eastAsia="Times New Roman" w:hAnsi="Times New Roman" w:cs="Times New Roman"/>
          <w:spacing w:val="-1"/>
          <w:kern w:val="1"/>
          <w:lang w:eastAsia="ru-RU"/>
        </w:rPr>
      </w:pPr>
      <w:r w:rsidRPr="003E5F87">
        <w:rPr>
          <w:rFonts w:ascii="Times New Roman" w:eastAsia="Times New Roman" w:hAnsi="Times New Roman" w:cs="Times New Roman"/>
          <w:kern w:val="1"/>
          <w:lang w:eastAsia="ru-RU"/>
        </w:rPr>
        <w:t xml:space="preserve">3.3. </w:t>
      </w:r>
      <w:r w:rsidRPr="003E5F87">
        <w:rPr>
          <w:rFonts w:ascii="Times New Roman" w:eastAsia="Times New Roman" w:hAnsi="Times New Roman" w:cs="Times New Roman"/>
          <w:kern w:val="1"/>
          <w:lang w:eastAsia="zh-CN"/>
        </w:rPr>
        <w:t>Заказчик обязуется:</w:t>
      </w:r>
    </w:p>
    <w:p w:rsidR="00EE3D53" w:rsidRPr="00EE3D53" w:rsidRDefault="00EE3D53" w:rsidP="00EE3D53">
      <w:pPr>
        <w:shd w:val="clear" w:color="auto" w:fill="FFFFFF"/>
        <w:tabs>
          <w:tab w:val="left" w:pos="1123"/>
        </w:tabs>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spacing w:val="10"/>
          <w:kern w:val="1"/>
          <w:lang w:eastAsia="ru-RU"/>
        </w:rPr>
        <w:t xml:space="preserve">3.3.1. На период производства работ обеспечить Подрядчику подключение электрооборудования и </w:t>
      </w:r>
      <w:r w:rsidRPr="00EE3D53">
        <w:rPr>
          <w:rFonts w:ascii="Times New Roman" w:eastAsia="Times New Roman" w:hAnsi="Times New Roman" w:cs="Times New Roman"/>
          <w:spacing w:val="-1"/>
          <w:kern w:val="1"/>
          <w:lang w:eastAsia="ru-RU"/>
        </w:rPr>
        <w:t>электроинструмента (при наличии возможности).</w:t>
      </w:r>
    </w:p>
    <w:p w:rsidR="00EE3D53" w:rsidRPr="00EE3D53" w:rsidRDefault="00EE3D53" w:rsidP="00EE3D53">
      <w:pPr>
        <w:shd w:val="clear" w:color="auto" w:fill="FFFFFF"/>
        <w:tabs>
          <w:tab w:val="left" w:pos="1128"/>
        </w:tabs>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 xml:space="preserve">3.3.2. В течение 2 (двух) рабочих дней со дня получения письменного извещения о выполненных работах </w:t>
      </w:r>
      <w:r w:rsidRPr="00EE3D53">
        <w:rPr>
          <w:rFonts w:ascii="Times New Roman" w:eastAsia="Times New Roman" w:hAnsi="Times New Roman" w:cs="Times New Roman"/>
          <w:spacing w:val="5"/>
          <w:kern w:val="1"/>
          <w:lang w:eastAsia="ru-RU"/>
        </w:rPr>
        <w:t>приступить к приемке результата выполненных работ.</w:t>
      </w:r>
      <w:r w:rsidRPr="00EE3D53">
        <w:rPr>
          <w:rFonts w:ascii="Times New Roman" w:eastAsia="Times New Roman" w:hAnsi="Times New Roman" w:cs="Times New Roman"/>
          <w:kern w:val="1"/>
          <w:lang w:eastAsia="ru-RU"/>
        </w:rPr>
        <w:t xml:space="preserve"> </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color w:val="000000"/>
          <w:kern w:val="1"/>
          <w:lang w:eastAsia="ru-RU"/>
        </w:rPr>
      </w:pPr>
      <w:r w:rsidRPr="00EE3D53">
        <w:rPr>
          <w:rFonts w:ascii="Times New Roman" w:eastAsia="Times New Roman" w:hAnsi="Times New Roman" w:cs="Times New Roman"/>
          <w:color w:val="000000"/>
          <w:kern w:val="1"/>
          <w:lang w:eastAsia="ru-RU"/>
        </w:rPr>
        <w:t>3.3.3. Обеспечить выполнение действующих Правил, норм, Положений и Инструкций по эксплуатации оборудования.</w:t>
      </w:r>
    </w:p>
    <w:p w:rsidR="00EE3D53" w:rsidRPr="00EE3D53" w:rsidRDefault="00EE3D53" w:rsidP="00EE3D53">
      <w:pPr>
        <w:spacing w:after="0" w:line="240" w:lineRule="auto"/>
        <w:ind w:firstLine="540"/>
        <w:jc w:val="both"/>
        <w:rPr>
          <w:rFonts w:ascii="Times New Roman" w:eastAsia="Times New Roman" w:hAnsi="Times New Roman" w:cs="Times New Roman"/>
          <w:color w:val="000000"/>
          <w:lang w:eastAsia="ru-RU"/>
        </w:rPr>
      </w:pPr>
      <w:r w:rsidRPr="00EE3D53">
        <w:rPr>
          <w:rFonts w:ascii="Times New Roman" w:eastAsia="Times New Roman" w:hAnsi="Times New Roman" w:cs="Times New Roman"/>
          <w:color w:val="000000"/>
          <w:lang w:eastAsia="ru-RU"/>
        </w:rPr>
        <w:t xml:space="preserve">3.3.4. Обеспечить сохранность </w:t>
      </w:r>
      <w:r w:rsidRPr="00EE3D53">
        <w:rPr>
          <w:rFonts w:ascii="Times New Roman" w:eastAsia="Times New Roman" w:hAnsi="Times New Roman" w:cs="Times New Roman"/>
          <w:kern w:val="1"/>
          <w:lang w:eastAsia="ru-RU"/>
        </w:rPr>
        <w:t>объекта</w:t>
      </w:r>
      <w:r w:rsidRPr="00EE3D53">
        <w:rPr>
          <w:rFonts w:ascii="Times New Roman" w:eastAsia="Times New Roman" w:hAnsi="Times New Roman" w:cs="Times New Roman"/>
          <w:color w:val="000000"/>
          <w:lang w:eastAsia="ru-RU"/>
        </w:rPr>
        <w:t xml:space="preserve"> и его правильную эксплуатацию.</w:t>
      </w:r>
    </w:p>
    <w:p w:rsidR="00EE3D53" w:rsidRPr="00EE3D53" w:rsidRDefault="00EE3D53" w:rsidP="00EE3D53">
      <w:pPr>
        <w:spacing w:after="0" w:line="240" w:lineRule="auto"/>
        <w:ind w:firstLine="540"/>
        <w:jc w:val="both"/>
        <w:rPr>
          <w:rFonts w:ascii="Times New Roman" w:eastAsia="Times New Roman" w:hAnsi="Times New Roman" w:cs="Times New Roman"/>
          <w:color w:val="000000"/>
          <w:lang w:eastAsia="ru-RU"/>
        </w:rPr>
      </w:pPr>
      <w:r w:rsidRPr="00EE3D53">
        <w:rPr>
          <w:rFonts w:ascii="Times New Roman" w:eastAsia="Times New Roman" w:hAnsi="Times New Roman" w:cs="Times New Roman"/>
          <w:kern w:val="1"/>
          <w:lang w:eastAsia="ru-RU"/>
        </w:rPr>
        <w:t>3.3.5. Произвести оплату надлежаще выполненных работ в соответствии с разделом 2 настоящего Договора.</w:t>
      </w:r>
    </w:p>
    <w:p w:rsidR="00EE3D53" w:rsidRPr="00EE3D53" w:rsidRDefault="00EE3D53" w:rsidP="00EE3D53">
      <w:pPr>
        <w:shd w:val="clear" w:color="auto" w:fill="FFFFFF"/>
        <w:tabs>
          <w:tab w:val="left" w:pos="1128"/>
        </w:tabs>
        <w:suppressAutoHyphens/>
        <w:spacing w:after="0" w:line="240" w:lineRule="auto"/>
        <w:ind w:firstLine="540"/>
        <w:jc w:val="both"/>
        <w:rPr>
          <w:rFonts w:ascii="Times New Roman" w:eastAsia="Times New Roman" w:hAnsi="Times New Roman" w:cs="Times New Roman"/>
          <w:spacing w:val="10"/>
          <w:kern w:val="1"/>
          <w:lang w:eastAsia="ru-RU"/>
        </w:rPr>
      </w:pPr>
      <w:r w:rsidRPr="00EE3D53">
        <w:rPr>
          <w:rFonts w:ascii="Times New Roman" w:eastAsia="Times New Roman" w:hAnsi="Times New Roman" w:cs="Times New Roman"/>
          <w:b/>
          <w:kern w:val="1"/>
          <w:lang w:eastAsia="ru-RU"/>
        </w:rPr>
        <w:t>3.4. Заказчик имеет право:</w:t>
      </w:r>
    </w:p>
    <w:p w:rsidR="00EE3D53" w:rsidRPr="00EE3D53" w:rsidRDefault="00EE3D53" w:rsidP="00EE3D53">
      <w:pPr>
        <w:shd w:val="clear" w:color="auto" w:fill="FFFFFF"/>
        <w:tabs>
          <w:tab w:val="left" w:pos="1128"/>
        </w:tabs>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spacing w:val="10"/>
          <w:kern w:val="1"/>
          <w:lang w:eastAsia="ru-RU"/>
        </w:rPr>
        <w:t xml:space="preserve">3.4.1. Задержать оплату выполненных работ при допущенных дефектах или причиненном ущербе до </w:t>
      </w:r>
      <w:r w:rsidRPr="00EE3D53">
        <w:rPr>
          <w:rFonts w:ascii="Times New Roman" w:eastAsia="Times New Roman" w:hAnsi="Times New Roman" w:cs="Times New Roman"/>
          <w:spacing w:val="-2"/>
          <w:kern w:val="1"/>
          <w:lang w:eastAsia="ru-RU"/>
        </w:rPr>
        <w:t>момента устранения дефектов или возмещения ущерба.</w:t>
      </w:r>
    </w:p>
    <w:p w:rsidR="00EE3D53" w:rsidRPr="00EE3D53" w:rsidRDefault="00EE3D53" w:rsidP="00EE3D53">
      <w:pPr>
        <w:shd w:val="clear" w:color="auto" w:fill="FFFFFF"/>
        <w:tabs>
          <w:tab w:val="left" w:pos="1142"/>
        </w:tabs>
        <w:suppressAutoHyphens/>
        <w:spacing w:after="0" w:line="240" w:lineRule="auto"/>
        <w:ind w:firstLine="540"/>
        <w:jc w:val="both"/>
        <w:rPr>
          <w:rFonts w:ascii="Times New Roman" w:eastAsia="Times New Roman" w:hAnsi="Times New Roman" w:cs="Times New Roman"/>
          <w:spacing w:val="5"/>
          <w:kern w:val="1"/>
          <w:lang w:eastAsia="ru-RU"/>
        </w:rPr>
      </w:pPr>
      <w:r w:rsidRPr="00EE3D53">
        <w:rPr>
          <w:rFonts w:ascii="Times New Roman" w:eastAsia="Times New Roman" w:hAnsi="Times New Roman" w:cs="Times New Roman"/>
          <w:kern w:val="1"/>
          <w:lang w:eastAsia="ru-RU"/>
        </w:rPr>
        <w:lastRenderedPageBreak/>
        <w:t>3.4.2. Потребовать устранения обнаруженных дефектов в течение гарантийного срока.</w:t>
      </w:r>
    </w:p>
    <w:p w:rsidR="00EE3D53" w:rsidRPr="00EE3D53" w:rsidRDefault="00EE3D53" w:rsidP="00EE3D53">
      <w:pPr>
        <w:shd w:val="clear" w:color="auto" w:fill="FFFFFF"/>
        <w:tabs>
          <w:tab w:val="left" w:pos="1291"/>
        </w:tabs>
        <w:suppressAutoHyphens/>
        <w:spacing w:after="0" w:line="240" w:lineRule="auto"/>
        <w:ind w:firstLine="540"/>
        <w:jc w:val="both"/>
        <w:rPr>
          <w:rFonts w:ascii="Times New Roman" w:eastAsia="Times New Roman" w:hAnsi="Times New Roman" w:cs="Times New Roman"/>
          <w:kern w:val="1"/>
          <w:lang w:eastAsia="zh-CN"/>
        </w:rPr>
      </w:pPr>
      <w:r w:rsidRPr="00EE3D53">
        <w:rPr>
          <w:rFonts w:ascii="Times New Roman" w:eastAsia="Times New Roman" w:hAnsi="Times New Roman" w:cs="Times New Roman"/>
          <w:spacing w:val="5"/>
          <w:kern w:val="1"/>
          <w:lang w:eastAsia="ru-RU"/>
        </w:rPr>
        <w:t xml:space="preserve">3.4.3. Заказчик вправе осуществлять контроль и технический надзор за ходом и качеством выполняемых работ, соблюдением сроков их выполнения, контроль соответствия применяемых конструкций, </w:t>
      </w:r>
      <w:r w:rsidRPr="00EE3D53">
        <w:rPr>
          <w:rFonts w:ascii="Times New Roman" w:eastAsia="Times New Roman" w:hAnsi="Times New Roman" w:cs="Times New Roman"/>
          <w:spacing w:val="2"/>
          <w:kern w:val="1"/>
          <w:lang w:eastAsia="ru-RU"/>
        </w:rPr>
        <w:t xml:space="preserve">изделий, материалов требованиям норм и правил, стандартов, технических условий и </w:t>
      </w:r>
      <w:r w:rsidRPr="00EE3D53">
        <w:rPr>
          <w:rFonts w:ascii="Times New Roman" w:eastAsia="Times New Roman" w:hAnsi="Times New Roman" w:cs="Times New Roman"/>
          <w:spacing w:val="-1"/>
          <w:kern w:val="1"/>
          <w:lang w:eastAsia="ru-RU"/>
        </w:rPr>
        <w:t>других нормативных документов.</w:t>
      </w:r>
    </w:p>
    <w:p w:rsidR="00EE3D53" w:rsidRPr="00EE3D53" w:rsidRDefault="00EE3D53" w:rsidP="00EE3D53">
      <w:pPr>
        <w:shd w:val="clear" w:color="auto" w:fill="FFFFFF"/>
        <w:suppressAutoHyphens/>
        <w:spacing w:after="0" w:line="240" w:lineRule="auto"/>
        <w:ind w:firstLine="557"/>
        <w:jc w:val="center"/>
        <w:rPr>
          <w:rFonts w:ascii="Times New Roman" w:eastAsia="Times New Roman" w:hAnsi="Times New Roman" w:cs="Times New Roman"/>
          <w:b/>
          <w:kern w:val="1"/>
          <w:lang w:eastAsia="ru-RU"/>
        </w:rPr>
      </w:pPr>
    </w:p>
    <w:p w:rsidR="00EE3D53" w:rsidRPr="00EE3D53" w:rsidRDefault="00EE3D53" w:rsidP="00EE3D53">
      <w:pPr>
        <w:shd w:val="clear" w:color="auto" w:fill="FFFFFF"/>
        <w:suppressAutoHyphens/>
        <w:spacing w:after="0" w:line="240" w:lineRule="auto"/>
        <w:ind w:firstLine="557"/>
        <w:jc w:val="center"/>
        <w:rPr>
          <w:rFonts w:ascii="Times New Roman" w:eastAsia="Times New Roman" w:hAnsi="Times New Roman" w:cs="Times New Roman"/>
          <w:b/>
          <w:kern w:val="1"/>
          <w:lang w:eastAsia="ru-RU"/>
        </w:rPr>
      </w:pPr>
      <w:r w:rsidRPr="00EE3D53">
        <w:rPr>
          <w:rFonts w:ascii="Times New Roman" w:eastAsia="Times New Roman" w:hAnsi="Times New Roman" w:cs="Times New Roman"/>
          <w:b/>
          <w:kern w:val="1"/>
          <w:lang w:eastAsia="ru-RU"/>
        </w:rPr>
        <w:t xml:space="preserve">4. ПРИЕМКА И СДАЧА РАБОТ </w:t>
      </w:r>
    </w:p>
    <w:p w:rsidR="00EE3D53" w:rsidRPr="00EE3D53" w:rsidRDefault="00EE3D53" w:rsidP="00EE3D53">
      <w:pPr>
        <w:shd w:val="clear" w:color="auto" w:fill="FFFFFF"/>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4.1. По окончании выполнения работ, Подрядчик письменно извещает об этом Заказчика. Заказчик, получивший извещение Подрядчика о завершении выполнения работ, в срок не позднее 2 (двух) рабочих дней назначает ответственного представителя для приемки работ.</w:t>
      </w:r>
    </w:p>
    <w:p w:rsidR="00EE3D53" w:rsidRPr="006275F2" w:rsidRDefault="00EE3D53" w:rsidP="00EE3D53">
      <w:pPr>
        <w:shd w:val="clear" w:color="auto" w:fill="FFFFFF"/>
        <w:tabs>
          <w:tab w:val="left" w:pos="970"/>
        </w:tabs>
        <w:suppressAutoHyphens/>
        <w:spacing w:after="0" w:line="240" w:lineRule="auto"/>
        <w:ind w:firstLine="540"/>
        <w:jc w:val="both"/>
        <w:rPr>
          <w:rFonts w:ascii="Times New Roman" w:eastAsia="Times New Roman" w:hAnsi="Times New Roman" w:cs="Times New Roman"/>
          <w:spacing w:val="2"/>
          <w:kern w:val="1"/>
          <w:lang w:eastAsia="ru-RU"/>
        </w:rPr>
      </w:pPr>
      <w:r w:rsidRPr="00EE3D53">
        <w:rPr>
          <w:rFonts w:ascii="Times New Roman" w:eastAsia="Times New Roman" w:hAnsi="Times New Roman" w:cs="Times New Roman"/>
          <w:kern w:val="1"/>
          <w:lang w:eastAsia="ru-RU"/>
        </w:rPr>
        <w:t>4.2. П</w:t>
      </w:r>
      <w:r w:rsidRPr="00EE3D53">
        <w:rPr>
          <w:rFonts w:ascii="Times New Roman" w:eastAsia="Times New Roman" w:hAnsi="Times New Roman" w:cs="Times New Roman"/>
          <w:spacing w:val="4"/>
          <w:kern w:val="1"/>
          <w:lang w:eastAsia="ru-RU"/>
        </w:rPr>
        <w:t xml:space="preserve">риемка и сдача выполненных работ производится представителями Подрядчика и Заказчика в течение 2 (двух) рабочих </w:t>
      </w:r>
      <w:r w:rsidRPr="00BE3422">
        <w:rPr>
          <w:rFonts w:ascii="Times New Roman" w:eastAsia="Times New Roman" w:hAnsi="Times New Roman" w:cs="Times New Roman"/>
          <w:spacing w:val="4"/>
          <w:kern w:val="1"/>
          <w:lang w:eastAsia="ru-RU"/>
        </w:rPr>
        <w:t>дней со</w:t>
      </w:r>
      <w:r w:rsidRPr="003E5F87">
        <w:rPr>
          <w:rFonts w:ascii="Times New Roman" w:eastAsia="Times New Roman" w:hAnsi="Times New Roman" w:cs="Times New Roman"/>
          <w:color w:val="000000"/>
          <w:spacing w:val="1"/>
          <w:kern w:val="1"/>
          <w:lang w:eastAsia="ru-RU"/>
        </w:rPr>
        <w:t xml:space="preserve"> дня получения документов, указанных в пункте 4.3 Договора.</w:t>
      </w:r>
      <w:r w:rsidRPr="00BE3422">
        <w:rPr>
          <w:rFonts w:ascii="Times New Roman" w:eastAsia="Times New Roman" w:hAnsi="Times New Roman" w:cs="Times New Roman"/>
          <w:color w:val="000000"/>
          <w:spacing w:val="1"/>
          <w:kern w:val="1"/>
          <w:lang w:eastAsia="ru-RU"/>
        </w:rPr>
        <w:t xml:space="preserve"> </w:t>
      </w:r>
    </w:p>
    <w:p w:rsidR="00EE3D53" w:rsidRPr="00EE3D53" w:rsidRDefault="00EE3D53" w:rsidP="00EE3D53">
      <w:pPr>
        <w:suppressAutoHyphens/>
        <w:spacing w:after="0" w:line="240" w:lineRule="auto"/>
        <w:ind w:firstLine="567"/>
        <w:jc w:val="both"/>
        <w:rPr>
          <w:rFonts w:ascii="Times New Roman" w:eastAsia="Times New Roman" w:hAnsi="Times New Roman" w:cs="Times New Roman"/>
          <w:color w:val="000000"/>
          <w:spacing w:val="1"/>
          <w:kern w:val="1"/>
          <w:lang w:eastAsia="ru-RU"/>
        </w:rPr>
      </w:pPr>
      <w:r w:rsidRPr="00EE3D53">
        <w:rPr>
          <w:rFonts w:ascii="Times New Roman" w:eastAsia="Times New Roman" w:hAnsi="Times New Roman" w:cs="Times New Roman"/>
          <w:color w:val="000000"/>
          <w:spacing w:val="1"/>
          <w:kern w:val="1"/>
          <w:lang w:eastAsia="ru-RU"/>
        </w:rPr>
        <w:t xml:space="preserve">4.3. При сдаче всех фактически выполненных работ Подрядчик представляет Заказчику: </w:t>
      </w:r>
    </w:p>
    <w:p w:rsidR="00EE3D53" w:rsidRPr="00EE3D53" w:rsidRDefault="00EE3D53" w:rsidP="00EE3D53">
      <w:pPr>
        <w:suppressAutoHyphens/>
        <w:spacing w:after="0" w:line="240" w:lineRule="auto"/>
        <w:ind w:firstLine="567"/>
        <w:jc w:val="both"/>
        <w:rPr>
          <w:rFonts w:ascii="Times New Roman" w:eastAsia="Times New Roman" w:hAnsi="Times New Roman" w:cs="Times New Roman"/>
          <w:kern w:val="1"/>
          <w:lang w:eastAsia="ru-RU"/>
        </w:rPr>
      </w:pPr>
      <w:r w:rsidRPr="00EE3D53">
        <w:rPr>
          <w:rFonts w:ascii="Times New Roman" w:eastAsia="Times New Roman" w:hAnsi="Times New Roman" w:cs="Times New Roman"/>
          <w:color w:val="000000"/>
          <w:spacing w:val="1"/>
          <w:kern w:val="1"/>
          <w:lang w:eastAsia="ru-RU"/>
        </w:rPr>
        <w:t xml:space="preserve">4.3.1. </w:t>
      </w:r>
      <w:r w:rsidRPr="00EE3D53">
        <w:rPr>
          <w:rFonts w:ascii="Times New Roman" w:eastAsia="Times New Roman" w:hAnsi="Times New Roman" w:cs="Times New Roman"/>
          <w:kern w:val="1"/>
          <w:lang w:eastAsia="ru-RU"/>
        </w:rPr>
        <w:t>акты о приёмке выполненных работ (по форме №КС-2), подписанные уполномоченным представителем Подрядчика;</w:t>
      </w:r>
    </w:p>
    <w:p w:rsidR="00EE3D53" w:rsidRPr="00EE3D53" w:rsidRDefault="00EE3D53" w:rsidP="00EE3D53">
      <w:pPr>
        <w:suppressAutoHyphens/>
        <w:spacing w:after="0" w:line="240" w:lineRule="auto"/>
        <w:ind w:firstLine="567"/>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4.3.2. справку о стоимости выполненных Работ и затрат по форме № КС-3 подписанную уполномоченным представителем Подрядчика;</w:t>
      </w:r>
    </w:p>
    <w:p w:rsidR="00BE3422" w:rsidRPr="00BE3422" w:rsidRDefault="00EE3D53" w:rsidP="00BE3422">
      <w:pPr>
        <w:suppressAutoHyphens/>
        <w:spacing w:after="0" w:line="240" w:lineRule="auto"/>
        <w:ind w:firstLine="567"/>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4.3.3.</w:t>
      </w:r>
      <w:r w:rsidRPr="00BE3422">
        <w:rPr>
          <w:rFonts w:ascii="Times New Roman" w:eastAsia="Times New Roman" w:hAnsi="Times New Roman" w:cs="Times New Roman"/>
          <w:kern w:val="1"/>
          <w:lang w:eastAsia="ru-RU"/>
        </w:rPr>
        <w:t xml:space="preserve"> </w:t>
      </w:r>
      <w:r w:rsidR="00BE3422" w:rsidRPr="003E5F87">
        <w:rPr>
          <w:rFonts w:ascii="Times New Roman" w:hAnsi="Times New Roman"/>
          <w:lang w:eastAsia="ru-RU"/>
        </w:rPr>
        <w:t xml:space="preserve">исполнительную документацию оформленную в соответствии с приказом Минстроя России от 16.05.2023 № 344/пр «Об утверждении состава и порядка ведения исполнительной документации при строительстве, реконструкции, капитальном ремонте объектов капитального строительства». </w:t>
      </w:r>
    </w:p>
    <w:p w:rsidR="00EE3D53" w:rsidRPr="00EE3D53" w:rsidRDefault="00BE3422" w:rsidP="00EE3D53">
      <w:pPr>
        <w:suppressAutoHyphens/>
        <w:spacing w:after="0" w:line="240" w:lineRule="auto"/>
        <w:ind w:firstLine="567"/>
        <w:jc w:val="both"/>
        <w:rPr>
          <w:rFonts w:ascii="Times New Roman" w:eastAsia="Times New Roman" w:hAnsi="Times New Roman" w:cs="Times New Roman"/>
          <w:kern w:val="1"/>
          <w:lang w:eastAsia="ru-RU"/>
        </w:rPr>
      </w:pPr>
      <w:r w:rsidRPr="00BE3422">
        <w:rPr>
          <w:rFonts w:ascii="Times New Roman" w:eastAsia="Times New Roman" w:hAnsi="Times New Roman" w:cs="Times New Roman"/>
          <w:kern w:val="1"/>
          <w:lang w:eastAsia="ru-RU"/>
        </w:rPr>
        <w:t xml:space="preserve">4.3.4. </w:t>
      </w:r>
      <w:r w:rsidR="00EE3D53" w:rsidRPr="00EE3D53">
        <w:rPr>
          <w:rFonts w:ascii="Times New Roman" w:eastAsia="Times New Roman" w:hAnsi="Times New Roman" w:cs="Times New Roman"/>
          <w:kern w:val="1"/>
          <w:lang w:eastAsia="ru-RU"/>
        </w:rPr>
        <w:t xml:space="preserve">счет и счет-фактуру на оплату выполненных Работ и </w:t>
      </w:r>
      <w:r w:rsidR="00EE3D53" w:rsidRPr="00EE3D53">
        <w:rPr>
          <w:rFonts w:ascii="Times New Roman" w:eastAsia="Times New Roman" w:hAnsi="Times New Roman" w:cs="Times New Roman"/>
          <w:color w:val="000000"/>
          <w:spacing w:val="1"/>
          <w:kern w:val="1"/>
          <w:lang w:eastAsia="ru-RU"/>
        </w:rPr>
        <w:t>иную необходимую документацию, подтверждающую выполненный объем работ.</w:t>
      </w:r>
    </w:p>
    <w:p w:rsidR="00EE3D53" w:rsidRPr="00EE3D53" w:rsidRDefault="00EE3D53" w:rsidP="00EE3D53">
      <w:pPr>
        <w:shd w:val="clear" w:color="auto" w:fill="FFFFFF"/>
        <w:suppressAutoHyphens/>
        <w:spacing w:after="0" w:line="240" w:lineRule="auto"/>
        <w:ind w:firstLine="540"/>
        <w:jc w:val="both"/>
        <w:rPr>
          <w:rFonts w:ascii="Times New Roman" w:eastAsia="Times New Roman" w:hAnsi="Times New Roman" w:cs="Times New Roman"/>
          <w:color w:val="000000"/>
          <w:spacing w:val="1"/>
          <w:kern w:val="1"/>
          <w:lang w:eastAsia="ru-RU"/>
        </w:rPr>
      </w:pPr>
      <w:r w:rsidRPr="00EE3D53">
        <w:rPr>
          <w:rFonts w:ascii="Times New Roman" w:eastAsia="Times New Roman" w:hAnsi="Times New Roman" w:cs="Times New Roman"/>
          <w:color w:val="000000"/>
          <w:spacing w:val="1"/>
          <w:kern w:val="1"/>
          <w:lang w:eastAsia="ru-RU"/>
        </w:rPr>
        <w:t>Заказчик в течение 2 (дней) рабочих дней со дня получения вышеуказанных документов проверяет достоверность сведений о выполненных работах, отраженных в документах, подписывает их и передает 1 экземпляр обратно Подрядчику.</w:t>
      </w:r>
    </w:p>
    <w:p w:rsidR="00EE3D53" w:rsidRPr="00EE3D53" w:rsidRDefault="00EE3D53" w:rsidP="00EE3D53">
      <w:pPr>
        <w:shd w:val="clear" w:color="auto" w:fill="FFFFFF"/>
        <w:tabs>
          <w:tab w:val="left" w:pos="965"/>
        </w:tabs>
        <w:suppressAutoHyphens/>
        <w:autoSpaceDN w:val="0"/>
        <w:adjustRightInd w:val="0"/>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spacing w:val="8"/>
          <w:kern w:val="1"/>
          <w:lang w:eastAsia="ru-RU"/>
        </w:rPr>
        <w:t xml:space="preserve">4.4. Сдача выполненных работ Подрядчиком и приемка Заказчиком оформляется </w:t>
      </w:r>
      <w:r w:rsidRPr="00EE3D53">
        <w:rPr>
          <w:rFonts w:ascii="Times New Roman" w:eastAsia="Times New Roman" w:hAnsi="Times New Roman" w:cs="Times New Roman"/>
          <w:spacing w:val="1"/>
          <w:kern w:val="1"/>
          <w:lang w:eastAsia="ru-RU"/>
        </w:rPr>
        <w:t xml:space="preserve">Актом, при этом дата подписания Акта и будет считаться днем исполнения обязательств Подрядчика по Договору. </w:t>
      </w:r>
    </w:p>
    <w:p w:rsidR="00EE3D53" w:rsidRPr="00EE3D53" w:rsidRDefault="00EE3D53" w:rsidP="00EE3D53">
      <w:pPr>
        <w:shd w:val="clear" w:color="auto" w:fill="FFFFFF"/>
        <w:tabs>
          <w:tab w:val="left" w:pos="965"/>
        </w:tabs>
        <w:suppressAutoHyphens/>
        <w:autoSpaceDN w:val="0"/>
        <w:adjustRightInd w:val="0"/>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spacing w:val="5"/>
          <w:kern w:val="1"/>
          <w:lang w:eastAsia="ru-RU"/>
        </w:rPr>
        <w:lastRenderedPageBreak/>
        <w:t xml:space="preserve">4.5. В случае обнаружения при проведении приемки работ недостатков в выполненной работе, Сторонами </w:t>
      </w:r>
      <w:r w:rsidRPr="00EE3D53">
        <w:rPr>
          <w:rFonts w:ascii="Times New Roman" w:eastAsia="Times New Roman" w:hAnsi="Times New Roman" w:cs="Times New Roman"/>
          <w:spacing w:val="2"/>
          <w:kern w:val="1"/>
          <w:lang w:eastAsia="ru-RU"/>
        </w:rPr>
        <w:t>составляется акт, в котором фиксируется перечень недостатков (дефектов) и сроки их устранения Подрядчиком.</w:t>
      </w:r>
    </w:p>
    <w:p w:rsidR="00EE3D53" w:rsidRPr="00EE3D53" w:rsidRDefault="00EE3D53" w:rsidP="00EE3D53">
      <w:pPr>
        <w:shd w:val="clear" w:color="auto" w:fill="FFFFFF"/>
        <w:tabs>
          <w:tab w:val="left" w:pos="965"/>
        </w:tabs>
        <w:suppressAutoHyphens/>
        <w:autoSpaceDN w:val="0"/>
        <w:adjustRightInd w:val="0"/>
        <w:spacing w:after="0" w:line="240" w:lineRule="auto"/>
        <w:ind w:firstLine="540"/>
        <w:jc w:val="both"/>
        <w:rPr>
          <w:rFonts w:ascii="Times New Roman" w:eastAsia="Times New Roman" w:hAnsi="Times New Roman" w:cs="Times New Roman"/>
          <w:spacing w:val="-1"/>
          <w:kern w:val="1"/>
          <w:lang w:eastAsia="ru-RU"/>
        </w:rPr>
      </w:pPr>
      <w:r w:rsidRPr="00EE3D53">
        <w:rPr>
          <w:rFonts w:ascii="Times New Roman" w:eastAsia="Times New Roman" w:hAnsi="Times New Roman" w:cs="Times New Roman"/>
          <w:spacing w:val="9"/>
          <w:kern w:val="1"/>
          <w:lang w:eastAsia="ru-RU"/>
        </w:rPr>
        <w:t xml:space="preserve">4.6. Подрядчик обязан устранить все обнаруженные недостатки своими силами и за свой счет в сроки, </w:t>
      </w:r>
      <w:r w:rsidRPr="00EE3D53">
        <w:rPr>
          <w:rFonts w:ascii="Times New Roman" w:eastAsia="Times New Roman" w:hAnsi="Times New Roman" w:cs="Times New Roman"/>
          <w:spacing w:val="-1"/>
          <w:kern w:val="1"/>
          <w:lang w:eastAsia="ru-RU"/>
        </w:rPr>
        <w:t>указанные в акте недостатков.</w:t>
      </w:r>
    </w:p>
    <w:p w:rsidR="00EE3D53" w:rsidRPr="00EE3D53" w:rsidRDefault="00EE3D53" w:rsidP="00EE3D53">
      <w:pPr>
        <w:shd w:val="clear" w:color="auto" w:fill="FFFFFF"/>
        <w:tabs>
          <w:tab w:val="left" w:pos="965"/>
        </w:tabs>
        <w:suppressAutoHyphens/>
        <w:autoSpaceDN w:val="0"/>
        <w:adjustRightInd w:val="0"/>
        <w:spacing w:after="0" w:line="240" w:lineRule="auto"/>
        <w:ind w:firstLine="567"/>
        <w:jc w:val="both"/>
        <w:rPr>
          <w:rFonts w:ascii="Times New Roman" w:eastAsia="Times New Roman" w:hAnsi="Times New Roman" w:cs="Times New Roman"/>
          <w:spacing w:val="-1"/>
          <w:kern w:val="1"/>
          <w:lang w:eastAsia="ru-RU"/>
        </w:rPr>
      </w:pPr>
    </w:p>
    <w:p w:rsidR="00EE3D53" w:rsidRPr="00EE3D53" w:rsidRDefault="00EE3D53" w:rsidP="00EE3D53">
      <w:pPr>
        <w:shd w:val="clear" w:color="auto" w:fill="FFFFFF"/>
        <w:suppressAutoHyphens/>
        <w:spacing w:after="0" w:line="240" w:lineRule="auto"/>
        <w:jc w:val="center"/>
        <w:rPr>
          <w:rFonts w:ascii="Times New Roman" w:eastAsia="Times New Roman" w:hAnsi="Times New Roman" w:cs="Times New Roman"/>
          <w:b/>
          <w:bCs/>
          <w:kern w:val="1"/>
          <w:lang w:eastAsia="ru-RU"/>
        </w:rPr>
      </w:pPr>
      <w:r w:rsidRPr="00EE3D53">
        <w:rPr>
          <w:rFonts w:ascii="Times New Roman" w:eastAsia="Times New Roman" w:hAnsi="Times New Roman" w:cs="Times New Roman"/>
          <w:b/>
          <w:bCs/>
          <w:kern w:val="1"/>
          <w:lang w:eastAsia="ru-RU"/>
        </w:rPr>
        <w:t xml:space="preserve">5. ГАРАНТИЯ КАЧЕСТВА ВЫПОЛНЕННЫХ РАБОТ </w:t>
      </w:r>
    </w:p>
    <w:p w:rsidR="00EE3D53" w:rsidRPr="00EE3D53" w:rsidRDefault="00EE3D53" w:rsidP="00EE3D53">
      <w:pPr>
        <w:shd w:val="clear" w:color="auto" w:fill="FFFFFF"/>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 xml:space="preserve">5.1. </w:t>
      </w:r>
      <w:r w:rsidRPr="00EE3D53">
        <w:rPr>
          <w:rFonts w:ascii="Times New Roman" w:eastAsia="Times New Roman" w:hAnsi="Times New Roman" w:cs="Times New Roman"/>
          <w:spacing w:val="7"/>
          <w:kern w:val="1"/>
          <w:lang w:eastAsia="ru-RU"/>
        </w:rPr>
        <w:t xml:space="preserve">Качество выполняемых работ должно удовлетворять требованиям действующих стандартов (ГОСТ, ТУ, СНиП и пр.), </w:t>
      </w:r>
      <w:r w:rsidRPr="00EE3D53">
        <w:rPr>
          <w:rFonts w:ascii="Times New Roman" w:eastAsia="Times New Roman" w:hAnsi="Times New Roman" w:cs="Times New Roman"/>
          <w:kern w:val="1"/>
          <w:lang w:eastAsia="ru-RU"/>
        </w:rPr>
        <w:t>технической документации и других нормативных документов.</w:t>
      </w:r>
    </w:p>
    <w:p w:rsidR="00EE3D53" w:rsidRPr="00EE3D53" w:rsidRDefault="00EE3D53" w:rsidP="00EE3D53">
      <w:pPr>
        <w:shd w:val="clear" w:color="auto" w:fill="FFFFFF"/>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 xml:space="preserve">Гарантийный срок на выполненные работы составляет: 5 (пять) лет со дня подписания Заказчиком Акта на весь объем, предусмотренный настоящим Договором. </w:t>
      </w:r>
    </w:p>
    <w:p w:rsidR="00EE3D53" w:rsidRPr="00EE3D53" w:rsidRDefault="00EE3D53" w:rsidP="00EE3D53">
      <w:pPr>
        <w:shd w:val="clear" w:color="auto" w:fill="FFFFFF"/>
        <w:suppressAutoHyphens/>
        <w:spacing w:after="0" w:line="240" w:lineRule="auto"/>
        <w:ind w:firstLine="540"/>
        <w:jc w:val="both"/>
        <w:rPr>
          <w:rFonts w:ascii="Times New Roman" w:eastAsia="Times New Roman" w:hAnsi="Times New Roman" w:cs="Times New Roman"/>
          <w:lang w:eastAsia="ru-RU"/>
        </w:rPr>
      </w:pPr>
      <w:r w:rsidRPr="00EE3D53">
        <w:rPr>
          <w:rFonts w:ascii="Times New Roman" w:eastAsia="Times New Roman" w:hAnsi="Times New Roman" w:cs="Times New Roman"/>
          <w:lang w:eastAsia="ru-RU"/>
        </w:rPr>
        <w:t xml:space="preserve">Гарантия не распространяется: </w:t>
      </w:r>
    </w:p>
    <w:p w:rsidR="00EE3D53" w:rsidRPr="00EE3D53" w:rsidRDefault="00EE3D53" w:rsidP="00EE3D53">
      <w:pPr>
        <w:numPr>
          <w:ilvl w:val="0"/>
          <w:numId w:val="6"/>
        </w:numPr>
        <w:spacing w:after="0" w:line="240" w:lineRule="auto"/>
        <w:ind w:left="0" w:firstLine="540"/>
        <w:jc w:val="both"/>
        <w:rPr>
          <w:rFonts w:ascii="Times New Roman" w:eastAsia="Times New Roman" w:hAnsi="Times New Roman" w:cs="Times New Roman"/>
          <w:lang w:eastAsia="ru-RU"/>
        </w:rPr>
      </w:pPr>
      <w:r w:rsidRPr="00EE3D53">
        <w:rPr>
          <w:rFonts w:ascii="Times New Roman" w:eastAsia="Times New Roman" w:hAnsi="Times New Roman" w:cs="Times New Roman"/>
          <w:lang w:eastAsia="ru-RU"/>
        </w:rPr>
        <w:t>на объект, вышедший из строя в случае нарушения Заказчиком правил эксплуатации оборудования;</w:t>
      </w:r>
    </w:p>
    <w:p w:rsidR="00EE3D53" w:rsidRPr="00EE3D53" w:rsidRDefault="00EE3D53" w:rsidP="00EE3D53">
      <w:pPr>
        <w:numPr>
          <w:ilvl w:val="0"/>
          <w:numId w:val="6"/>
        </w:numPr>
        <w:spacing w:after="0" w:line="240" w:lineRule="auto"/>
        <w:ind w:left="0" w:firstLine="540"/>
        <w:jc w:val="both"/>
        <w:rPr>
          <w:rFonts w:ascii="Times New Roman" w:eastAsia="Times New Roman" w:hAnsi="Times New Roman" w:cs="Times New Roman"/>
          <w:lang w:eastAsia="ru-RU"/>
        </w:rPr>
      </w:pPr>
      <w:r w:rsidRPr="00EE3D53">
        <w:rPr>
          <w:rFonts w:ascii="Times New Roman" w:eastAsia="Times New Roman" w:hAnsi="Times New Roman" w:cs="Times New Roman"/>
          <w:lang w:eastAsia="ru-RU"/>
        </w:rPr>
        <w:t>на объект, прошедшей ремонт, выполненный посторонними лицами.</w:t>
      </w:r>
    </w:p>
    <w:p w:rsidR="00EE3D53" w:rsidRPr="00EE3D53" w:rsidRDefault="00EE3D53" w:rsidP="00EE3D53">
      <w:pPr>
        <w:shd w:val="clear" w:color="auto" w:fill="FFFFFF"/>
        <w:tabs>
          <w:tab w:val="left" w:pos="1406"/>
        </w:tabs>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spacing w:val="2"/>
          <w:kern w:val="1"/>
          <w:lang w:eastAsia="ru-RU"/>
        </w:rPr>
        <w:t xml:space="preserve">5.3. Если в течение гарантийного срока будут обнаружены скрытые недостатки (дефекты) выполненных </w:t>
      </w:r>
      <w:r w:rsidRPr="00EE3D53">
        <w:rPr>
          <w:rFonts w:ascii="Times New Roman" w:eastAsia="Times New Roman" w:hAnsi="Times New Roman" w:cs="Times New Roman"/>
          <w:spacing w:val="12"/>
          <w:kern w:val="1"/>
          <w:lang w:eastAsia="ru-RU"/>
        </w:rPr>
        <w:t xml:space="preserve">работ, Подрядчик за свой счет, своими средствами и силами в безусловном порядке в согласованные с </w:t>
      </w:r>
      <w:r w:rsidRPr="00EE3D53">
        <w:rPr>
          <w:rFonts w:ascii="Times New Roman" w:eastAsia="Times New Roman" w:hAnsi="Times New Roman" w:cs="Times New Roman"/>
          <w:kern w:val="1"/>
          <w:lang w:eastAsia="ru-RU"/>
        </w:rPr>
        <w:t>Заказчиком сроки, но не позднее сроков, согласованных сторонами в соответствии с абзацем третьим настоящего пункта, устраняет выявленные недостатки (дефекты).</w:t>
      </w:r>
    </w:p>
    <w:p w:rsidR="00EE3D53" w:rsidRPr="00EE3D53" w:rsidRDefault="00EE3D53" w:rsidP="00EE3D53">
      <w:pPr>
        <w:shd w:val="clear" w:color="auto" w:fill="FFFFFF"/>
        <w:suppressAutoHyphens/>
        <w:spacing w:after="0" w:line="240" w:lineRule="auto"/>
        <w:ind w:firstLine="540"/>
        <w:jc w:val="both"/>
        <w:rPr>
          <w:rFonts w:ascii="Times New Roman" w:eastAsia="Times New Roman" w:hAnsi="Times New Roman" w:cs="Times New Roman"/>
          <w:spacing w:val="-2"/>
          <w:kern w:val="1"/>
          <w:lang w:eastAsia="ru-RU"/>
        </w:rPr>
      </w:pPr>
      <w:r w:rsidRPr="00EE3D53">
        <w:rPr>
          <w:rFonts w:ascii="Times New Roman" w:eastAsia="Times New Roman" w:hAnsi="Times New Roman" w:cs="Times New Roman"/>
          <w:kern w:val="1"/>
          <w:lang w:eastAsia="ru-RU"/>
        </w:rPr>
        <w:t xml:space="preserve">В таком случае Заказчик совместно с Подрядчиком в течение 3 (трех) рабочих дней с момента обнаружения (выявления) недостатков (дефектов) составляют акт о выявленных недостатках (дефектах) и сроках их </w:t>
      </w:r>
      <w:r w:rsidRPr="00EE3D53">
        <w:rPr>
          <w:rFonts w:ascii="Times New Roman" w:eastAsia="Times New Roman" w:hAnsi="Times New Roman" w:cs="Times New Roman"/>
          <w:spacing w:val="-2"/>
          <w:kern w:val="1"/>
          <w:lang w:eastAsia="ru-RU"/>
        </w:rPr>
        <w:t xml:space="preserve">устранения. </w:t>
      </w:r>
    </w:p>
    <w:p w:rsidR="00EE3D53" w:rsidRPr="00EE3D53" w:rsidRDefault="00EE3D53" w:rsidP="00EE3D53">
      <w:pPr>
        <w:shd w:val="clear" w:color="auto" w:fill="FFFFFF"/>
        <w:suppressAutoHyphens/>
        <w:spacing w:after="0" w:line="240" w:lineRule="auto"/>
        <w:ind w:firstLine="540"/>
        <w:jc w:val="both"/>
        <w:rPr>
          <w:rFonts w:ascii="Times New Roman" w:eastAsia="Times New Roman" w:hAnsi="Times New Roman" w:cs="Times New Roman"/>
          <w:spacing w:val="-2"/>
          <w:kern w:val="1"/>
          <w:lang w:eastAsia="ru-RU"/>
        </w:rPr>
      </w:pPr>
      <w:r w:rsidRPr="00EE3D53">
        <w:rPr>
          <w:rFonts w:ascii="Times New Roman" w:eastAsia="Times New Roman" w:hAnsi="Times New Roman" w:cs="Times New Roman"/>
          <w:spacing w:val="-2"/>
          <w:kern w:val="1"/>
          <w:lang w:eastAsia="ru-RU"/>
        </w:rPr>
        <w:t xml:space="preserve">Срок устранения недостатков с момента составления акта не может превышать более 5 (пяти) рабочих дней. </w:t>
      </w:r>
      <w:r w:rsidRPr="00EE3D53">
        <w:rPr>
          <w:rFonts w:ascii="Times New Roman" w:eastAsia="Times New Roman" w:hAnsi="Times New Roman" w:cs="Times New Roman"/>
          <w:kern w:val="1"/>
          <w:lang w:eastAsia="zh-CN"/>
        </w:rPr>
        <w:t xml:space="preserve">За каждый день просрочки исполнения данного обязательства Подрядчик уплачивает пени 0,1% от цены </w:t>
      </w:r>
      <w:r w:rsidR="000C6858">
        <w:rPr>
          <w:rFonts w:ascii="Times New Roman" w:eastAsia="Times New Roman" w:hAnsi="Times New Roman" w:cs="Times New Roman"/>
          <w:kern w:val="1"/>
          <w:lang w:eastAsia="zh-CN"/>
        </w:rPr>
        <w:t>Д</w:t>
      </w:r>
      <w:r w:rsidRPr="00EE3D53">
        <w:rPr>
          <w:rFonts w:ascii="Times New Roman" w:eastAsia="Times New Roman" w:hAnsi="Times New Roman" w:cs="Times New Roman"/>
          <w:kern w:val="1"/>
          <w:lang w:eastAsia="zh-CN"/>
        </w:rPr>
        <w:t>оговора.</w:t>
      </w:r>
    </w:p>
    <w:p w:rsidR="00EE3D53" w:rsidRPr="00EE3D53" w:rsidRDefault="00EE3D53" w:rsidP="00EE3D53">
      <w:pPr>
        <w:shd w:val="clear" w:color="auto" w:fill="FFFFFF"/>
        <w:tabs>
          <w:tab w:val="left" w:pos="1262"/>
        </w:tabs>
        <w:suppressAutoHyphens/>
        <w:spacing w:after="0" w:line="240" w:lineRule="auto"/>
        <w:ind w:firstLine="540"/>
        <w:jc w:val="both"/>
        <w:rPr>
          <w:rFonts w:ascii="Times New Roman" w:eastAsia="Times New Roman" w:hAnsi="Times New Roman" w:cs="Times New Roman"/>
          <w:spacing w:val="1"/>
          <w:kern w:val="1"/>
          <w:lang w:eastAsia="ru-RU"/>
        </w:rPr>
      </w:pPr>
      <w:r w:rsidRPr="00EE3D53">
        <w:rPr>
          <w:rFonts w:ascii="Times New Roman" w:eastAsia="Times New Roman" w:hAnsi="Times New Roman" w:cs="Times New Roman"/>
          <w:kern w:val="1"/>
          <w:lang w:eastAsia="ru-RU"/>
        </w:rPr>
        <w:t xml:space="preserve">5.4. </w:t>
      </w:r>
      <w:r w:rsidRPr="00EE3D53">
        <w:rPr>
          <w:rFonts w:ascii="Times New Roman" w:eastAsia="Times New Roman" w:hAnsi="Times New Roman" w:cs="Times New Roman"/>
          <w:spacing w:val="5"/>
          <w:kern w:val="1"/>
          <w:lang w:eastAsia="ru-RU"/>
        </w:rPr>
        <w:t xml:space="preserve">В том случае, если Подрядчик необоснованно откажется от подписания Акта и/или не приступит в </w:t>
      </w:r>
      <w:r w:rsidRPr="00EE3D53">
        <w:rPr>
          <w:rFonts w:ascii="Times New Roman" w:eastAsia="Times New Roman" w:hAnsi="Times New Roman" w:cs="Times New Roman"/>
          <w:spacing w:val="-1"/>
          <w:kern w:val="1"/>
          <w:lang w:eastAsia="ru-RU"/>
        </w:rPr>
        <w:t xml:space="preserve">согласованный срок к устранению обнаруженных дефектов, Заказчик вправе самостоятельно либо с привлечением третьих лиц переделать некачественно выполненные работы. При этом все понесенные в таком случае </w:t>
      </w:r>
      <w:r w:rsidRPr="00EE3D53">
        <w:rPr>
          <w:rFonts w:ascii="Times New Roman" w:eastAsia="Times New Roman" w:hAnsi="Times New Roman" w:cs="Times New Roman"/>
          <w:kern w:val="1"/>
          <w:lang w:eastAsia="ru-RU"/>
        </w:rPr>
        <w:t xml:space="preserve">расходы Заказчика подлежат оплате Подрядчиком в течение 15 (пятнадцати) дней после поступления подтверждающих </w:t>
      </w:r>
      <w:r w:rsidRPr="00EE3D53">
        <w:rPr>
          <w:rFonts w:ascii="Times New Roman" w:eastAsia="Times New Roman" w:hAnsi="Times New Roman" w:cs="Times New Roman"/>
          <w:spacing w:val="1"/>
          <w:kern w:val="1"/>
          <w:lang w:eastAsia="ru-RU"/>
        </w:rPr>
        <w:t>документов о проведении таких работ.</w:t>
      </w:r>
    </w:p>
    <w:p w:rsidR="00EE3D53" w:rsidRPr="00EE3D53" w:rsidRDefault="00EE3D53" w:rsidP="00EE3D53">
      <w:pPr>
        <w:suppressAutoHyphens/>
        <w:spacing w:after="0" w:line="240" w:lineRule="auto"/>
        <w:jc w:val="both"/>
        <w:rPr>
          <w:rFonts w:ascii="Times New Roman" w:eastAsia="Times New Roman" w:hAnsi="Times New Roman" w:cs="Times New Roman"/>
          <w:kern w:val="1"/>
          <w:lang w:eastAsia="zh-CN"/>
        </w:rPr>
      </w:pPr>
    </w:p>
    <w:p w:rsidR="00EE3D53" w:rsidRPr="00EE3D53" w:rsidRDefault="00EE3D53" w:rsidP="00EE3D53">
      <w:pPr>
        <w:numPr>
          <w:ilvl w:val="0"/>
          <w:numId w:val="3"/>
        </w:numPr>
        <w:suppressAutoHyphens/>
        <w:spacing w:after="0" w:line="240" w:lineRule="auto"/>
        <w:contextualSpacing/>
        <w:jc w:val="center"/>
        <w:rPr>
          <w:rFonts w:ascii="Times New Roman" w:eastAsia="Times New Roman" w:hAnsi="Times New Roman" w:cs="Times New Roman"/>
          <w:b/>
          <w:kern w:val="1"/>
          <w:lang w:eastAsia="zh-CN"/>
        </w:rPr>
      </w:pPr>
      <w:r w:rsidRPr="00EE3D53">
        <w:rPr>
          <w:rFonts w:ascii="Times New Roman" w:eastAsia="Times New Roman" w:hAnsi="Times New Roman" w:cs="Times New Roman"/>
          <w:b/>
          <w:kern w:val="1"/>
          <w:lang w:eastAsia="zh-CN"/>
        </w:rPr>
        <w:t xml:space="preserve">ОТВЕТСТВЕННОСТЬ </w:t>
      </w:r>
    </w:p>
    <w:p w:rsidR="00EE3D53" w:rsidRPr="00EE3D53" w:rsidRDefault="00EE3D53" w:rsidP="00EE3D53">
      <w:pPr>
        <w:suppressAutoHyphens/>
        <w:spacing w:after="0" w:line="240" w:lineRule="auto"/>
        <w:ind w:firstLine="709"/>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6.1. Стороны несут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w:t>
      </w:r>
    </w:p>
    <w:p w:rsidR="00EE3D53" w:rsidRPr="00EE3D53" w:rsidRDefault="00EE3D53" w:rsidP="00EE3D53">
      <w:pPr>
        <w:suppressAutoHyphens/>
        <w:spacing w:after="0" w:line="240" w:lineRule="auto"/>
        <w:ind w:firstLine="709"/>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6.2. В случае просрочки исполнения Подрядчик своих обязательств, предусмотренных Договором, Заказчик вправе начислить неустойку в виде пени. Пеня начисляется в размере 0,1 % от цены Договора за каждый день просрочки исполнения обязательств, начиная со дня, следующего после дня истечения установленного срока исполнения обязательств, по Договору.</w:t>
      </w:r>
    </w:p>
    <w:p w:rsidR="00EE3D53" w:rsidRPr="00EE3D53" w:rsidRDefault="00EE3D53" w:rsidP="00EE3D53">
      <w:pPr>
        <w:suppressAutoHyphens/>
        <w:spacing w:after="0" w:line="240" w:lineRule="auto"/>
        <w:ind w:firstLine="709"/>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 xml:space="preserve">За каждый факт неисполнения или ненадлежащего исполнения Подрядчиком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 процентов цены </w:t>
      </w:r>
      <w:r w:rsidR="000C6858">
        <w:rPr>
          <w:rFonts w:ascii="Times New Roman" w:eastAsia="Times New Roman" w:hAnsi="Times New Roman" w:cs="Times New Roman"/>
          <w:kern w:val="1"/>
          <w:lang w:eastAsia="ru-RU"/>
        </w:rPr>
        <w:t>Д</w:t>
      </w:r>
      <w:r w:rsidRPr="00EE3D53">
        <w:rPr>
          <w:rFonts w:ascii="Times New Roman" w:eastAsia="Times New Roman" w:hAnsi="Times New Roman" w:cs="Times New Roman"/>
          <w:kern w:val="1"/>
          <w:lang w:eastAsia="ru-RU"/>
        </w:rPr>
        <w:t xml:space="preserve">оговора. </w:t>
      </w:r>
    </w:p>
    <w:p w:rsidR="00EE3D53" w:rsidRPr="00EE3D53" w:rsidRDefault="00EE3D53" w:rsidP="00EE3D53">
      <w:pPr>
        <w:suppressAutoHyphens/>
        <w:spacing w:after="0" w:line="240" w:lineRule="auto"/>
        <w:ind w:firstLine="709"/>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6.3. В случае нарушения Заказчиком срока оплаты, предусмотренного Договором, Подрядчик вправе начислить неустойку в виде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E3D53" w:rsidRPr="00EE3D53" w:rsidRDefault="00EE3D53" w:rsidP="00EE3D53">
      <w:pPr>
        <w:suppressAutoHyphens/>
        <w:spacing w:after="0" w:line="240" w:lineRule="auto"/>
        <w:ind w:firstLine="709"/>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 xml:space="preserve">За каждый факт неисполнения или ненадлежащего 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1000 (Одна тысяча) рублей. </w:t>
      </w:r>
    </w:p>
    <w:p w:rsidR="00EE3D53" w:rsidRPr="00EE3D53" w:rsidRDefault="00EE3D53" w:rsidP="00EE3D53">
      <w:pPr>
        <w:tabs>
          <w:tab w:val="left" w:pos="1080"/>
          <w:tab w:val="left" w:pos="1260"/>
          <w:tab w:val="left" w:pos="1440"/>
        </w:tabs>
        <w:suppressAutoHyphens/>
        <w:autoSpaceDE w:val="0"/>
        <w:spacing w:after="0" w:line="240" w:lineRule="auto"/>
        <w:ind w:firstLine="567"/>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ar-SA"/>
        </w:rPr>
        <w:t>Общая сумма начисленных штрафов за ненадлежащее исполнение сторонами обязательств, предусмотренных Договором, не может превышать цену Договора.</w:t>
      </w:r>
      <w:r w:rsidRPr="00EE3D53">
        <w:rPr>
          <w:rFonts w:ascii="Times New Roman" w:eastAsia="Times New Roman" w:hAnsi="Times New Roman" w:cs="Times New Roman"/>
          <w:kern w:val="1"/>
          <w:lang w:eastAsia="ru-RU"/>
        </w:rPr>
        <w:t xml:space="preserve"> </w:t>
      </w:r>
    </w:p>
    <w:p w:rsidR="00EE3D53" w:rsidRPr="00EE3D53" w:rsidRDefault="00EE3D53" w:rsidP="00EE3D53">
      <w:pPr>
        <w:suppressAutoHyphens/>
        <w:spacing w:after="0" w:line="240" w:lineRule="auto"/>
        <w:ind w:firstLine="709"/>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6.4. Уплата неустойки не освобождает Сторону от исполнения обязательств по Договору.</w:t>
      </w:r>
    </w:p>
    <w:p w:rsidR="00EE3D53" w:rsidRPr="00EE3D53" w:rsidRDefault="00EE3D53" w:rsidP="00EE3D53">
      <w:pPr>
        <w:suppressAutoHyphens/>
        <w:spacing w:after="0" w:line="240" w:lineRule="auto"/>
        <w:ind w:firstLine="709"/>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6.5. Окончание срока действия Договора не освобождает Стороны от ответственности за его нарушение.</w:t>
      </w:r>
    </w:p>
    <w:p w:rsidR="00EE3D53" w:rsidRPr="00EE3D53" w:rsidRDefault="00EE3D53" w:rsidP="00EE3D53">
      <w:pPr>
        <w:suppressAutoHyphens/>
        <w:spacing w:after="0" w:line="240" w:lineRule="auto"/>
        <w:ind w:firstLine="709"/>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 xml:space="preserve">6.6. Заказчик вправе удержать суммы неустойки при проведении расчета по Договору.  </w:t>
      </w:r>
    </w:p>
    <w:p w:rsidR="00EE3D53" w:rsidRPr="00EE3D53" w:rsidRDefault="00EE3D53" w:rsidP="00EE3D53">
      <w:pPr>
        <w:suppressAutoHyphens/>
        <w:spacing w:after="0" w:line="240" w:lineRule="auto"/>
        <w:ind w:firstLine="709"/>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lastRenderedPageBreak/>
        <w:t>6.7.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E3D53" w:rsidRPr="00EE3D53" w:rsidRDefault="00EE3D53" w:rsidP="00EE3D53">
      <w:pPr>
        <w:suppressAutoHyphens/>
        <w:spacing w:after="0" w:line="240" w:lineRule="auto"/>
        <w:ind w:left="720"/>
        <w:contextualSpacing/>
        <w:rPr>
          <w:rFonts w:ascii="Times New Roman" w:eastAsia="Times New Roman" w:hAnsi="Times New Roman" w:cs="Times New Roman"/>
          <w:b/>
          <w:kern w:val="1"/>
          <w:lang w:eastAsia="zh-CN"/>
        </w:rPr>
      </w:pPr>
    </w:p>
    <w:p w:rsidR="00EE3D53" w:rsidRPr="00EE3D53" w:rsidRDefault="00EE3D53" w:rsidP="00EE3D53">
      <w:pPr>
        <w:suppressAutoHyphens/>
        <w:spacing w:after="0" w:line="240" w:lineRule="auto"/>
        <w:jc w:val="center"/>
        <w:rPr>
          <w:rFonts w:ascii="Times New Roman" w:eastAsia="Times New Roman" w:hAnsi="Times New Roman" w:cs="Times New Roman"/>
          <w:kern w:val="1"/>
          <w:lang w:eastAsia="ru-RU"/>
        </w:rPr>
      </w:pPr>
      <w:r w:rsidRPr="00EE3D53">
        <w:rPr>
          <w:rFonts w:ascii="Times New Roman" w:eastAsia="Times New Roman" w:hAnsi="Times New Roman" w:cs="Times New Roman"/>
          <w:b/>
          <w:bCs/>
          <w:color w:val="000000"/>
          <w:kern w:val="1"/>
          <w:lang w:eastAsia="ru-RU"/>
        </w:rPr>
        <w:t>7. АНТИКОРРУПЦИОННАЯ ОГОВОРКА</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7.1.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color w:val="000000"/>
          <w:kern w:val="1"/>
          <w:lang w:eastAsia="ru-RU"/>
        </w:rPr>
      </w:pPr>
      <w:r w:rsidRPr="00EE3D53">
        <w:rPr>
          <w:rFonts w:ascii="Times New Roman" w:eastAsia="Times New Roman" w:hAnsi="Times New Roman" w:cs="Times New Roman"/>
          <w:color w:val="000000"/>
          <w:kern w:val="1"/>
          <w:lang w:eastAsia="ru-RU"/>
        </w:rPr>
        <w:t>7.2.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color w:val="000000"/>
          <w:kern w:val="1"/>
          <w:lang w:eastAsia="ru-RU"/>
        </w:rPr>
      </w:pPr>
      <w:r w:rsidRPr="00EE3D53">
        <w:rPr>
          <w:rFonts w:ascii="Times New Roman" w:eastAsia="Times New Roman" w:hAnsi="Times New Roman" w:cs="Times New Roman"/>
          <w:color w:val="000000"/>
          <w:kern w:val="1"/>
          <w:lang w:eastAsia="ru-RU"/>
        </w:rPr>
        <w:t>7.3.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color w:val="000000"/>
          <w:kern w:val="1"/>
          <w:lang w:eastAsia="ru-RU"/>
        </w:rPr>
      </w:pPr>
      <w:r w:rsidRPr="00EE3D53">
        <w:rPr>
          <w:rFonts w:ascii="Times New Roman" w:eastAsia="Times New Roman" w:hAnsi="Times New Roman" w:cs="Times New Roman"/>
          <w:color w:val="000000"/>
          <w:kern w:val="1"/>
          <w:lang w:eastAsia="ru-RU"/>
        </w:rPr>
        <w:t>7.4.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color w:val="000000"/>
          <w:kern w:val="1"/>
          <w:lang w:eastAsia="ru-RU"/>
        </w:rPr>
      </w:pPr>
      <w:r w:rsidRPr="00EE3D53">
        <w:rPr>
          <w:rFonts w:ascii="Times New Roman" w:eastAsia="Times New Roman" w:hAnsi="Times New Roman" w:cs="Times New Roman"/>
          <w:color w:val="000000"/>
          <w:kern w:val="1"/>
          <w:lang w:eastAsia="ru-RU"/>
        </w:rPr>
        <w:lastRenderedPageBreak/>
        <w:t>7.5. В случае нарушения одной Стороной обязательств воздерживаться от запрещенных в пункте 7.1 настоящего раздела действий и/или неполучения другой Стороной в установленный в пункте 7.3 настоящего раздела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EE3D53" w:rsidRPr="00EE3D53" w:rsidRDefault="00EE3D53" w:rsidP="00EE3D53">
      <w:pPr>
        <w:suppressAutoHyphens/>
        <w:spacing w:after="0" w:line="240" w:lineRule="auto"/>
        <w:jc w:val="both"/>
        <w:rPr>
          <w:rFonts w:ascii="Times New Roman" w:eastAsia="Times New Roman" w:hAnsi="Times New Roman" w:cs="Times New Roman"/>
          <w:kern w:val="1"/>
          <w:lang w:eastAsia="zh-CN"/>
        </w:rPr>
      </w:pPr>
    </w:p>
    <w:p w:rsidR="00EE3D53" w:rsidRPr="00EE3D53" w:rsidRDefault="00EE3D53" w:rsidP="00EE3D53">
      <w:pPr>
        <w:suppressAutoHyphens/>
        <w:spacing w:after="0" w:line="240" w:lineRule="auto"/>
        <w:ind w:left="567"/>
        <w:jc w:val="center"/>
        <w:rPr>
          <w:rFonts w:ascii="Times New Roman" w:eastAsia="Times New Roman" w:hAnsi="Times New Roman" w:cs="Times New Roman"/>
          <w:b/>
          <w:kern w:val="1"/>
          <w:lang w:eastAsia="ru-RU"/>
        </w:rPr>
      </w:pPr>
      <w:r w:rsidRPr="00EE3D53">
        <w:rPr>
          <w:rFonts w:ascii="Times New Roman" w:eastAsia="Times New Roman" w:hAnsi="Times New Roman" w:cs="Times New Roman"/>
          <w:b/>
          <w:kern w:val="1"/>
          <w:lang w:eastAsia="ru-RU"/>
        </w:rPr>
        <w:t xml:space="preserve">8. ДЕЙСТВИЯ ОБСТОЯТЕЛЬСТВ НЕОПРЕОДОЛИМОЙ СИЛЫ </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 xml:space="preserve">8.1.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w:t>
      </w:r>
      <w:r w:rsidRPr="00BE3422">
        <w:rPr>
          <w:rFonts w:ascii="Times New Roman" w:eastAsia="Times New Roman" w:hAnsi="Times New Roman" w:cs="Times New Roman"/>
          <w:kern w:val="1"/>
          <w:lang w:eastAsia="ru-RU"/>
        </w:rPr>
        <w:t xml:space="preserve">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w:t>
      </w:r>
      <w:r w:rsidRPr="003E5F87">
        <w:rPr>
          <w:rFonts w:ascii="Times New Roman" w:eastAsia="Times New Roman" w:hAnsi="Times New Roman" w:cs="Times New Roman"/>
          <w:kern w:val="1"/>
          <w:lang w:eastAsia="ru-RU"/>
        </w:rPr>
        <w:t>и (или) военные действия, террористический акт</w:t>
      </w:r>
      <w:r w:rsidRPr="00BE3422">
        <w:rPr>
          <w:rFonts w:ascii="Times New Roman" w:eastAsia="Times New Roman" w:hAnsi="Times New Roman" w:cs="Times New Roman"/>
          <w:kern w:val="1"/>
          <w:lang w:eastAsia="ru-RU"/>
        </w:rPr>
        <w:t xml:space="preserve">, </w:t>
      </w:r>
      <w:r w:rsidRPr="003E5F87">
        <w:rPr>
          <w:rFonts w:ascii="Times New Roman" w:eastAsia="Times New Roman" w:hAnsi="Times New Roman" w:cs="Times New Roman"/>
          <w:kern w:val="1"/>
          <w:lang w:eastAsia="ru-RU"/>
        </w:rPr>
        <w:t>гражданские</w:t>
      </w:r>
      <w:r w:rsidRPr="00EE3D53">
        <w:rPr>
          <w:rFonts w:ascii="Times New Roman" w:eastAsia="Times New Roman" w:hAnsi="Times New Roman" w:cs="Times New Roman"/>
          <w:kern w:val="1"/>
          <w:lang w:eastAsia="ru-RU"/>
        </w:rPr>
        <w:t xml:space="preserve"> волнения, эпидемии, блокада, эмбарго, пожары, землетрясения, наводнения и другие природные стихийные бедствия. </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8.2.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8.3.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8.4. Если обстоятельства непреодолимой силы действуют на протяжении 3 (трех) последовательных месяцев Договор может быть расторгнут в порядке, предусмотренном разделом 11 Договора.</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kern w:val="1"/>
          <w:lang w:eastAsia="ru-RU"/>
        </w:rPr>
      </w:pPr>
    </w:p>
    <w:p w:rsidR="00EE3D53" w:rsidRPr="00EE3D53" w:rsidRDefault="00EE3D53" w:rsidP="00EE3D53">
      <w:pPr>
        <w:numPr>
          <w:ilvl w:val="0"/>
          <w:numId w:val="4"/>
        </w:numPr>
        <w:suppressAutoHyphens/>
        <w:spacing w:after="0" w:line="240" w:lineRule="auto"/>
        <w:jc w:val="center"/>
        <w:rPr>
          <w:rFonts w:ascii="Times New Roman" w:eastAsia="Times New Roman" w:hAnsi="Times New Roman" w:cs="Times New Roman"/>
          <w:b/>
          <w:kern w:val="1"/>
          <w:lang w:eastAsia="ar-SA"/>
        </w:rPr>
      </w:pPr>
      <w:r w:rsidRPr="00EE3D53">
        <w:rPr>
          <w:rFonts w:ascii="Times New Roman" w:eastAsia="Times New Roman" w:hAnsi="Times New Roman" w:cs="Times New Roman"/>
          <w:b/>
          <w:kern w:val="1"/>
          <w:lang w:eastAsia="ar-SA"/>
        </w:rPr>
        <w:t xml:space="preserve">КОНФИДЕНЦИАЛЬНОСТЬ СВЕДЕНИЙ </w:t>
      </w:r>
    </w:p>
    <w:p w:rsidR="00EE3D53" w:rsidRPr="00EE3D53" w:rsidRDefault="00EE3D53" w:rsidP="00EE3D53">
      <w:pPr>
        <w:numPr>
          <w:ilvl w:val="1"/>
          <w:numId w:val="4"/>
        </w:numPr>
        <w:tabs>
          <w:tab w:val="clear" w:pos="1211"/>
        </w:tabs>
        <w:suppressAutoHyphens/>
        <w:autoSpaceDE w:val="0"/>
        <w:autoSpaceDN w:val="0"/>
        <w:adjustRightInd w:val="0"/>
        <w:spacing w:after="0" w:line="240" w:lineRule="auto"/>
        <w:ind w:left="0" w:firstLine="540"/>
        <w:contextualSpacing/>
        <w:jc w:val="both"/>
        <w:outlineLvl w:val="2"/>
        <w:rPr>
          <w:rFonts w:ascii="Times New Roman" w:eastAsia="Times New Roman" w:hAnsi="Times New Roman" w:cs="Times New Roman"/>
          <w:kern w:val="1"/>
          <w:lang w:eastAsia="ar-SA"/>
        </w:rPr>
      </w:pPr>
      <w:r w:rsidRPr="00EE3D53">
        <w:rPr>
          <w:rFonts w:ascii="Times New Roman" w:eastAsia="Times New Roman" w:hAnsi="Times New Roman" w:cs="Times New Roman"/>
          <w:color w:val="070403"/>
          <w:kern w:val="1"/>
          <w:shd w:val="clear" w:color="auto" w:fill="FEFFFE"/>
          <w:lang w:eastAsia="ar-SA"/>
        </w:rPr>
        <w:t xml:space="preserve"> Каждая из Сторон согласилась считать текст Договора, а также весь объем информации</w:t>
      </w:r>
      <w:r w:rsidRPr="00EE3D53">
        <w:rPr>
          <w:rFonts w:ascii="Times New Roman" w:eastAsia="Times New Roman" w:hAnsi="Times New Roman" w:cs="Times New Roman"/>
          <w:color w:val="221F20"/>
          <w:kern w:val="1"/>
          <w:shd w:val="clear" w:color="auto" w:fill="FEFFFE"/>
          <w:lang w:eastAsia="ar-SA"/>
        </w:rPr>
        <w:t xml:space="preserve">, </w:t>
      </w:r>
      <w:r w:rsidRPr="00EE3D53">
        <w:rPr>
          <w:rFonts w:ascii="Times New Roman" w:eastAsia="Times New Roman" w:hAnsi="Times New Roman" w:cs="Times New Roman"/>
          <w:color w:val="070403"/>
          <w:kern w:val="1"/>
          <w:shd w:val="clear" w:color="auto" w:fill="FEFFFE"/>
          <w:lang w:eastAsia="ar-SA"/>
        </w:rPr>
        <w:t>переданной или передаваемой Сторонами друг другу при заключении До</w:t>
      </w:r>
      <w:r w:rsidRPr="00EE3D53">
        <w:rPr>
          <w:rFonts w:ascii="Times New Roman" w:eastAsia="Times New Roman" w:hAnsi="Times New Roman" w:cs="Times New Roman"/>
          <w:color w:val="221F20"/>
          <w:kern w:val="1"/>
          <w:shd w:val="clear" w:color="auto" w:fill="FEFFFE"/>
          <w:lang w:eastAsia="ar-SA"/>
        </w:rPr>
        <w:t>г</w:t>
      </w:r>
      <w:r w:rsidRPr="00EE3D53">
        <w:rPr>
          <w:rFonts w:ascii="Times New Roman" w:eastAsia="Times New Roman" w:hAnsi="Times New Roman" w:cs="Times New Roman"/>
          <w:color w:val="070403"/>
          <w:kern w:val="1"/>
          <w:shd w:val="clear" w:color="auto" w:fill="FEFFFE"/>
          <w:lang w:eastAsia="ar-SA"/>
        </w:rPr>
        <w:t>овора и в ходе исполнен</w:t>
      </w:r>
      <w:r w:rsidRPr="00EE3D53">
        <w:rPr>
          <w:rFonts w:ascii="Times New Roman" w:eastAsia="Times New Roman" w:hAnsi="Times New Roman" w:cs="Times New Roman"/>
          <w:color w:val="221F20"/>
          <w:kern w:val="1"/>
          <w:shd w:val="clear" w:color="auto" w:fill="FEFFFE"/>
          <w:lang w:eastAsia="ar-SA"/>
        </w:rPr>
        <w:t>и</w:t>
      </w:r>
      <w:r w:rsidRPr="00EE3D53">
        <w:rPr>
          <w:rFonts w:ascii="Times New Roman" w:eastAsia="Times New Roman" w:hAnsi="Times New Roman" w:cs="Times New Roman"/>
          <w:color w:val="070403"/>
          <w:kern w:val="1"/>
          <w:shd w:val="clear" w:color="auto" w:fill="FEFFFE"/>
          <w:lang w:eastAsia="ar-SA"/>
        </w:rPr>
        <w:t>я обязательс</w:t>
      </w:r>
      <w:r w:rsidRPr="00EE3D53">
        <w:rPr>
          <w:rFonts w:ascii="Times New Roman" w:eastAsia="Times New Roman" w:hAnsi="Times New Roman" w:cs="Times New Roman"/>
          <w:color w:val="221F20"/>
          <w:kern w:val="1"/>
          <w:shd w:val="clear" w:color="auto" w:fill="FEFFFE"/>
          <w:lang w:eastAsia="ar-SA"/>
        </w:rPr>
        <w:t>т</w:t>
      </w:r>
      <w:r w:rsidRPr="00EE3D53">
        <w:rPr>
          <w:rFonts w:ascii="Times New Roman" w:eastAsia="Times New Roman" w:hAnsi="Times New Roman" w:cs="Times New Roman"/>
          <w:color w:val="070403"/>
          <w:kern w:val="1"/>
          <w:shd w:val="clear" w:color="auto" w:fill="FEFFFE"/>
          <w:lang w:eastAsia="ar-SA"/>
        </w:rPr>
        <w:t>в, возникающ</w:t>
      </w:r>
      <w:r w:rsidRPr="00EE3D53">
        <w:rPr>
          <w:rFonts w:ascii="Times New Roman" w:eastAsia="Times New Roman" w:hAnsi="Times New Roman" w:cs="Times New Roman"/>
          <w:color w:val="221F20"/>
          <w:kern w:val="1"/>
          <w:shd w:val="clear" w:color="auto" w:fill="FEFFFE"/>
          <w:lang w:eastAsia="ar-SA"/>
        </w:rPr>
        <w:t>и</w:t>
      </w:r>
      <w:r w:rsidRPr="00EE3D53">
        <w:rPr>
          <w:rFonts w:ascii="Times New Roman" w:eastAsia="Times New Roman" w:hAnsi="Times New Roman" w:cs="Times New Roman"/>
          <w:color w:val="070403"/>
          <w:kern w:val="1"/>
          <w:shd w:val="clear" w:color="auto" w:fill="FEFFFE"/>
          <w:lang w:eastAsia="ar-SA"/>
        </w:rPr>
        <w:t>х из Договора</w:t>
      </w:r>
      <w:r w:rsidRPr="00EE3D53">
        <w:rPr>
          <w:rFonts w:ascii="Times New Roman" w:eastAsia="Times New Roman" w:hAnsi="Times New Roman" w:cs="Times New Roman"/>
          <w:color w:val="221F20"/>
          <w:kern w:val="1"/>
          <w:shd w:val="clear" w:color="auto" w:fill="FEFFFE"/>
          <w:lang w:eastAsia="ar-SA"/>
        </w:rPr>
        <w:t xml:space="preserve">, </w:t>
      </w:r>
      <w:r w:rsidRPr="00EE3D53">
        <w:rPr>
          <w:rFonts w:ascii="Times New Roman" w:eastAsia="Times New Roman" w:hAnsi="Times New Roman" w:cs="Times New Roman"/>
          <w:color w:val="070403"/>
          <w:kern w:val="1"/>
          <w:shd w:val="clear" w:color="auto" w:fill="FEFFFE"/>
          <w:lang w:eastAsia="ar-SA"/>
        </w:rPr>
        <w:t xml:space="preserve">конфиденциальной информацией. </w:t>
      </w:r>
    </w:p>
    <w:p w:rsidR="00EE3D53" w:rsidRPr="00EE3D53" w:rsidRDefault="00EE3D53" w:rsidP="00EE3D53">
      <w:pPr>
        <w:numPr>
          <w:ilvl w:val="1"/>
          <w:numId w:val="4"/>
        </w:numPr>
        <w:tabs>
          <w:tab w:val="clear" w:pos="1211"/>
        </w:tabs>
        <w:suppressAutoHyphens/>
        <w:autoSpaceDE w:val="0"/>
        <w:autoSpaceDN w:val="0"/>
        <w:adjustRightInd w:val="0"/>
        <w:spacing w:after="0" w:line="240" w:lineRule="auto"/>
        <w:ind w:left="0" w:firstLine="540"/>
        <w:contextualSpacing/>
        <w:jc w:val="both"/>
        <w:outlineLvl w:val="2"/>
        <w:rPr>
          <w:rFonts w:ascii="Times New Roman" w:eastAsia="Times New Roman" w:hAnsi="Times New Roman" w:cs="Times New Roman"/>
          <w:kern w:val="1"/>
          <w:lang w:eastAsia="ar-SA"/>
        </w:rPr>
      </w:pPr>
      <w:r w:rsidRPr="00EE3D53">
        <w:rPr>
          <w:rFonts w:ascii="Times New Roman" w:eastAsia="Times New Roman" w:hAnsi="Times New Roman" w:cs="Times New Roman"/>
          <w:kern w:val="1"/>
          <w:lang w:eastAsia="ar-SA"/>
        </w:rPr>
        <w:lastRenderedPageBreak/>
        <w:t>Не является конфиденциальной информация, хотя и относящаяся к Договору, но являющаяся общеизвестной.</w:t>
      </w:r>
    </w:p>
    <w:p w:rsidR="00EE3D53" w:rsidRPr="00EE3D53" w:rsidRDefault="00EE3D53" w:rsidP="00EE3D53">
      <w:pPr>
        <w:numPr>
          <w:ilvl w:val="1"/>
          <w:numId w:val="4"/>
        </w:numPr>
        <w:tabs>
          <w:tab w:val="clear" w:pos="1211"/>
        </w:tabs>
        <w:suppressAutoHyphens/>
        <w:autoSpaceDE w:val="0"/>
        <w:autoSpaceDN w:val="0"/>
        <w:adjustRightInd w:val="0"/>
        <w:spacing w:after="0" w:line="240" w:lineRule="auto"/>
        <w:ind w:left="0" w:firstLine="540"/>
        <w:contextualSpacing/>
        <w:jc w:val="both"/>
        <w:outlineLvl w:val="2"/>
        <w:rPr>
          <w:rFonts w:ascii="Times New Roman" w:eastAsia="Times New Roman" w:hAnsi="Times New Roman" w:cs="Times New Roman"/>
          <w:kern w:val="1"/>
          <w:lang w:eastAsia="ar-SA"/>
        </w:rPr>
      </w:pPr>
      <w:r w:rsidRPr="00EE3D53">
        <w:rPr>
          <w:rFonts w:ascii="Times New Roman" w:eastAsia="Times New Roman" w:hAnsi="Times New Roman" w:cs="Times New Roman"/>
          <w:kern w:val="1"/>
          <w:lang w:eastAsia="ar-SA"/>
        </w:rPr>
        <w:t xml:space="preserve">Каждая из Сторон принимает на себя обязательство в течение 5 (пяти) лет с момента заключения Договора никакими способами не разглашать (делать доступной любым третьим лицам) конфиденциальную информацию другой Стороны, к которой она получила доступ в результате заключения Договора и в ходе исполнения обязательств, возникающих из Договора, кроме случаев наличия у третьих лиц соответствующих полномочий в силу прямого указания закона, либо случаев, когда другая Сторона в письменной форме даст согласие на предоставление конфиденциальной информации, определяемой в соответствии с пунктом 9.1. Договора, третьим лицам. </w:t>
      </w:r>
    </w:p>
    <w:p w:rsidR="00EE3D53" w:rsidRPr="00EE3D53" w:rsidRDefault="00EE3D53" w:rsidP="00EE3D53">
      <w:pPr>
        <w:numPr>
          <w:ilvl w:val="1"/>
          <w:numId w:val="4"/>
        </w:numPr>
        <w:tabs>
          <w:tab w:val="clear" w:pos="1211"/>
        </w:tabs>
        <w:suppressAutoHyphens/>
        <w:autoSpaceDE w:val="0"/>
        <w:autoSpaceDN w:val="0"/>
        <w:adjustRightInd w:val="0"/>
        <w:spacing w:after="0" w:line="240" w:lineRule="auto"/>
        <w:ind w:left="0" w:firstLine="540"/>
        <w:contextualSpacing/>
        <w:jc w:val="both"/>
        <w:outlineLvl w:val="2"/>
        <w:rPr>
          <w:rFonts w:ascii="Times New Roman" w:eastAsia="Times New Roman" w:hAnsi="Times New Roman" w:cs="Times New Roman"/>
          <w:kern w:val="1"/>
          <w:lang w:eastAsia="ar-SA"/>
        </w:rPr>
      </w:pPr>
      <w:r w:rsidRPr="00EE3D53">
        <w:rPr>
          <w:rFonts w:ascii="Times New Roman" w:eastAsia="Times New Roman" w:hAnsi="Times New Roman" w:cs="Times New Roman"/>
          <w:kern w:val="1"/>
          <w:lang w:eastAsia="ar-SA"/>
        </w:rPr>
        <w:t xml:space="preserve">Сторона, нарушившая свои обязательства указанные, в пунктах 9.1. и 9.3. Договора, принимает на себя обязательство возместить другой Стороне в полном объеме (без каких-либо ограничений и изъятий) причиненные таким нарушением документально подтвержденные убытки. </w:t>
      </w:r>
    </w:p>
    <w:p w:rsidR="00EE3D53" w:rsidRPr="00EE3D53" w:rsidRDefault="00EE3D53" w:rsidP="00EE3D53">
      <w:pPr>
        <w:suppressAutoHyphens/>
        <w:spacing w:after="0" w:line="240" w:lineRule="auto"/>
        <w:ind w:right="-1"/>
        <w:rPr>
          <w:rFonts w:ascii="Times New Roman" w:eastAsia="Times New Roman" w:hAnsi="Times New Roman" w:cs="Times New Roman"/>
          <w:color w:val="000000"/>
          <w:kern w:val="1"/>
          <w:lang w:eastAsia="ru-RU"/>
        </w:rPr>
      </w:pPr>
    </w:p>
    <w:p w:rsidR="00EE3D53" w:rsidRPr="00EE3D53" w:rsidRDefault="00EE3D53" w:rsidP="00EE3D53">
      <w:pPr>
        <w:suppressAutoHyphens/>
        <w:spacing w:after="0" w:line="240" w:lineRule="auto"/>
        <w:ind w:left="567"/>
        <w:jc w:val="center"/>
        <w:rPr>
          <w:rFonts w:ascii="Times New Roman" w:eastAsia="Times New Roman" w:hAnsi="Times New Roman" w:cs="Times New Roman"/>
          <w:b/>
          <w:kern w:val="1"/>
          <w:lang w:eastAsia="ru-RU"/>
        </w:rPr>
      </w:pPr>
      <w:r w:rsidRPr="00EE3D53">
        <w:rPr>
          <w:rFonts w:ascii="Times New Roman" w:eastAsia="Times New Roman" w:hAnsi="Times New Roman" w:cs="Times New Roman"/>
          <w:b/>
          <w:kern w:val="1"/>
          <w:lang w:eastAsia="ru-RU"/>
        </w:rPr>
        <w:t>10. ПОРЯДОК РАЗРЕШЕНИЯ СПОРОВ</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spacing w:val="-9"/>
          <w:kern w:val="1"/>
          <w:lang w:eastAsia="ru-RU"/>
        </w:rPr>
      </w:pPr>
      <w:r w:rsidRPr="00EE3D53">
        <w:rPr>
          <w:rFonts w:ascii="Times New Roman" w:eastAsia="Times New Roman" w:hAnsi="Times New Roman" w:cs="Times New Roman"/>
          <w:spacing w:val="-9"/>
          <w:kern w:val="1"/>
          <w:lang w:eastAsia="ru-RU"/>
        </w:rPr>
        <w:t xml:space="preserve">10.1. </w:t>
      </w:r>
      <w:r w:rsidRPr="00EE3D53">
        <w:rPr>
          <w:rFonts w:ascii="Times New Roman" w:eastAsia="Times New Roman" w:hAnsi="Times New Roman" w:cs="Times New Roman"/>
          <w:kern w:val="2"/>
          <w:lang w:eastAsia="ru-RU"/>
        </w:rPr>
        <w:t>Стороны принимают все необходимые меры для надлежащего исполнения обязательств по Договору. При установлении, осуществлении и защите гражданских прав и при исполнении гражданских обязанностей Стороны должны действовать добросовестно.</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spacing w:val="-9"/>
          <w:kern w:val="1"/>
          <w:lang w:eastAsia="ru-RU"/>
        </w:rPr>
      </w:pPr>
      <w:r w:rsidRPr="00EE3D53">
        <w:rPr>
          <w:rFonts w:ascii="Times New Roman" w:eastAsia="Times New Roman" w:hAnsi="Times New Roman" w:cs="Times New Roman"/>
          <w:spacing w:val="-9"/>
          <w:kern w:val="1"/>
          <w:lang w:eastAsia="ru-RU"/>
        </w:rPr>
        <w:t xml:space="preserve">10.2. Все споры </w:t>
      </w:r>
      <w:r w:rsidRPr="00EE3D53">
        <w:rPr>
          <w:rFonts w:ascii="Times New Roman" w:eastAsia="Times New Roman" w:hAnsi="Times New Roman" w:cs="Times New Roman"/>
          <w:kern w:val="1"/>
          <w:lang w:eastAsia="ar-SA"/>
        </w:rPr>
        <w:t>или разногласия, возникающие между Сторонами по настоящему Договору или в связи с ним, разрешаются путем переговоров и/или направления претензий.</w:t>
      </w:r>
    </w:p>
    <w:p w:rsidR="00EE3D53" w:rsidRPr="00EE3D53" w:rsidRDefault="00EE3D53" w:rsidP="00EE3D53">
      <w:pPr>
        <w:suppressAutoHyphens/>
        <w:autoSpaceDE w:val="0"/>
        <w:autoSpaceDN w:val="0"/>
        <w:adjustRightInd w:val="0"/>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14 настоящего Договора. </w:t>
      </w:r>
    </w:p>
    <w:p w:rsidR="00EE3D53" w:rsidRPr="00EE3D53" w:rsidRDefault="00EE3D53" w:rsidP="00EE3D53">
      <w:pPr>
        <w:suppressAutoHyphens/>
        <w:autoSpaceDE w:val="0"/>
        <w:autoSpaceDN w:val="0"/>
        <w:adjustRightInd w:val="0"/>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color w:val="000000"/>
          <w:kern w:val="1"/>
          <w:lang w:eastAsia="ru-RU"/>
        </w:rPr>
        <w:t>Срок ответа на претензию – 10 (Десять) рабочих дней с момента ее получения Стороной.</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kern w:val="1"/>
          <w:lang w:eastAsia="ar-SA"/>
        </w:rPr>
      </w:pPr>
      <w:r w:rsidRPr="00EE3D53">
        <w:rPr>
          <w:rFonts w:ascii="Times New Roman" w:eastAsia="Times New Roman" w:hAnsi="Times New Roman" w:cs="Times New Roman"/>
          <w:kern w:val="1"/>
          <w:lang w:eastAsia="ar-SA"/>
        </w:rPr>
        <w:t xml:space="preserve">10.3. В случае невозможности разрешения спора во внесудебном порядке спор подлежит рассмотрению в Арбитражном суде Санкт-Петербурга и Ленинградской области. </w:t>
      </w:r>
    </w:p>
    <w:p w:rsidR="00EE3D53" w:rsidRPr="00EE3D53" w:rsidRDefault="00EE3D53" w:rsidP="00EE3D53">
      <w:pPr>
        <w:suppressAutoHyphens/>
        <w:spacing w:after="0" w:line="240" w:lineRule="auto"/>
        <w:jc w:val="both"/>
        <w:rPr>
          <w:rFonts w:ascii="Times New Roman" w:eastAsia="Times New Roman" w:hAnsi="Times New Roman" w:cs="Times New Roman"/>
          <w:spacing w:val="-9"/>
          <w:kern w:val="1"/>
          <w:lang w:eastAsia="ru-RU"/>
        </w:rPr>
      </w:pPr>
    </w:p>
    <w:p w:rsidR="00EE3D53" w:rsidRPr="00EE3D53" w:rsidRDefault="00EE3D53" w:rsidP="00EE3D53">
      <w:pPr>
        <w:suppressAutoHyphens/>
        <w:spacing w:after="0" w:line="240" w:lineRule="auto"/>
        <w:ind w:left="567"/>
        <w:jc w:val="center"/>
        <w:rPr>
          <w:rFonts w:ascii="Times New Roman" w:eastAsia="Times New Roman" w:hAnsi="Times New Roman" w:cs="Times New Roman"/>
          <w:b/>
          <w:kern w:val="1"/>
          <w:lang w:eastAsia="ru-RU"/>
        </w:rPr>
      </w:pPr>
      <w:r w:rsidRPr="00EE3D53">
        <w:rPr>
          <w:rFonts w:ascii="Times New Roman" w:eastAsia="Times New Roman" w:hAnsi="Times New Roman" w:cs="Times New Roman"/>
          <w:b/>
          <w:kern w:val="1"/>
          <w:lang w:eastAsia="ru-RU"/>
        </w:rPr>
        <w:lastRenderedPageBreak/>
        <w:t xml:space="preserve">11. ПОРЯДОК ИЗМЕНЕНИЯ И РАСТОРЖЕНИЯ ДОГОВОРА </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11.1. Изменения условий Договора допускаются в соответствии с действующими на момент принятия Сторонами решения об изменении Договора нормативными актами.</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 xml:space="preserve">11.2.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11.3. Расторжение договора допускается по соглашению Сторон или по решению суда по основаниям, предусмотренным гражданским законодательством Российской Федерации.</w:t>
      </w:r>
    </w:p>
    <w:p w:rsidR="00EE3D53" w:rsidRPr="00EE3D53" w:rsidRDefault="00EE3D53" w:rsidP="00EE3D53">
      <w:pPr>
        <w:suppressAutoHyphens/>
        <w:spacing w:after="0" w:line="240" w:lineRule="auto"/>
        <w:ind w:firstLine="567"/>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 xml:space="preserve">11.4. Договор может быть расторгнут Заказчиком в одностороннем порядке в следующих случаях: </w:t>
      </w:r>
    </w:p>
    <w:p w:rsidR="00EE3D53" w:rsidRPr="00EE3D53" w:rsidRDefault="00EE3D53" w:rsidP="00EE3D53">
      <w:pPr>
        <w:suppressAutoHyphens/>
        <w:spacing w:after="0" w:line="240" w:lineRule="auto"/>
        <w:ind w:firstLine="567"/>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11.4.1. Если Подрядчик не приступает в установленный Договором срок к исполнению Договора или выполняет работу таким образом, что окончание ее к сроку, предусмотренному Договором, становится явно невозможным;</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11.4.2. Если во время выполнения работы нарушены условия исполнения Договора, и в назначенный Заказчиком для устранения нарушений разумный срок Подрядчиком такие нарушения не устранены, либо являются существенными и неустранимыми.</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11.4.3. В случае не исправления некачественно выполненных работ по Договору.</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 xml:space="preserve">11.4.4.В иных случаях, предусмотренных гражданским законодательством Российской Федерации. </w:t>
      </w:r>
    </w:p>
    <w:p w:rsidR="00EE3D53" w:rsidRPr="00EE3D53" w:rsidRDefault="00EE3D53" w:rsidP="00EE3D53">
      <w:pPr>
        <w:suppressAutoHyphens/>
        <w:spacing w:after="0" w:line="240" w:lineRule="auto"/>
        <w:jc w:val="both"/>
        <w:rPr>
          <w:rFonts w:ascii="Times New Roman" w:eastAsia="Times New Roman" w:hAnsi="Times New Roman" w:cs="Times New Roman"/>
          <w:kern w:val="1"/>
          <w:lang w:eastAsia="ru-RU"/>
        </w:rPr>
      </w:pPr>
    </w:p>
    <w:p w:rsidR="00EE3D53" w:rsidRPr="00EE3D53" w:rsidRDefault="00EE3D53" w:rsidP="00EE3D53">
      <w:pPr>
        <w:suppressAutoHyphens/>
        <w:spacing w:after="0" w:line="240" w:lineRule="auto"/>
        <w:ind w:left="567"/>
        <w:jc w:val="center"/>
        <w:rPr>
          <w:rFonts w:ascii="Times New Roman" w:eastAsia="Times New Roman" w:hAnsi="Times New Roman" w:cs="Times New Roman"/>
          <w:b/>
          <w:kern w:val="1"/>
          <w:lang w:eastAsia="ru-RU"/>
        </w:rPr>
      </w:pPr>
      <w:r w:rsidRPr="00EE3D53">
        <w:rPr>
          <w:rFonts w:ascii="Times New Roman" w:eastAsia="Times New Roman" w:hAnsi="Times New Roman" w:cs="Times New Roman"/>
          <w:b/>
          <w:kern w:val="1"/>
          <w:lang w:eastAsia="ru-RU"/>
        </w:rPr>
        <w:t xml:space="preserve">12. СРОК ДЕЙСТВИЯ ДОГОВОРА </w:t>
      </w:r>
    </w:p>
    <w:p w:rsidR="00EE3D53" w:rsidRPr="00EE3D53" w:rsidRDefault="00EE3D53" w:rsidP="00EE3D53">
      <w:pPr>
        <w:suppressAutoHyphens/>
        <w:spacing w:after="0" w:line="240" w:lineRule="auto"/>
        <w:ind w:left="567"/>
        <w:jc w:val="center"/>
        <w:rPr>
          <w:rFonts w:ascii="Times New Roman" w:eastAsia="Times New Roman" w:hAnsi="Times New Roman" w:cs="Times New Roman"/>
          <w:b/>
          <w:kern w:val="1"/>
          <w:lang w:eastAsia="ru-RU"/>
        </w:rPr>
      </w:pPr>
    </w:p>
    <w:p w:rsidR="00EE3D53" w:rsidRPr="00EE3D53" w:rsidRDefault="00EE3D53" w:rsidP="00EE3D53">
      <w:pPr>
        <w:widowControl w:val="0"/>
        <w:suppressAutoHyphens/>
        <w:spacing w:after="0" w:line="240" w:lineRule="auto"/>
        <w:ind w:firstLine="540"/>
        <w:contextualSpacing/>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 xml:space="preserve">12.1. Договор вступает в силу с даты заключения и действует </w:t>
      </w:r>
      <w:r w:rsidRPr="003E5F87">
        <w:rPr>
          <w:rFonts w:ascii="Times New Roman" w:eastAsia="Times New Roman" w:hAnsi="Times New Roman" w:cs="Times New Roman"/>
          <w:kern w:val="1"/>
          <w:lang w:eastAsia="ru-RU"/>
        </w:rPr>
        <w:t>по 31 декабря 2026 года</w:t>
      </w:r>
      <w:r w:rsidRPr="00BE3422">
        <w:rPr>
          <w:rFonts w:ascii="Times New Roman" w:eastAsia="Times New Roman" w:hAnsi="Times New Roman" w:cs="Times New Roman"/>
          <w:kern w:val="1"/>
          <w:lang w:eastAsia="ru-RU"/>
        </w:rPr>
        <w:t>,</w:t>
      </w:r>
      <w:r w:rsidRPr="00EE3D53">
        <w:rPr>
          <w:rFonts w:ascii="Times New Roman" w:eastAsia="Times New Roman" w:hAnsi="Times New Roman" w:cs="Times New Roman"/>
          <w:kern w:val="1"/>
          <w:lang w:eastAsia="ru-RU"/>
        </w:rPr>
        <w:t xml:space="preserve"> а в части неисполненных обязательств, в том числе гарантийных и взаиморасчётов по Договору – до полного исполнения Сторонами своих обязательств. </w:t>
      </w:r>
      <w:r w:rsidRPr="00EE3D53">
        <w:rPr>
          <w:rFonts w:ascii="Times New Roman" w:eastAsia="Times New Roman" w:hAnsi="Times New Roman" w:cs="Times New Roman"/>
          <w:kern w:val="1"/>
          <w:lang w:eastAsia="ar-SA"/>
        </w:rPr>
        <w:t>В части обязательств по сохранению конфиденциальности Договор действует в течение срока, установленного п. 9.3 настоящего Договора.</w:t>
      </w:r>
    </w:p>
    <w:p w:rsidR="00EE3D53" w:rsidRPr="00EE3D53" w:rsidRDefault="00EE3D53" w:rsidP="00EE3D53">
      <w:pPr>
        <w:suppressAutoHyphens/>
        <w:spacing w:after="0" w:line="240" w:lineRule="auto"/>
        <w:ind w:right="-1"/>
        <w:rPr>
          <w:rFonts w:ascii="Times New Roman" w:eastAsia="Times New Roman" w:hAnsi="Times New Roman" w:cs="Times New Roman"/>
          <w:b/>
          <w:kern w:val="1"/>
          <w:lang w:eastAsia="ru-RU"/>
        </w:rPr>
      </w:pPr>
    </w:p>
    <w:p w:rsidR="00EE3D53" w:rsidRPr="00EE3D53" w:rsidRDefault="00EE3D53" w:rsidP="00EE3D53">
      <w:pPr>
        <w:suppressAutoHyphens/>
        <w:spacing w:after="0" w:line="240" w:lineRule="auto"/>
        <w:ind w:left="567"/>
        <w:jc w:val="center"/>
        <w:rPr>
          <w:rFonts w:ascii="Times New Roman" w:eastAsia="Times New Roman" w:hAnsi="Times New Roman" w:cs="Times New Roman"/>
          <w:b/>
          <w:kern w:val="1"/>
          <w:lang w:eastAsia="ru-RU"/>
        </w:rPr>
      </w:pPr>
      <w:r w:rsidRPr="00EE3D53">
        <w:rPr>
          <w:rFonts w:ascii="Times New Roman" w:eastAsia="Times New Roman" w:hAnsi="Times New Roman" w:cs="Times New Roman"/>
          <w:b/>
          <w:kern w:val="1"/>
          <w:lang w:eastAsia="ru-RU"/>
        </w:rPr>
        <w:t xml:space="preserve">13. ПРОЧИЕ УСЛОВИЯ </w:t>
      </w:r>
    </w:p>
    <w:p w:rsidR="00EE3D53" w:rsidRPr="00EE3D53" w:rsidRDefault="00EE3D53" w:rsidP="00EE3D53">
      <w:pPr>
        <w:widowControl w:val="0"/>
        <w:suppressAutoHyphens/>
        <w:spacing w:after="0" w:line="240" w:lineRule="auto"/>
        <w:ind w:firstLine="540"/>
        <w:contextualSpacing/>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lastRenderedPageBreak/>
        <w:t>13.1. Вся переписка между Сторонами ведется по адресам, указанным в разделе 14 Договора. Каждая из Сторон обязана немедленно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rsidR="00EE3D53" w:rsidRPr="00EE3D53" w:rsidRDefault="00EE3D53" w:rsidP="00EE3D53">
      <w:pPr>
        <w:widowControl w:val="0"/>
        <w:suppressAutoHyphens/>
        <w:spacing w:after="0" w:line="240" w:lineRule="auto"/>
        <w:ind w:firstLine="540"/>
        <w:contextualSpacing/>
        <w:jc w:val="both"/>
        <w:rPr>
          <w:rFonts w:ascii="Times New Roman" w:eastAsia="Times New Roman" w:hAnsi="Times New Roman" w:cs="Times New Roman"/>
          <w:kern w:val="1"/>
          <w:lang w:eastAsia="zh-CN"/>
        </w:rPr>
      </w:pPr>
      <w:r w:rsidRPr="00EE3D53">
        <w:rPr>
          <w:rFonts w:ascii="Times New Roman" w:eastAsia="Times New Roman" w:hAnsi="Times New Roman" w:cs="Times New Roman"/>
          <w:kern w:val="1"/>
          <w:lang w:eastAsia="ru-RU"/>
        </w:rPr>
        <w:t xml:space="preserve">13.2. </w:t>
      </w:r>
      <w:r w:rsidRPr="00EE3D53">
        <w:rPr>
          <w:rFonts w:ascii="Times New Roman" w:eastAsia="Times New Roman" w:hAnsi="Times New Roman" w:cs="Times New Roman"/>
          <w:kern w:val="1"/>
          <w:lang w:eastAsia="zh-CN"/>
        </w:rPr>
        <w:t>Ни одна из сторон не имеет право передавать свои обязательства по данному Договору третьей стороне без письменного согласия другой договаривающейся стороны.</w:t>
      </w:r>
    </w:p>
    <w:p w:rsidR="00EE3D53" w:rsidRPr="00EE3D53" w:rsidRDefault="00EE3D53" w:rsidP="00EE3D53">
      <w:pPr>
        <w:widowControl w:val="0"/>
        <w:suppressAutoHyphens/>
        <w:spacing w:after="0" w:line="240" w:lineRule="auto"/>
        <w:ind w:firstLine="540"/>
        <w:contextualSpacing/>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13.2. По вопросам, не урегулированным Договором, Стороны руководствуются действующим законодательством Российской Федерации.</w:t>
      </w:r>
    </w:p>
    <w:p w:rsidR="00EE3D53" w:rsidRPr="00EE3D53" w:rsidRDefault="00EE3D53" w:rsidP="00EE3D53">
      <w:pPr>
        <w:suppressAutoHyphens/>
        <w:spacing w:after="0" w:line="240" w:lineRule="auto"/>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 xml:space="preserve">          13.3. Настоящий Договор составлен в форме электронного документа на сайте https://zakupki.lenreg.ru/. </w:t>
      </w:r>
    </w:p>
    <w:p w:rsidR="00EE3D53" w:rsidRPr="00EE3D53" w:rsidRDefault="00EE3D53" w:rsidP="00EE3D53">
      <w:pPr>
        <w:widowControl w:val="0"/>
        <w:suppressAutoHyphens/>
        <w:spacing w:after="0" w:line="240" w:lineRule="auto"/>
        <w:ind w:firstLine="540"/>
        <w:contextualSpacing/>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13.4. Неотъемлемой частью Договора являются следующие приложения:</w:t>
      </w:r>
    </w:p>
    <w:p w:rsidR="00EE3D53" w:rsidRDefault="00EE3D53" w:rsidP="00EE3D53">
      <w:pPr>
        <w:suppressAutoHyphens/>
        <w:spacing w:after="0" w:line="240" w:lineRule="auto"/>
        <w:rPr>
          <w:rFonts w:ascii="Times New Roman" w:eastAsia="Times New Roman" w:hAnsi="Times New Roman" w:cs="Times New Roman"/>
          <w:kern w:val="1"/>
          <w:sz w:val="24"/>
          <w:szCs w:val="24"/>
          <w:lang w:eastAsia="ru-RU"/>
        </w:rPr>
      </w:pPr>
      <w:r w:rsidRPr="00EE3D53">
        <w:rPr>
          <w:rFonts w:ascii="Times New Roman" w:eastAsia="Times New Roman" w:hAnsi="Times New Roman" w:cs="Times New Roman"/>
          <w:color w:val="000000"/>
          <w:kern w:val="1"/>
          <w:lang w:eastAsia="ru-RU"/>
        </w:rPr>
        <w:t xml:space="preserve">Приложение № 1- </w:t>
      </w:r>
      <w:r w:rsidRPr="00EE3D53">
        <w:rPr>
          <w:rFonts w:ascii="Times New Roman" w:eastAsia="Times New Roman" w:hAnsi="Times New Roman" w:cs="Times New Roman"/>
          <w:kern w:val="1"/>
          <w:sz w:val="24"/>
          <w:szCs w:val="24"/>
          <w:lang w:eastAsia="ru-RU"/>
        </w:rPr>
        <w:t>Описание объекта закупки</w:t>
      </w:r>
    </w:p>
    <w:p w:rsidR="003E5F87" w:rsidRPr="00EE3D53" w:rsidRDefault="003E5F87" w:rsidP="003E5F87">
      <w:pPr>
        <w:suppressAutoHyphens/>
        <w:autoSpaceDE w:val="0"/>
        <w:autoSpaceDN w:val="0"/>
        <w:adjustRightInd w:val="0"/>
        <w:spacing w:after="0" w:line="240" w:lineRule="auto"/>
        <w:rPr>
          <w:rFonts w:ascii="Times New Roman" w:eastAsia="Times New Roman" w:hAnsi="Times New Roman" w:cs="Times New Roman"/>
          <w:kern w:val="1"/>
          <w:lang w:eastAsia="zh-CN"/>
        </w:rPr>
      </w:pPr>
      <w:r w:rsidRPr="00EE3D53">
        <w:rPr>
          <w:rFonts w:ascii="Times New Roman" w:eastAsia="Times New Roman" w:hAnsi="Times New Roman" w:cs="Times New Roman"/>
          <w:color w:val="000000"/>
          <w:kern w:val="1"/>
          <w:lang w:eastAsia="ru-RU"/>
        </w:rPr>
        <w:t>Приложение № 2 –</w:t>
      </w:r>
      <w:r w:rsidRPr="003E5F87">
        <w:rPr>
          <w:rFonts w:ascii="Times New Roman" w:eastAsia="Times New Roman" w:hAnsi="Times New Roman" w:cs="Times New Roman"/>
          <w:kern w:val="1"/>
          <w:lang w:eastAsia="zh-CN"/>
        </w:rPr>
        <w:t>ОБЪЕКТНЫЙ (ЛОКАЛЬНЫЙ)</w:t>
      </w:r>
      <w:r w:rsidRPr="00BE3422">
        <w:rPr>
          <w:rFonts w:ascii="Times New Roman" w:eastAsia="Times New Roman" w:hAnsi="Times New Roman" w:cs="Times New Roman"/>
          <w:kern w:val="1"/>
          <w:lang w:eastAsia="zh-CN"/>
        </w:rPr>
        <w:t xml:space="preserve"> СМЕТНЫЙ РАСЧЕТ</w:t>
      </w:r>
      <w:r w:rsidRPr="00EE3D53">
        <w:rPr>
          <w:rFonts w:ascii="Times New Roman" w:eastAsia="Times New Roman" w:hAnsi="Times New Roman" w:cs="Times New Roman"/>
          <w:kern w:val="1"/>
          <w:lang w:eastAsia="zh-CN"/>
        </w:rPr>
        <w:t xml:space="preserve">. </w:t>
      </w:r>
    </w:p>
    <w:p w:rsidR="003E5F87" w:rsidRPr="00EE3D53" w:rsidRDefault="003E5F87" w:rsidP="003E5F87">
      <w:pPr>
        <w:suppressAutoHyphens/>
        <w:spacing w:after="0" w:line="240" w:lineRule="auto"/>
        <w:jc w:val="center"/>
        <w:rPr>
          <w:rFonts w:ascii="Times New Roman" w:eastAsia="Times New Roman" w:hAnsi="Times New Roman" w:cs="Times New Roman"/>
          <w:b/>
          <w:kern w:val="1"/>
          <w:lang w:eastAsia="ru-RU"/>
        </w:rPr>
      </w:pPr>
    </w:p>
    <w:p w:rsidR="003E5F87" w:rsidRPr="00EE3D53" w:rsidRDefault="003E5F87" w:rsidP="003E5F87">
      <w:pPr>
        <w:suppressAutoHyphens/>
        <w:spacing w:after="0" w:line="240" w:lineRule="auto"/>
        <w:jc w:val="center"/>
        <w:rPr>
          <w:rFonts w:ascii="Times New Roman" w:eastAsia="Times New Roman" w:hAnsi="Times New Roman" w:cs="Times New Roman"/>
          <w:b/>
          <w:kern w:val="1"/>
          <w:lang w:eastAsia="ru-RU"/>
        </w:rPr>
      </w:pPr>
      <w:r w:rsidRPr="00EE3D53">
        <w:rPr>
          <w:rFonts w:ascii="Times New Roman" w:eastAsia="Times New Roman" w:hAnsi="Times New Roman" w:cs="Times New Roman"/>
          <w:b/>
          <w:kern w:val="1"/>
          <w:lang w:eastAsia="ru-RU"/>
        </w:rPr>
        <w:t>14. АДРЕСА, РЕКВИЗИТЫ, ПОДПИСИ СТОРОН</w:t>
      </w:r>
    </w:p>
    <w:p w:rsidR="003E5F87" w:rsidRPr="00EE3D53" w:rsidRDefault="003E5F87" w:rsidP="003E5F87">
      <w:pPr>
        <w:suppressAutoHyphens/>
        <w:spacing w:after="0" w:line="240" w:lineRule="auto"/>
        <w:jc w:val="center"/>
        <w:rPr>
          <w:rFonts w:ascii="Times New Roman" w:eastAsia="Times New Roman" w:hAnsi="Times New Roman" w:cs="Times New Roman"/>
          <w:kern w:val="1"/>
          <w:sz w:val="24"/>
          <w:szCs w:val="24"/>
          <w:lang w:eastAsia="ru-RU"/>
        </w:rPr>
      </w:pPr>
    </w:p>
    <w:tbl>
      <w:tblPr>
        <w:tblW w:w="10456" w:type="dxa"/>
        <w:tblLayout w:type="fixed"/>
        <w:tblLook w:val="01E0" w:firstRow="1" w:lastRow="1" w:firstColumn="1" w:lastColumn="1" w:noHBand="0" w:noVBand="0"/>
      </w:tblPr>
      <w:tblGrid>
        <w:gridCol w:w="5211"/>
        <w:gridCol w:w="5245"/>
      </w:tblGrid>
      <w:tr w:rsidR="003E5F87" w:rsidRPr="00EE3D53" w:rsidTr="00F13421">
        <w:trPr>
          <w:trHeight w:val="3235"/>
        </w:trPr>
        <w:tc>
          <w:tcPr>
            <w:tcW w:w="5211" w:type="dxa"/>
          </w:tcPr>
          <w:p w:rsidR="003E5F87" w:rsidRPr="00EE3D53" w:rsidRDefault="003E5F87" w:rsidP="00F13421">
            <w:pPr>
              <w:suppressAutoHyphens/>
              <w:spacing w:after="0" w:line="240" w:lineRule="auto"/>
              <w:rPr>
                <w:rFonts w:ascii="Times New Roman" w:eastAsia="Times New Roman" w:hAnsi="Times New Roman" w:cs="Times New Roman"/>
                <w:b/>
                <w:kern w:val="1"/>
                <w:lang w:eastAsia="ru-RU"/>
              </w:rPr>
            </w:pPr>
            <w:r w:rsidRPr="00EE3D53">
              <w:rPr>
                <w:rFonts w:ascii="Times New Roman" w:eastAsia="Times New Roman" w:hAnsi="Times New Roman" w:cs="Times New Roman"/>
                <w:b/>
                <w:kern w:val="1"/>
                <w:lang w:eastAsia="ru-RU"/>
              </w:rPr>
              <w:t xml:space="preserve">Заказчик: </w:t>
            </w:r>
          </w:p>
          <w:p w:rsidR="003E5F87" w:rsidRPr="00EE3D53" w:rsidRDefault="003E5F87" w:rsidP="00F13421">
            <w:pPr>
              <w:suppressAutoHyphens/>
              <w:spacing w:after="0" w:line="240" w:lineRule="auto"/>
              <w:rPr>
                <w:rFonts w:ascii="Times New Roman" w:eastAsia="Times New Roman" w:hAnsi="Times New Roman" w:cs="Times New Roman"/>
                <w:b/>
                <w:color w:val="000000"/>
                <w:kern w:val="1"/>
                <w:sz w:val="24"/>
                <w:szCs w:val="24"/>
                <w:lang w:eastAsia="ru-RU"/>
              </w:rPr>
            </w:pPr>
            <w:r w:rsidRPr="00EE3D53">
              <w:rPr>
                <w:rFonts w:ascii="Times New Roman" w:eastAsia="Times New Roman" w:hAnsi="Times New Roman" w:cs="Times New Roman"/>
                <w:b/>
                <w:color w:val="000000"/>
                <w:kern w:val="1"/>
                <w:sz w:val="24"/>
                <w:szCs w:val="24"/>
                <w:lang w:eastAsia="ru-RU"/>
              </w:rPr>
              <w:t>ГБУЗ ЛОКБ</w:t>
            </w:r>
          </w:p>
          <w:p w:rsidR="003E5F87" w:rsidRPr="00EE3D53" w:rsidRDefault="003E5F87" w:rsidP="00F13421">
            <w:pPr>
              <w:suppressAutoHyphens/>
              <w:spacing w:after="0" w:line="240" w:lineRule="auto"/>
              <w:rPr>
                <w:rFonts w:ascii="Times New Roman" w:eastAsia="Times New Roman" w:hAnsi="Times New Roman" w:cs="Times New Roman"/>
                <w:color w:val="000000"/>
                <w:kern w:val="1"/>
                <w:sz w:val="24"/>
                <w:szCs w:val="24"/>
                <w:lang w:eastAsia="ru-RU"/>
              </w:rPr>
            </w:pPr>
            <w:r w:rsidRPr="00EE3D53">
              <w:rPr>
                <w:rFonts w:ascii="Times New Roman" w:eastAsia="Times New Roman" w:hAnsi="Times New Roman" w:cs="Times New Roman"/>
                <w:color w:val="000000"/>
                <w:kern w:val="1"/>
                <w:sz w:val="24"/>
                <w:szCs w:val="24"/>
                <w:lang w:eastAsia="ru-RU"/>
              </w:rPr>
              <w:t>Юридический адрес: 188663, РОССИЯ, ЛЕНИНГРАДСКАЯ ОБЛ., ВСЕВОЛОЖСКИЙ М.Р-Н, КУЗЬМОЛОВСКОЕ Г.П., КУЗЬМОЛОВСКИЙ ГП., ЗАОЗЕРНАЯ УЛ., Д. 2</w:t>
            </w:r>
          </w:p>
          <w:p w:rsidR="003E5F87" w:rsidRPr="00EE3D53" w:rsidRDefault="003E5F87" w:rsidP="00F13421">
            <w:pPr>
              <w:suppressAutoHyphens/>
              <w:spacing w:after="0" w:line="240" w:lineRule="auto"/>
              <w:rPr>
                <w:rFonts w:ascii="Times New Roman" w:eastAsia="Times New Roman" w:hAnsi="Times New Roman" w:cs="Times New Roman"/>
                <w:color w:val="000000"/>
                <w:kern w:val="1"/>
                <w:sz w:val="24"/>
                <w:szCs w:val="24"/>
                <w:lang w:eastAsia="ru-RU"/>
              </w:rPr>
            </w:pPr>
            <w:r w:rsidRPr="00EE3D53">
              <w:rPr>
                <w:rFonts w:ascii="Times New Roman" w:eastAsia="Times New Roman" w:hAnsi="Times New Roman" w:cs="Times New Roman"/>
                <w:color w:val="000000"/>
                <w:kern w:val="1"/>
                <w:sz w:val="24"/>
                <w:szCs w:val="24"/>
                <w:lang w:eastAsia="ru-RU"/>
              </w:rPr>
              <w:t>Почтовый адрес: 194291, г. Санкт-Петербург, пр. Луначарского, д. 45 корп. 2 лит. А</w:t>
            </w:r>
          </w:p>
          <w:p w:rsidR="003E5F87" w:rsidRPr="00EE3D53" w:rsidRDefault="003E5F87" w:rsidP="00F13421">
            <w:pPr>
              <w:suppressAutoHyphens/>
              <w:spacing w:after="0" w:line="240" w:lineRule="auto"/>
              <w:rPr>
                <w:rFonts w:ascii="Times New Roman" w:eastAsia="Times New Roman" w:hAnsi="Times New Roman" w:cs="Times New Roman"/>
                <w:color w:val="000000"/>
                <w:kern w:val="1"/>
                <w:sz w:val="24"/>
                <w:szCs w:val="24"/>
                <w:lang w:eastAsia="ru-RU"/>
              </w:rPr>
            </w:pPr>
            <w:r w:rsidRPr="00EE3D53">
              <w:rPr>
                <w:rFonts w:ascii="Times New Roman" w:eastAsia="Times New Roman" w:hAnsi="Times New Roman" w:cs="Times New Roman"/>
                <w:color w:val="000000"/>
                <w:kern w:val="1"/>
                <w:sz w:val="24"/>
                <w:szCs w:val="24"/>
                <w:lang w:eastAsia="ru-RU"/>
              </w:rPr>
              <w:t>ИНН: 4700001254, КПП: 470601001</w:t>
            </w:r>
          </w:p>
          <w:p w:rsidR="003E5F87" w:rsidRPr="00EE3D53" w:rsidRDefault="003E5F87" w:rsidP="00F13421">
            <w:pPr>
              <w:suppressAutoHyphens/>
              <w:spacing w:after="0" w:line="240" w:lineRule="auto"/>
              <w:rPr>
                <w:rFonts w:ascii="Times New Roman" w:eastAsia="Times New Roman" w:hAnsi="Times New Roman" w:cs="Times New Roman"/>
                <w:color w:val="000000"/>
                <w:kern w:val="1"/>
                <w:sz w:val="24"/>
                <w:szCs w:val="24"/>
                <w:lang w:eastAsia="ru-RU"/>
              </w:rPr>
            </w:pPr>
            <w:r w:rsidRPr="00EE3D53">
              <w:rPr>
                <w:rFonts w:ascii="Times New Roman" w:eastAsia="Times New Roman" w:hAnsi="Times New Roman" w:cs="Times New Roman"/>
                <w:color w:val="000000"/>
                <w:kern w:val="1"/>
                <w:sz w:val="24"/>
                <w:szCs w:val="24"/>
                <w:lang w:eastAsia="ru-RU"/>
              </w:rPr>
              <w:t xml:space="preserve">ОГРН: 1037804002125, </w:t>
            </w:r>
          </w:p>
          <w:p w:rsidR="003E5F87" w:rsidRPr="00EE3D53" w:rsidRDefault="003E5F87" w:rsidP="00F13421">
            <w:pPr>
              <w:suppressAutoHyphens/>
              <w:spacing w:after="0" w:line="240" w:lineRule="auto"/>
              <w:rPr>
                <w:rFonts w:ascii="Times New Roman" w:eastAsia="Times New Roman" w:hAnsi="Times New Roman" w:cs="Times New Roman"/>
                <w:color w:val="000000"/>
                <w:kern w:val="1"/>
                <w:sz w:val="24"/>
                <w:szCs w:val="24"/>
                <w:lang w:eastAsia="ru-RU"/>
              </w:rPr>
            </w:pPr>
            <w:r w:rsidRPr="00EE3D53">
              <w:rPr>
                <w:rFonts w:ascii="Times New Roman" w:eastAsia="Times New Roman" w:hAnsi="Times New Roman" w:cs="Times New Roman"/>
                <w:color w:val="000000"/>
                <w:kern w:val="1"/>
                <w:sz w:val="24"/>
                <w:szCs w:val="24"/>
                <w:lang w:eastAsia="ru-RU"/>
              </w:rPr>
              <w:t>Дата присвоения ОГРН: 08.01.2003</w:t>
            </w:r>
          </w:p>
          <w:p w:rsidR="003E5F87" w:rsidRPr="00EE3D53" w:rsidRDefault="003E5F87" w:rsidP="00F13421">
            <w:pPr>
              <w:suppressAutoHyphens/>
              <w:spacing w:after="0" w:line="240" w:lineRule="auto"/>
              <w:rPr>
                <w:rFonts w:ascii="Times New Roman" w:eastAsia="Times New Roman" w:hAnsi="Times New Roman" w:cs="Times New Roman"/>
                <w:color w:val="000000"/>
                <w:kern w:val="1"/>
                <w:sz w:val="24"/>
                <w:szCs w:val="24"/>
                <w:lang w:eastAsia="ru-RU"/>
              </w:rPr>
            </w:pPr>
            <w:r w:rsidRPr="00EE3D53">
              <w:rPr>
                <w:rFonts w:ascii="Times New Roman" w:eastAsia="Times New Roman" w:hAnsi="Times New Roman" w:cs="Times New Roman"/>
                <w:color w:val="000000"/>
                <w:kern w:val="1"/>
                <w:sz w:val="24"/>
                <w:szCs w:val="24"/>
                <w:lang w:eastAsia="ru-RU"/>
              </w:rPr>
              <w:t>ОКТМО 41612158051</w:t>
            </w:r>
          </w:p>
          <w:p w:rsidR="003E5F87" w:rsidRPr="00EE3D53" w:rsidRDefault="003E5F87" w:rsidP="00F13421">
            <w:pPr>
              <w:suppressAutoHyphens/>
              <w:spacing w:after="0" w:line="240" w:lineRule="auto"/>
              <w:rPr>
                <w:rFonts w:ascii="Times New Roman" w:eastAsia="Times New Roman" w:hAnsi="Times New Roman" w:cs="Times New Roman"/>
                <w:color w:val="000000"/>
                <w:kern w:val="1"/>
                <w:sz w:val="24"/>
                <w:szCs w:val="24"/>
                <w:lang w:eastAsia="ru-RU"/>
              </w:rPr>
            </w:pPr>
            <w:r w:rsidRPr="00EE3D53">
              <w:rPr>
                <w:rFonts w:ascii="Times New Roman" w:eastAsia="Times New Roman" w:hAnsi="Times New Roman" w:cs="Times New Roman"/>
                <w:color w:val="000000"/>
                <w:kern w:val="1"/>
                <w:sz w:val="24"/>
                <w:szCs w:val="24"/>
                <w:lang w:eastAsia="ru-RU"/>
              </w:rPr>
              <w:t>Банк получателя:</w:t>
            </w:r>
          </w:p>
          <w:p w:rsidR="003E5F87" w:rsidRPr="00EE3D53" w:rsidRDefault="003E5F87" w:rsidP="00F13421">
            <w:pPr>
              <w:suppressAutoHyphens/>
              <w:spacing w:after="0" w:line="240" w:lineRule="auto"/>
              <w:rPr>
                <w:rFonts w:ascii="Times New Roman" w:eastAsia="Times New Roman" w:hAnsi="Times New Roman" w:cs="Times New Roman"/>
                <w:b/>
                <w:color w:val="000000"/>
                <w:kern w:val="1"/>
                <w:sz w:val="24"/>
                <w:szCs w:val="24"/>
                <w:lang w:eastAsia="ru-RU"/>
              </w:rPr>
            </w:pPr>
            <w:r w:rsidRPr="00EE3D53">
              <w:rPr>
                <w:rFonts w:ascii="Times New Roman" w:eastAsia="Times New Roman" w:hAnsi="Times New Roman" w:cs="Times New Roman"/>
                <w:b/>
                <w:color w:val="000000"/>
                <w:kern w:val="1"/>
                <w:sz w:val="24"/>
                <w:szCs w:val="24"/>
                <w:lang w:eastAsia="ru-RU"/>
              </w:rPr>
              <w:t xml:space="preserve">ОКЦ № 1 СЕВЕРО-ЗАПАДНОГО ГУ БАНКА РОССИИ// </w:t>
            </w:r>
          </w:p>
          <w:p w:rsidR="003E5F87" w:rsidRPr="00EE3D53" w:rsidRDefault="003E5F87" w:rsidP="00F13421">
            <w:pPr>
              <w:suppressAutoHyphens/>
              <w:spacing w:after="0" w:line="240" w:lineRule="auto"/>
              <w:rPr>
                <w:rFonts w:ascii="Times New Roman" w:eastAsia="Times New Roman" w:hAnsi="Times New Roman" w:cs="Times New Roman"/>
                <w:b/>
                <w:color w:val="000000"/>
                <w:kern w:val="1"/>
                <w:sz w:val="24"/>
                <w:szCs w:val="24"/>
                <w:lang w:eastAsia="ru-RU"/>
              </w:rPr>
            </w:pPr>
            <w:r w:rsidRPr="00EE3D53">
              <w:rPr>
                <w:rFonts w:ascii="Times New Roman" w:eastAsia="Times New Roman" w:hAnsi="Times New Roman" w:cs="Times New Roman"/>
                <w:b/>
                <w:color w:val="000000"/>
                <w:kern w:val="1"/>
                <w:sz w:val="24"/>
                <w:szCs w:val="24"/>
                <w:lang w:eastAsia="ru-RU"/>
              </w:rPr>
              <w:t xml:space="preserve">УФК по Ленинградской области г. Санкт-Петербург </w:t>
            </w:r>
          </w:p>
          <w:p w:rsidR="003E5F87" w:rsidRPr="00EE3D53" w:rsidRDefault="003E5F87" w:rsidP="00F13421">
            <w:pPr>
              <w:suppressAutoHyphens/>
              <w:spacing w:after="0" w:line="240" w:lineRule="auto"/>
              <w:rPr>
                <w:rFonts w:ascii="Times New Roman" w:eastAsia="Times New Roman" w:hAnsi="Times New Roman" w:cs="Times New Roman"/>
                <w:color w:val="000000"/>
                <w:kern w:val="1"/>
                <w:sz w:val="24"/>
                <w:szCs w:val="24"/>
                <w:lang w:eastAsia="ru-RU"/>
              </w:rPr>
            </w:pPr>
            <w:r w:rsidRPr="00EE3D53">
              <w:rPr>
                <w:rFonts w:ascii="Times New Roman" w:eastAsia="Times New Roman" w:hAnsi="Times New Roman" w:cs="Times New Roman"/>
                <w:color w:val="000000"/>
                <w:kern w:val="1"/>
                <w:sz w:val="24"/>
                <w:szCs w:val="24"/>
                <w:lang w:eastAsia="ru-RU"/>
              </w:rPr>
              <w:t>Единый казначейский счет   № 40102810745370000098</w:t>
            </w:r>
          </w:p>
          <w:p w:rsidR="003E5F87" w:rsidRPr="00EE3D53" w:rsidRDefault="003E5F87" w:rsidP="00F13421">
            <w:pPr>
              <w:suppressAutoHyphens/>
              <w:spacing w:after="0" w:line="240" w:lineRule="auto"/>
              <w:rPr>
                <w:rFonts w:ascii="Times New Roman" w:eastAsia="Times New Roman" w:hAnsi="Times New Roman" w:cs="Times New Roman"/>
                <w:color w:val="000000"/>
                <w:kern w:val="1"/>
                <w:sz w:val="24"/>
                <w:szCs w:val="24"/>
                <w:lang w:eastAsia="ru-RU"/>
              </w:rPr>
            </w:pPr>
            <w:r w:rsidRPr="00EE3D53">
              <w:rPr>
                <w:rFonts w:ascii="Times New Roman" w:eastAsia="Times New Roman" w:hAnsi="Times New Roman" w:cs="Times New Roman"/>
                <w:color w:val="000000"/>
                <w:kern w:val="1"/>
                <w:sz w:val="24"/>
                <w:szCs w:val="24"/>
                <w:lang w:eastAsia="ru-RU"/>
              </w:rPr>
              <w:t>БИК 044030098</w:t>
            </w:r>
          </w:p>
          <w:p w:rsidR="003E5F87" w:rsidRPr="00EE3D53" w:rsidRDefault="003E5F87" w:rsidP="00F13421">
            <w:pPr>
              <w:suppressAutoHyphens/>
              <w:spacing w:after="0" w:line="240" w:lineRule="auto"/>
              <w:rPr>
                <w:rFonts w:ascii="Times New Roman" w:eastAsia="Times New Roman" w:hAnsi="Times New Roman" w:cs="Times New Roman"/>
                <w:color w:val="000000"/>
                <w:kern w:val="1"/>
                <w:sz w:val="24"/>
                <w:szCs w:val="24"/>
                <w:lang w:eastAsia="ru-RU"/>
              </w:rPr>
            </w:pPr>
            <w:r w:rsidRPr="00EE3D53">
              <w:rPr>
                <w:rFonts w:ascii="Times New Roman" w:eastAsia="Times New Roman" w:hAnsi="Times New Roman" w:cs="Times New Roman"/>
                <w:color w:val="000000"/>
                <w:kern w:val="1"/>
                <w:sz w:val="24"/>
                <w:szCs w:val="24"/>
                <w:lang w:eastAsia="ru-RU"/>
              </w:rPr>
              <w:lastRenderedPageBreak/>
              <w:t xml:space="preserve">Получатель: КОМИТЕТ ФИНАНСОВ ЛЕНИНГРАДСКОЙ ОБЛАСТИ </w:t>
            </w:r>
          </w:p>
          <w:p w:rsidR="003E5F87" w:rsidRPr="00EE3D53" w:rsidRDefault="003E5F87" w:rsidP="00F13421">
            <w:pPr>
              <w:suppressAutoHyphens/>
              <w:spacing w:after="0" w:line="240" w:lineRule="auto"/>
              <w:rPr>
                <w:rFonts w:ascii="Times New Roman" w:eastAsia="Times New Roman" w:hAnsi="Times New Roman" w:cs="Times New Roman"/>
                <w:color w:val="000000"/>
                <w:kern w:val="1"/>
                <w:sz w:val="24"/>
                <w:szCs w:val="24"/>
                <w:lang w:eastAsia="ru-RU"/>
              </w:rPr>
            </w:pPr>
            <w:r w:rsidRPr="00EE3D53">
              <w:rPr>
                <w:rFonts w:ascii="Times New Roman" w:eastAsia="Times New Roman" w:hAnsi="Times New Roman" w:cs="Times New Roman"/>
                <w:color w:val="000000"/>
                <w:kern w:val="1"/>
                <w:sz w:val="24"/>
                <w:szCs w:val="24"/>
                <w:lang w:eastAsia="ru-RU"/>
              </w:rPr>
              <w:t xml:space="preserve">(ГБУЗ ЛОКБ л/с 20871986055, ГБУЗ ЛОКБ л/сч 21871986055, </w:t>
            </w:r>
          </w:p>
          <w:p w:rsidR="003E5F87" w:rsidRPr="00EE3D53" w:rsidRDefault="003E5F87" w:rsidP="00F13421">
            <w:pPr>
              <w:suppressAutoHyphens/>
              <w:spacing w:after="0" w:line="240" w:lineRule="auto"/>
              <w:rPr>
                <w:rFonts w:ascii="Times New Roman" w:eastAsia="Times New Roman" w:hAnsi="Times New Roman" w:cs="Times New Roman"/>
                <w:color w:val="000000"/>
                <w:kern w:val="1"/>
                <w:sz w:val="24"/>
                <w:szCs w:val="24"/>
                <w:lang w:eastAsia="ru-RU"/>
              </w:rPr>
            </w:pPr>
            <w:r w:rsidRPr="00EE3D53">
              <w:rPr>
                <w:rFonts w:ascii="Times New Roman" w:eastAsia="Times New Roman" w:hAnsi="Times New Roman" w:cs="Times New Roman"/>
                <w:color w:val="000000"/>
                <w:kern w:val="1"/>
                <w:sz w:val="24"/>
                <w:szCs w:val="24"/>
                <w:lang w:eastAsia="ru-RU"/>
              </w:rPr>
              <w:t>ГБУЗ ЛОКБ л/сч. 22871986055)</w:t>
            </w:r>
          </w:p>
          <w:p w:rsidR="003E5F87" w:rsidRPr="00EE3D53" w:rsidRDefault="003E5F87" w:rsidP="00F13421">
            <w:pPr>
              <w:suppressAutoHyphens/>
              <w:spacing w:after="0" w:line="240" w:lineRule="auto"/>
              <w:rPr>
                <w:rFonts w:ascii="Times New Roman" w:eastAsia="Times New Roman" w:hAnsi="Times New Roman" w:cs="Times New Roman"/>
                <w:color w:val="000000"/>
                <w:kern w:val="1"/>
                <w:sz w:val="24"/>
                <w:szCs w:val="24"/>
                <w:lang w:eastAsia="ru-RU"/>
              </w:rPr>
            </w:pPr>
            <w:r w:rsidRPr="00EE3D53">
              <w:rPr>
                <w:rFonts w:ascii="Times New Roman" w:eastAsia="Times New Roman" w:hAnsi="Times New Roman" w:cs="Times New Roman"/>
                <w:color w:val="000000"/>
                <w:kern w:val="1"/>
                <w:sz w:val="24"/>
                <w:szCs w:val="24"/>
                <w:lang w:eastAsia="ru-RU"/>
              </w:rPr>
              <w:t>Казначейский счет № 03224643410000004500</w:t>
            </w:r>
          </w:p>
          <w:p w:rsidR="003E5F87" w:rsidRPr="00EE3D53" w:rsidRDefault="003E5F87" w:rsidP="00F13421">
            <w:pPr>
              <w:suppressAutoHyphens/>
              <w:spacing w:after="0" w:line="240" w:lineRule="auto"/>
              <w:rPr>
                <w:rFonts w:ascii="Times New Roman" w:eastAsia="Times New Roman" w:hAnsi="Times New Roman" w:cs="Times New Roman"/>
                <w:color w:val="000000"/>
                <w:kern w:val="1"/>
                <w:sz w:val="24"/>
                <w:szCs w:val="24"/>
                <w:lang w:eastAsia="ru-RU"/>
              </w:rPr>
            </w:pPr>
            <w:r w:rsidRPr="00EE3D53">
              <w:rPr>
                <w:rFonts w:ascii="Times New Roman" w:eastAsia="Times New Roman" w:hAnsi="Times New Roman" w:cs="Times New Roman"/>
                <w:color w:val="000000"/>
                <w:kern w:val="1"/>
                <w:sz w:val="24"/>
                <w:szCs w:val="24"/>
                <w:lang w:eastAsia="ru-RU"/>
              </w:rPr>
              <w:t>КБК 00000000000000000</w:t>
            </w:r>
            <w:r w:rsidRPr="00EE3D53">
              <w:rPr>
                <w:rFonts w:ascii="Times New Roman" w:eastAsia="Times New Roman" w:hAnsi="Times New Roman" w:cs="Times New Roman"/>
                <w:b/>
                <w:color w:val="000000"/>
                <w:kern w:val="1"/>
                <w:sz w:val="24"/>
                <w:szCs w:val="24"/>
                <w:lang w:eastAsia="ru-RU"/>
              </w:rPr>
              <w:t>510</w:t>
            </w:r>
          </w:p>
          <w:p w:rsidR="003E5F87" w:rsidRPr="00EE3D53" w:rsidRDefault="003E5F87" w:rsidP="00F13421">
            <w:pPr>
              <w:suppressAutoHyphens/>
              <w:spacing w:after="0" w:line="240" w:lineRule="auto"/>
              <w:rPr>
                <w:rFonts w:ascii="Times New Roman" w:eastAsia="Times New Roman" w:hAnsi="Times New Roman" w:cs="Times New Roman"/>
                <w:color w:val="000000"/>
                <w:kern w:val="1"/>
                <w:sz w:val="24"/>
                <w:szCs w:val="24"/>
                <w:lang w:eastAsia="ru-RU"/>
              </w:rPr>
            </w:pPr>
            <w:r w:rsidRPr="00EE3D53">
              <w:rPr>
                <w:rFonts w:ascii="Times New Roman" w:eastAsia="Times New Roman" w:hAnsi="Times New Roman" w:cs="Times New Roman"/>
                <w:color w:val="000000"/>
                <w:kern w:val="1"/>
                <w:sz w:val="24"/>
                <w:szCs w:val="24"/>
                <w:lang w:eastAsia="ru-RU"/>
              </w:rPr>
              <w:t>E-mail: buh@47lokb.ru (бухгалтерия)</w:t>
            </w:r>
          </w:p>
          <w:p w:rsidR="003E5F87" w:rsidRPr="00EE3D53" w:rsidRDefault="003E5F87" w:rsidP="00F13421">
            <w:pPr>
              <w:suppressAutoHyphens/>
              <w:spacing w:after="0" w:line="240" w:lineRule="auto"/>
              <w:rPr>
                <w:rFonts w:ascii="Times New Roman" w:eastAsia="Times New Roman" w:hAnsi="Times New Roman" w:cs="Times New Roman"/>
                <w:b/>
                <w:kern w:val="1"/>
                <w:sz w:val="24"/>
                <w:szCs w:val="24"/>
                <w:lang w:eastAsia="ru-RU"/>
              </w:rPr>
            </w:pPr>
            <w:r w:rsidRPr="00EE3D53">
              <w:rPr>
                <w:rFonts w:ascii="Times New Roman" w:eastAsia="Times New Roman" w:hAnsi="Times New Roman" w:cs="Times New Roman"/>
                <w:b/>
                <w:kern w:val="1"/>
                <w:sz w:val="24"/>
                <w:szCs w:val="24"/>
                <w:lang w:eastAsia="ru-RU"/>
              </w:rPr>
              <w:t xml:space="preserve">Ответственное лицо за исполнение Договора </w:t>
            </w:r>
          </w:p>
          <w:p w:rsidR="003E5F87" w:rsidRPr="00EE3D53" w:rsidRDefault="003E5F87" w:rsidP="00F13421">
            <w:pPr>
              <w:suppressAutoHyphens/>
              <w:spacing w:after="0" w:line="240" w:lineRule="auto"/>
              <w:rPr>
                <w:rFonts w:ascii="Times New Roman" w:eastAsia="Times New Roman" w:hAnsi="Times New Roman" w:cs="Times New Roman"/>
                <w:kern w:val="1"/>
                <w:sz w:val="24"/>
                <w:szCs w:val="24"/>
                <w:lang w:eastAsia="ru-RU"/>
              </w:rPr>
            </w:pPr>
            <w:r w:rsidRPr="00EE3D53">
              <w:rPr>
                <w:rFonts w:ascii="Times New Roman" w:eastAsia="Times New Roman" w:hAnsi="Times New Roman" w:cs="Times New Roman"/>
                <w:kern w:val="1"/>
                <w:sz w:val="24"/>
                <w:szCs w:val="24"/>
                <w:lang w:eastAsia="ru-RU"/>
              </w:rPr>
              <w:t>Соколова Надежда Дмитриевна</w:t>
            </w:r>
          </w:p>
          <w:p w:rsidR="003E5F87" w:rsidRPr="00EE3D53" w:rsidRDefault="003E5F87" w:rsidP="00F13421">
            <w:pPr>
              <w:suppressAutoHyphens/>
              <w:spacing w:after="0" w:line="240" w:lineRule="auto"/>
              <w:rPr>
                <w:rFonts w:ascii="Times New Roman" w:eastAsia="Times New Roman" w:hAnsi="Times New Roman" w:cs="Times New Roman"/>
                <w:kern w:val="1"/>
                <w:sz w:val="24"/>
                <w:szCs w:val="24"/>
                <w:lang w:eastAsia="ru-RU"/>
              </w:rPr>
            </w:pPr>
            <w:r w:rsidRPr="00EE3D53">
              <w:rPr>
                <w:rFonts w:ascii="Times New Roman" w:eastAsia="Times New Roman" w:hAnsi="Times New Roman" w:cs="Times New Roman"/>
                <w:kern w:val="1"/>
                <w:sz w:val="24"/>
                <w:szCs w:val="24"/>
                <w:lang w:eastAsia="ru-RU"/>
              </w:rPr>
              <w:t>Телефон 670-55-83 доб.8027</w:t>
            </w:r>
          </w:p>
          <w:p w:rsidR="003E5F87" w:rsidRPr="00EE3D53" w:rsidRDefault="00F26937" w:rsidP="00F13421">
            <w:pPr>
              <w:suppressAutoHyphens/>
              <w:spacing w:after="0" w:line="240" w:lineRule="auto"/>
              <w:rPr>
                <w:rFonts w:ascii="Times New Roman" w:eastAsia="Times New Roman" w:hAnsi="Times New Roman" w:cs="Times New Roman"/>
                <w:kern w:val="1"/>
                <w:sz w:val="24"/>
                <w:szCs w:val="24"/>
                <w:lang w:eastAsia="ru-RU"/>
              </w:rPr>
            </w:pPr>
            <w:hyperlink r:id="rId8" w:history="1">
              <w:r w:rsidR="003E5F87" w:rsidRPr="00EE3D53">
                <w:rPr>
                  <w:rFonts w:ascii="Times New Roman" w:eastAsia="Times New Roman" w:hAnsi="Times New Roman" w:cs="Times New Roman"/>
                  <w:color w:val="006699"/>
                  <w:kern w:val="1"/>
                  <w:sz w:val="24"/>
                  <w:szCs w:val="24"/>
                  <w:u w:val="single"/>
                  <w:lang w:eastAsia="ru-RU"/>
                </w:rPr>
                <w:t>sokolova.nd@47lokb.ru</w:t>
              </w:r>
            </w:hyperlink>
            <w:r w:rsidR="003E5F87" w:rsidRPr="00EE3D53">
              <w:rPr>
                <w:rFonts w:ascii="Times New Roman" w:eastAsia="Times New Roman" w:hAnsi="Times New Roman" w:cs="Times New Roman"/>
                <w:kern w:val="1"/>
                <w:sz w:val="24"/>
                <w:szCs w:val="24"/>
                <w:lang w:eastAsia="ru-RU"/>
              </w:rPr>
              <w:t xml:space="preserve"> </w:t>
            </w:r>
          </w:p>
          <w:p w:rsidR="003E5F87" w:rsidRPr="00EE3D53" w:rsidRDefault="003E5F87" w:rsidP="00F13421">
            <w:pPr>
              <w:suppressAutoHyphens/>
              <w:spacing w:after="0" w:line="240" w:lineRule="auto"/>
              <w:rPr>
                <w:rFonts w:ascii="Times New Roman" w:eastAsia="Times New Roman" w:hAnsi="Times New Roman" w:cs="Times New Roman"/>
                <w:kern w:val="1"/>
                <w:sz w:val="24"/>
                <w:szCs w:val="24"/>
                <w:lang w:eastAsia="ru-RU"/>
              </w:rPr>
            </w:pPr>
          </w:p>
          <w:p w:rsidR="003E5F87" w:rsidRPr="00EE3D53" w:rsidRDefault="003E5F87" w:rsidP="00F13421">
            <w:pPr>
              <w:suppressAutoHyphens/>
              <w:spacing w:after="0" w:line="240" w:lineRule="auto"/>
              <w:rPr>
                <w:rFonts w:ascii="Times New Roman" w:eastAsia="Times New Roman" w:hAnsi="Times New Roman" w:cs="Times New Roman"/>
                <w:b/>
                <w:kern w:val="1"/>
                <w:sz w:val="23"/>
                <w:szCs w:val="23"/>
                <w:lang w:eastAsia="ar-SA"/>
              </w:rPr>
            </w:pPr>
            <w:r w:rsidRPr="00EE3D53">
              <w:rPr>
                <w:rFonts w:ascii="Times New Roman" w:eastAsia="Times New Roman" w:hAnsi="Times New Roman" w:cs="Times New Roman"/>
                <w:b/>
                <w:kern w:val="1"/>
                <w:sz w:val="23"/>
                <w:szCs w:val="23"/>
                <w:lang w:eastAsia="ar-SA"/>
              </w:rPr>
              <w:t>Начальник административно-хозяйственных служб</w:t>
            </w:r>
          </w:p>
          <w:p w:rsidR="003E5F87" w:rsidRPr="00EE3D53" w:rsidRDefault="003E5F87" w:rsidP="00F13421">
            <w:pPr>
              <w:suppressAutoHyphens/>
              <w:spacing w:after="0" w:line="240" w:lineRule="auto"/>
              <w:rPr>
                <w:rFonts w:ascii="Times New Roman" w:eastAsia="Times New Roman" w:hAnsi="Times New Roman" w:cs="Times New Roman"/>
                <w:b/>
                <w:kern w:val="1"/>
                <w:sz w:val="23"/>
                <w:szCs w:val="23"/>
                <w:lang w:eastAsia="ar-SA"/>
              </w:rPr>
            </w:pPr>
          </w:p>
          <w:p w:rsidR="003E5F87" w:rsidRPr="00EE3D53" w:rsidRDefault="003E5F87" w:rsidP="00F13421">
            <w:pPr>
              <w:suppressAutoHyphens/>
              <w:spacing w:after="0" w:line="240" w:lineRule="auto"/>
              <w:rPr>
                <w:rFonts w:ascii="Times New Roman" w:eastAsia="Times New Roman" w:hAnsi="Times New Roman" w:cs="Times New Roman"/>
                <w:b/>
                <w:kern w:val="1"/>
                <w:lang w:eastAsia="ru-RU"/>
              </w:rPr>
            </w:pPr>
            <w:r w:rsidRPr="00EE3D53">
              <w:rPr>
                <w:rFonts w:ascii="Times New Roman" w:eastAsia="Times New Roman" w:hAnsi="Times New Roman" w:cs="Times New Roman"/>
                <w:b/>
                <w:kern w:val="1"/>
                <w:lang w:eastAsia="ru-RU"/>
              </w:rPr>
              <w:t xml:space="preserve">___________________________ А.Н. Бочкарев </w:t>
            </w:r>
          </w:p>
        </w:tc>
        <w:tc>
          <w:tcPr>
            <w:tcW w:w="5245" w:type="dxa"/>
          </w:tcPr>
          <w:p w:rsidR="003E5F87" w:rsidRPr="00EE3D53" w:rsidRDefault="003E5F87" w:rsidP="00F13421">
            <w:pPr>
              <w:suppressAutoHyphens/>
              <w:spacing w:after="0" w:line="240" w:lineRule="auto"/>
              <w:rPr>
                <w:rFonts w:ascii="Times New Roman" w:eastAsia="Times New Roman" w:hAnsi="Times New Roman" w:cs="Times New Roman"/>
                <w:b/>
                <w:kern w:val="1"/>
                <w:lang w:eastAsia="ru-RU"/>
              </w:rPr>
            </w:pPr>
            <w:r w:rsidRPr="00EE3D53">
              <w:rPr>
                <w:rFonts w:ascii="Times New Roman" w:eastAsia="Times New Roman" w:hAnsi="Times New Roman" w:cs="Times New Roman"/>
                <w:b/>
                <w:kern w:val="1"/>
                <w:lang w:eastAsia="ru-RU"/>
              </w:rPr>
              <w:lastRenderedPageBreak/>
              <w:t>Подрядчик:</w:t>
            </w:r>
          </w:p>
          <w:p w:rsidR="003E5F87" w:rsidRPr="00EE3D53" w:rsidRDefault="003E5F87" w:rsidP="00F13421">
            <w:pPr>
              <w:suppressAutoHyphens/>
              <w:spacing w:after="0" w:line="240" w:lineRule="auto"/>
              <w:rPr>
                <w:rFonts w:ascii="Times New Roman" w:eastAsia="Times New Roman" w:hAnsi="Times New Roman" w:cs="Times New Roman"/>
                <w:b/>
                <w:kern w:val="1"/>
                <w:lang w:eastAsia="ru-RU"/>
              </w:rPr>
            </w:pPr>
            <w:r w:rsidRPr="00EE3D53">
              <w:rPr>
                <w:rFonts w:ascii="Times New Roman" w:eastAsia="Times New Roman" w:hAnsi="Times New Roman" w:cs="Times New Roman"/>
                <w:b/>
                <w:kern w:val="1"/>
                <w:lang w:eastAsia="ru-RU"/>
              </w:rPr>
              <w:t>Наименование_______________</w:t>
            </w:r>
          </w:p>
          <w:p w:rsidR="003E5F87" w:rsidRPr="00EE3D53" w:rsidRDefault="003E5F87" w:rsidP="00F13421">
            <w:pPr>
              <w:suppressAutoHyphens/>
              <w:spacing w:after="0" w:line="240" w:lineRule="auto"/>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 xml:space="preserve">Юридический и почтовый адрес: </w:t>
            </w:r>
          </w:p>
          <w:p w:rsidR="003E5F87" w:rsidRPr="00EE3D53" w:rsidRDefault="003E5F87" w:rsidP="00F13421">
            <w:pPr>
              <w:suppressAutoHyphens/>
              <w:spacing w:after="0" w:line="240" w:lineRule="auto"/>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Телефон ______ эл. почта_______</w:t>
            </w:r>
          </w:p>
          <w:p w:rsidR="003E5F87" w:rsidRPr="00EE3D53" w:rsidRDefault="003E5F87" w:rsidP="00F13421">
            <w:pPr>
              <w:suppressAutoHyphens/>
              <w:spacing w:after="0" w:line="240" w:lineRule="auto"/>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ИНН, КПП, ОГРН, ОКТМО, ОКПО, ОКВЭД</w:t>
            </w:r>
          </w:p>
          <w:p w:rsidR="003E5F87" w:rsidRPr="00EE3D53" w:rsidRDefault="003E5F87" w:rsidP="00F13421">
            <w:pPr>
              <w:suppressAutoHyphens/>
              <w:spacing w:after="0" w:line="240" w:lineRule="auto"/>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Дата регистрации в налоговом органе</w:t>
            </w:r>
          </w:p>
          <w:p w:rsidR="003E5F87" w:rsidRPr="00EE3D53" w:rsidRDefault="003E5F87" w:rsidP="00F13421">
            <w:pPr>
              <w:suppressAutoHyphens/>
              <w:spacing w:after="0" w:line="240" w:lineRule="auto"/>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Банковские реквизиты</w:t>
            </w:r>
          </w:p>
          <w:p w:rsidR="003E5F87" w:rsidRPr="00EE3D53" w:rsidRDefault="003E5F87" w:rsidP="00F13421">
            <w:pPr>
              <w:suppressAutoHyphens/>
              <w:spacing w:after="0" w:line="240" w:lineRule="auto"/>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Контактное лицо:</w:t>
            </w:r>
          </w:p>
          <w:p w:rsidR="003E5F87" w:rsidRPr="00EE3D53" w:rsidRDefault="003E5F87" w:rsidP="00F13421">
            <w:pPr>
              <w:suppressAutoHyphens/>
              <w:spacing w:after="0" w:line="240" w:lineRule="auto"/>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ФИО________________________</w:t>
            </w:r>
          </w:p>
          <w:p w:rsidR="003E5F87" w:rsidRPr="00EE3D53" w:rsidRDefault="003E5F87" w:rsidP="00F13421">
            <w:pPr>
              <w:suppressAutoHyphens/>
              <w:spacing w:after="0" w:line="240" w:lineRule="auto"/>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Телефон ______ эл. почта_______</w:t>
            </w:r>
          </w:p>
          <w:p w:rsidR="003E5F87" w:rsidRPr="00EE3D53" w:rsidRDefault="003E5F87" w:rsidP="00F13421">
            <w:pPr>
              <w:suppressAutoHyphens/>
              <w:spacing w:after="0" w:line="240" w:lineRule="auto"/>
              <w:rPr>
                <w:rFonts w:ascii="Times New Roman" w:eastAsia="Times New Roman" w:hAnsi="Times New Roman" w:cs="Times New Roman"/>
                <w:kern w:val="1"/>
                <w:sz w:val="24"/>
                <w:szCs w:val="24"/>
                <w:lang w:eastAsia="ru-RU"/>
              </w:rPr>
            </w:pPr>
            <w:r w:rsidRPr="00EE3D53">
              <w:rPr>
                <w:rFonts w:ascii="Times New Roman" w:eastAsia="Times New Roman" w:hAnsi="Times New Roman" w:cs="Times New Roman"/>
                <w:kern w:val="1"/>
                <w:lang w:eastAsia="ru-RU"/>
              </w:rPr>
              <w:t>Должность, ФИО руководителя</w:t>
            </w:r>
          </w:p>
          <w:p w:rsidR="003E5F87" w:rsidRPr="00EE3D53" w:rsidRDefault="003E5F87" w:rsidP="00F13421">
            <w:pPr>
              <w:suppressAutoHyphens/>
              <w:spacing w:after="0" w:line="240" w:lineRule="auto"/>
              <w:rPr>
                <w:rFonts w:ascii="Times New Roman" w:eastAsia="Times New Roman" w:hAnsi="Times New Roman" w:cs="Times New Roman"/>
                <w:b/>
                <w:kern w:val="1"/>
                <w:lang w:eastAsia="ru-RU"/>
              </w:rPr>
            </w:pPr>
          </w:p>
          <w:p w:rsidR="003E5F87" w:rsidRPr="00EE3D53" w:rsidRDefault="003E5F87" w:rsidP="00F13421">
            <w:pPr>
              <w:suppressAutoHyphens/>
              <w:spacing w:after="0" w:line="240" w:lineRule="auto"/>
              <w:rPr>
                <w:rFonts w:ascii="Times New Roman" w:eastAsia="Times New Roman" w:hAnsi="Times New Roman" w:cs="Times New Roman"/>
                <w:b/>
                <w:kern w:val="1"/>
                <w:lang w:eastAsia="ru-RU"/>
              </w:rPr>
            </w:pPr>
          </w:p>
          <w:p w:rsidR="003E5F87" w:rsidRPr="00EE3D53" w:rsidRDefault="003E5F87" w:rsidP="00F13421">
            <w:pPr>
              <w:suppressAutoHyphens/>
              <w:spacing w:after="0" w:line="240" w:lineRule="auto"/>
              <w:rPr>
                <w:rFonts w:ascii="Times New Roman" w:eastAsia="Times New Roman" w:hAnsi="Times New Roman" w:cs="Times New Roman"/>
                <w:b/>
                <w:kern w:val="1"/>
                <w:lang w:eastAsia="ru-RU"/>
              </w:rPr>
            </w:pPr>
          </w:p>
          <w:p w:rsidR="003E5F87" w:rsidRPr="00EE3D53" w:rsidRDefault="003E5F87" w:rsidP="00F13421">
            <w:pPr>
              <w:suppressAutoHyphens/>
              <w:spacing w:after="0" w:line="240" w:lineRule="auto"/>
              <w:rPr>
                <w:rFonts w:ascii="Times New Roman" w:eastAsia="Times New Roman" w:hAnsi="Times New Roman" w:cs="Times New Roman"/>
                <w:b/>
                <w:kern w:val="1"/>
                <w:lang w:eastAsia="ru-RU"/>
              </w:rPr>
            </w:pPr>
          </w:p>
          <w:p w:rsidR="003E5F87" w:rsidRPr="00EE3D53" w:rsidRDefault="003E5F87" w:rsidP="00F13421">
            <w:pPr>
              <w:suppressAutoHyphens/>
              <w:spacing w:after="0" w:line="240" w:lineRule="auto"/>
              <w:rPr>
                <w:rFonts w:ascii="Times New Roman" w:eastAsia="Times New Roman" w:hAnsi="Times New Roman" w:cs="Times New Roman"/>
                <w:b/>
                <w:kern w:val="1"/>
                <w:lang w:eastAsia="ru-RU"/>
              </w:rPr>
            </w:pPr>
          </w:p>
          <w:p w:rsidR="003E5F87" w:rsidRPr="00EE3D53" w:rsidRDefault="003E5F87" w:rsidP="00F13421">
            <w:pPr>
              <w:suppressAutoHyphens/>
              <w:spacing w:after="0" w:line="240" w:lineRule="auto"/>
              <w:rPr>
                <w:rFonts w:ascii="Times New Roman" w:eastAsia="Times New Roman" w:hAnsi="Times New Roman" w:cs="Times New Roman"/>
                <w:b/>
                <w:kern w:val="1"/>
                <w:lang w:eastAsia="ru-RU"/>
              </w:rPr>
            </w:pPr>
          </w:p>
          <w:p w:rsidR="003E5F87" w:rsidRPr="00EE3D53" w:rsidRDefault="003E5F87" w:rsidP="00F13421">
            <w:pPr>
              <w:suppressAutoHyphens/>
              <w:spacing w:after="0" w:line="240" w:lineRule="auto"/>
              <w:rPr>
                <w:rFonts w:ascii="Times New Roman" w:eastAsia="Times New Roman" w:hAnsi="Times New Roman" w:cs="Times New Roman"/>
                <w:b/>
                <w:kern w:val="1"/>
                <w:lang w:eastAsia="ru-RU"/>
              </w:rPr>
            </w:pPr>
          </w:p>
          <w:p w:rsidR="003E5F87" w:rsidRPr="00EE3D53" w:rsidRDefault="003E5F87" w:rsidP="00F13421">
            <w:pPr>
              <w:suppressAutoHyphens/>
              <w:spacing w:after="0" w:line="240" w:lineRule="auto"/>
              <w:rPr>
                <w:rFonts w:ascii="Times New Roman" w:eastAsia="Times New Roman" w:hAnsi="Times New Roman" w:cs="Times New Roman"/>
                <w:b/>
                <w:kern w:val="1"/>
                <w:lang w:eastAsia="ru-RU"/>
              </w:rPr>
            </w:pPr>
          </w:p>
          <w:p w:rsidR="003E5F87" w:rsidRPr="00EE3D53" w:rsidRDefault="003E5F87" w:rsidP="00F13421">
            <w:pPr>
              <w:suppressAutoHyphens/>
              <w:spacing w:after="0" w:line="240" w:lineRule="auto"/>
              <w:rPr>
                <w:rFonts w:ascii="Times New Roman" w:eastAsia="Times New Roman" w:hAnsi="Times New Roman" w:cs="Times New Roman"/>
                <w:b/>
                <w:kern w:val="1"/>
                <w:lang w:eastAsia="ru-RU"/>
              </w:rPr>
            </w:pPr>
          </w:p>
          <w:p w:rsidR="003E5F87" w:rsidRPr="00EE3D53" w:rsidRDefault="003E5F87" w:rsidP="00F13421">
            <w:pPr>
              <w:suppressAutoHyphens/>
              <w:spacing w:after="0" w:line="240" w:lineRule="auto"/>
              <w:rPr>
                <w:rFonts w:ascii="Times New Roman" w:eastAsia="Times New Roman" w:hAnsi="Times New Roman" w:cs="Times New Roman"/>
                <w:b/>
                <w:kern w:val="1"/>
                <w:lang w:eastAsia="ru-RU"/>
              </w:rPr>
            </w:pPr>
          </w:p>
          <w:p w:rsidR="003E5F87" w:rsidRPr="00EE3D53" w:rsidRDefault="003E5F87" w:rsidP="00F13421">
            <w:pPr>
              <w:suppressAutoHyphens/>
              <w:spacing w:after="0" w:line="240" w:lineRule="auto"/>
              <w:rPr>
                <w:rFonts w:ascii="Times New Roman" w:eastAsia="Times New Roman" w:hAnsi="Times New Roman" w:cs="Times New Roman"/>
                <w:b/>
                <w:kern w:val="1"/>
                <w:lang w:eastAsia="ru-RU"/>
              </w:rPr>
            </w:pPr>
            <w:r w:rsidRPr="00EE3D53">
              <w:rPr>
                <w:rFonts w:ascii="Times New Roman" w:eastAsia="Times New Roman" w:hAnsi="Times New Roman" w:cs="Times New Roman"/>
                <w:b/>
                <w:kern w:val="1"/>
                <w:lang w:eastAsia="ru-RU"/>
              </w:rPr>
              <w:t>______________________</w:t>
            </w:r>
          </w:p>
        </w:tc>
      </w:tr>
    </w:tbl>
    <w:p w:rsidR="003E5F87" w:rsidRPr="00EE3D53" w:rsidRDefault="003E5F87" w:rsidP="00EE3D53">
      <w:pPr>
        <w:suppressAutoHyphens/>
        <w:spacing w:after="0" w:line="240" w:lineRule="auto"/>
        <w:rPr>
          <w:rFonts w:ascii="Times New Roman" w:eastAsia="Times New Roman" w:hAnsi="Times New Roman" w:cs="Times New Roman"/>
          <w:b/>
          <w:kern w:val="1"/>
          <w:sz w:val="24"/>
          <w:szCs w:val="24"/>
          <w:lang w:eastAsia="ru-RU"/>
        </w:rPr>
      </w:pPr>
    </w:p>
    <w:p w:rsidR="00EE3D53" w:rsidRPr="00EE3D53" w:rsidDel="003E5F87" w:rsidRDefault="00EE3D53">
      <w:pPr>
        <w:suppressAutoHyphens/>
        <w:autoSpaceDE w:val="0"/>
        <w:autoSpaceDN w:val="0"/>
        <w:adjustRightInd w:val="0"/>
        <w:spacing w:after="0" w:line="240" w:lineRule="auto"/>
        <w:rPr>
          <w:del w:id="1" w:author="Восторгова Елена Владимировна" w:date="2026-09-01T16:59:00Z"/>
          <w:rFonts w:ascii="Times New Roman" w:eastAsia="Times New Roman" w:hAnsi="Times New Roman" w:cs="Times New Roman"/>
          <w:kern w:val="1"/>
          <w:sz w:val="24"/>
          <w:szCs w:val="24"/>
          <w:lang w:eastAsia="ru-RU"/>
        </w:rPr>
        <w:pPrChange w:id="2" w:author="Восторгова Елена Владимировна" w:date="2026-09-01T16:59:00Z">
          <w:pPr>
            <w:suppressAutoHyphens/>
            <w:spacing w:after="0" w:line="240" w:lineRule="auto"/>
            <w:jc w:val="center"/>
          </w:pPr>
        </w:pPrChange>
      </w:pPr>
      <w:del w:id="3" w:author="Восторгова Елена Владимировна" w:date="2026-09-01T16:58:00Z">
        <w:r w:rsidRPr="00EE3D53" w:rsidDel="003E5F87">
          <w:rPr>
            <w:rFonts w:ascii="Times New Roman" w:eastAsia="Times New Roman" w:hAnsi="Times New Roman" w:cs="Times New Roman"/>
            <w:color w:val="000000"/>
            <w:kern w:val="1"/>
            <w:lang w:eastAsia="ru-RU"/>
          </w:rPr>
          <w:br w:type="page"/>
        </w:r>
      </w:del>
    </w:p>
    <w:p w:rsidR="00EE3D53" w:rsidRPr="00EE3D53" w:rsidRDefault="00EE3D53" w:rsidP="00EE3D53">
      <w:pPr>
        <w:suppressAutoHyphens/>
        <w:spacing w:after="0" w:line="240" w:lineRule="auto"/>
        <w:jc w:val="center"/>
        <w:rPr>
          <w:rFonts w:ascii="Times New Roman" w:eastAsia="Times New Roman" w:hAnsi="Times New Roman" w:cs="Times New Roman"/>
          <w:kern w:val="1"/>
          <w:sz w:val="24"/>
          <w:szCs w:val="24"/>
          <w:lang w:eastAsia="ru-RU"/>
        </w:rPr>
        <w:sectPr w:rsidR="00EE3D53" w:rsidRPr="00EE3D53" w:rsidSect="00E86439">
          <w:footerReference w:type="default" r:id="rId9"/>
          <w:pgSz w:w="11906" w:h="16838"/>
          <w:pgMar w:top="426" w:right="720" w:bottom="720" w:left="720" w:header="720" w:footer="266" w:gutter="0"/>
          <w:cols w:space="720"/>
          <w:docGrid w:linePitch="360" w:charSpace="-6350"/>
        </w:sectPr>
      </w:pPr>
    </w:p>
    <w:p w:rsidR="00057BE1" w:rsidRDefault="00057BE1" w:rsidP="00EE3D53">
      <w:pPr>
        <w:spacing w:after="0" w:line="240" w:lineRule="auto"/>
        <w:jc w:val="right"/>
        <w:rPr>
          <w:rFonts w:ascii="Times New Roman" w:eastAsia="Times New Roman" w:hAnsi="Times New Roman" w:cs="Times New Roman"/>
          <w:b/>
          <w:bCs/>
          <w:lang w:eastAsia="ru-RU"/>
        </w:rPr>
      </w:pPr>
    </w:p>
    <w:p w:rsidR="00EE3D53" w:rsidRPr="00EE3D53" w:rsidRDefault="00EE3D53" w:rsidP="00EE3D53">
      <w:pPr>
        <w:spacing w:after="0" w:line="240" w:lineRule="auto"/>
        <w:jc w:val="right"/>
        <w:rPr>
          <w:rFonts w:ascii="Times New Roman" w:eastAsia="Times New Roman" w:hAnsi="Times New Roman" w:cs="Times New Roman"/>
          <w:lang w:eastAsia="ru-RU"/>
        </w:rPr>
      </w:pPr>
      <w:r w:rsidRPr="00EE3D53">
        <w:rPr>
          <w:rFonts w:ascii="Times New Roman" w:eastAsia="Times New Roman" w:hAnsi="Times New Roman" w:cs="Times New Roman"/>
          <w:b/>
          <w:bCs/>
          <w:lang w:eastAsia="ru-RU"/>
        </w:rPr>
        <w:t>Приложение № 1</w:t>
      </w:r>
    </w:p>
    <w:p w:rsidR="00EE3D53" w:rsidRPr="00EE3D53" w:rsidRDefault="00EE3D53" w:rsidP="00EE3D53">
      <w:pPr>
        <w:spacing w:after="0" w:line="240" w:lineRule="auto"/>
        <w:jc w:val="right"/>
        <w:rPr>
          <w:rFonts w:ascii="Times New Roman" w:eastAsia="Times New Roman" w:hAnsi="Times New Roman" w:cs="Times New Roman"/>
          <w:lang w:eastAsia="ru-RU"/>
        </w:rPr>
      </w:pPr>
      <w:r w:rsidRPr="00EE3D53">
        <w:rPr>
          <w:rFonts w:ascii="Times New Roman" w:eastAsia="Times New Roman" w:hAnsi="Times New Roman" w:cs="Times New Roman"/>
          <w:lang w:eastAsia="ru-RU"/>
        </w:rPr>
        <w:t xml:space="preserve">к Договору № ______ </w:t>
      </w:r>
    </w:p>
    <w:p w:rsidR="00EE3D53" w:rsidRPr="00EE3D53" w:rsidRDefault="00EE3D53" w:rsidP="00EE3D53">
      <w:pPr>
        <w:spacing w:after="0" w:line="240" w:lineRule="auto"/>
        <w:jc w:val="right"/>
        <w:rPr>
          <w:rFonts w:ascii="Times New Roman" w:eastAsia="Times New Roman" w:hAnsi="Times New Roman" w:cs="Times New Roman"/>
          <w:b/>
          <w:bCs/>
          <w:lang w:eastAsia="ru-RU"/>
        </w:rPr>
      </w:pPr>
      <w:r w:rsidRPr="00EE3D53">
        <w:rPr>
          <w:rFonts w:ascii="Times New Roman" w:eastAsia="Times New Roman" w:hAnsi="Times New Roman" w:cs="Times New Roman"/>
          <w:lang w:eastAsia="ru-RU"/>
        </w:rPr>
        <w:t>от «___» __________ 2026 года</w:t>
      </w:r>
      <w:r w:rsidRPr="00EE3D53">
        <w:rPr>
          <w:rFonts w:ascii="Times New Roman" w:eastAsia="Times New Roman" w:hAnsi="Times New Roman" w:cs="Times New Roman"/>
          <w:b/>
          <w:bCs/>
          <w:lang w:eastAsia="ru-RU"/>
        </w:rPr>
        <w:t xml:space="preserve"> </w:t>
      </w:r>
    </w:p>
    <w:p w:rsidR="00EE3D53" w:rsidRPr="00EE3D53" w:rsidRDefault="00EE3D53" w:rsidP="00EE3D53">
      <w:pPr>
        <w:spacing w:after="0" w:line="240" w:lineRule="auto"/>
        <w:jc w:val="right"/>
        <w:rPr>
          <w:rFonts w:ascii="Times New Roman" w:eastAsia="Times New Roman" w:hAnsi="Times New Roman" w:cs="Times New Roman"/>
          <w:b/>
          <w:bCs/>
          <w:lang w:eastAsia="ru-RU"/>
        </w:rPr>
      </w:pPr>
    </w:p>
    <w:p w:rsidR="00EE3D53" w:rsidRPr="00057BE1" w:rsidRDefault="00EE3D53" w:rsidP="00EE3D53">
      <w:pPr>
        <w:suppressAutoHyphens/>
        <w:spacing w:after="0" w:line="240" w:lineRule="auto"/>
        <w:ind w:firstLine="709"/>
        <w:jc w:val="center"/>
        <w:rPr>
          <w:rFonts w:ascii="Times New Roman" w:eastAsia="Times New Roman" w:hAnsi="Times New Roman" w:cs="Times New Roman"/>
          <w:b/>
          <w:kern w:val="1"/>
          <w:lang w:eastAsia="ru-RU"/>
        </w:rPr>
      </w:pPr>
      <w:r w:rsidRPr="00057BE1">
        <w:rPr>
          <w:rFonts w:ascii="Times New Roman" w:eastAsia="Times New Roman" w:hAnsi="Times New Roman" w:cs="Times New Roman"/>
          <w:b/>
          <w:kern w:val="1"/>
          <w:lang w:eastAsia="ru-RU"/>
        </w:rPr>
        <w:t>Описание объекта закупки</w:t>
      </w:r>
    </w:p>
    <w:p w:rsidR="00EE3D53" w:rsidRPr="00057BE1" w:rsidRDefault="00EE3D53" w:rsidP="00EE3D53">
      <w:pPr>
        <w:suppressAutoHyphens/>
        <w:spacing w:after="0" w:line="240" w:lineRule="auto"/>
        <w:rPr>
          <w:rFonts w:ascii="Times New Roman" w:eastAsia="Times New Roman" w:hAnsi="Times New Roman" w:cs="Times New Roman"/>
          <w:b/>
          <w:kern w:val="1"/>
          <w:lang w:eastAsia="ru-RU"/>
        </w:rPr>
      </w:pPr>
    </w:p>
    <w:p w:rsidR="00B5646E" w:rsidRPr="003E22B8" w:rsidRDefault="00B5646E" w:rsidP="00B5646E">
      <w:pPr>
        <w:spacing w:after="0"/>
        <w:ind w:firstLine="709"/>
        <w:jc w:val="center"/>
        <w:rPr>
          <w:rFonts w:ascii="Times New Roman" w:eastAsia="Calibri" w:hAnsi="Times New Roman" w:cs="Times New Roman"/>
          <w:b/>
          <w:sz w:val="24"/>
          <w:szCs w:val="24"/>
        </w:rPr>
      </w:pPr>
      <w:r w:rsidRPr="003E22B8">
        <w:rPr>
          <w:rFonts w:ascii="Times New Roman" w:eastAsia="Calibri" w:hAnsi="Times New Roman" w:cs="Times New Roman"/>
          <w:b/>
          <w:sz w:val="24"/>
          <w:szCs w:val="24"/>
        </w:rPr>
        <w:t xml:space="preserve">Выполнение работ по текущему ремонту помещений на 1, 3, 4 этажах здания ГБУЗ ЛОКБ, расположенного по адресу: г. Санкт- Петербург, Полюстровский пр., д.12, лит.А </w:t>
      </w:r>
      <w:r w:rsidRPr="003E22B8">
        <w:rPr>
          <w:rFonts w:ascii="Times New Roman" w:eastAsia="Calibri" w:hAnsi="Times New Roman" w:cs="Times New Roman"/>
          <w:b/>
          <w:sz w:val="24"/>
          <w:szCs w:val="24"/>
        </w:rPr>
        <w:tab/>
      </w:r>
      <w:r w:rsidRPr="003E22B8">
        <w:rPr>
          <w:rFonts w:ascii="Times New Roman" w:eastAsia="Calibri" w:hAnsi="Times New Roman" w:cs="Times New Roman"/>
          <w:b/>
          <w:sz w:val="24"/>
          <w:szCs w:val="24"/>
        </w:rPr>
        <w:tab/>
      </w:r>
      <w:r w:rsidRPr="003E22B8">
        <w:rPr>
          <w:rFonts w:ascii="Times New Roman" w:eastAsia="Calibri" w:hAnsi="Times New Roman" w:cs="Times New Roman"/>
          <w:b/>
          <w:sz w:val="24"/>
          <w:szCs w:val="24"/>
        </w:rPr>
        <w:tab/>
      </w:r>
      <w:r w:rsidRPr="003E22B8">
        <w:rPr>
          <w:rFonts w:ascii="Times New Roman" w:eastAsia="Calibri" w:hAnsi="Times New Roman" w:cs="Times New Roman"/>
          <w:b/>
          <w:sz w:val="24"/>
          <w:szCs w:val="24"/>
        </w:rPr>
        <w:tab/>
      </w:r>
    </w:p>
    <w:tbl>
      <w:tblPr>
        <w:tblStyle w:val="af3"/>
        <w:tblW w:w="5000" w:type="pct"/>
        <w:tblLook w:val="04A0" w:firstRow="1" w:lastRow="0" w:firstColumn="1" w:lastColumn="0" w:noHBand="0" w:noVBand="1"/>
      </w:tblPr>
      <w:tblGrid>
        <w:gridCol w:w="627"/>
        <w:gridCol w:w="2541"/>
        <w:gridCol w:w="7288"/>
      </w:tblGrid>
      <w:tr w:rsidR="00B5646E" w:rsidRPr="003E22B8" w:rsidTr="00B5646E">
        <w:trPr>
          <w:trHeight w:val="20"/>
          <w:tblHeader/>
        </w:trPr>
        <w:tc>
          <w:tcPr>
            <w:tcW w:w="300" w:type="pct"/>
            <w:vAlign w:val="center"/>
          </w:tcPr>
          <w:p w:rsidR="00B5646E" w:rsidRPr="003E22B8" w:rsidRDefault="00B5646E" w:rsidP="00B5646E">
            <w:pPr>
              <w:jc w:val="center"/>
              <w:rPr>
                <w:rFonts w:ascii="Times New Roman" w:eastAsia="Calibri" w:hAnsi="Times New Roman"/>
                <w:b/>
                <w:sz w:val="24"/>
                <w:szCs w:val="24"/>
                <w:lang w:eastAsia="zh-CN"/>
              </w:rPr>
            </w:pPr>
            <w:r w:rsidRPr="003E22B8">
              <w:rPr>
                <w:rFonts w:ascii="Times New Roman" w:eastAsia="Calibri" w:hAnsi="Times New Roman"/>
                <w:b/>
                <w:sz w:val="24"/>
                <w:szCs w:val="24"/>
                <w:lang w:eastAsia="zh-CN"/>
              </w:rPr>
              <w:t>№ п/п</w:t>
            </w:r>
          </w:p>
        </w:tc>
        <w:tc>
          <w:tcPr>
            <w:tcW w:w="1215" w:type="pct"/>
            <w:vAlign w:val="center"/>
          </w:tcPr>
          <w:p w:rsidR="00B5646E" w:rsidRPr="003E22B8" w:rsidRDefault="00B5646E" w:rsidP="00B5646E">
            <w:pPr>
              <w:jc w:val="center"/>
              <w:rPr>
                <w:rFonts w:ascii="Times New Roman" w:eastAsia="Calibri" w:hAnsi="Times New Roman"/>
                <w:b/>
                <w:sz w:val="24"/>
                <w:szCs w:val="24"/>
                <w:lang w:eastAsia="zh-CN"/>
              </w:rPr>
            </w:pPr>
            <w:r w:rsidRPr="003E22B8">
              <w:rPr>
                <w:rFonts w:ascii="Times New Roman" w:eastAsia="Calibri" w:hAnsi="Times New Roman"/>
                <w:b/>
                <w:sz w:val="24"/>
                <w:szCs w:val="24"/>
                <w:lang w:eastAsia="zh-CN"/>
              </w:rPr>
              <w:t>Перечень основных данных и требований</w:t>
            </w:r>
          </w:p>
        </w:tc>
        <w:tc>
          <w:tcPr>
            <w:tcW w:w="3485" w:type="pct"/>
            <w:vAlign w:val="center"/>
          </w:tcPr>
          <w:p w:rsidR="00B5646E" w:rsidRPr="003E22B8" w:rsidRDefault="00B5646E" w:rsidP="00B5646E">
            <w:pPr>
              <w:jc w:val="center"/>
              <w:rPr>
                <w:rFonts w:ascii="Times New Roman" w:eastAsia="Calibri" w:hAnsi="Times New Roman"/>
                <w:b/>
                <w:sz w:val="24"/>
                <w:szCs w:val="24"/>
                <w:lang w:eastAsia="zh-CN"/>
              </w:rPr>
            </w:pPr>
            <w:r w:rsidRPr="003E22B8">
              <w:rPr>
                <w:rFonts w:ascii="Times New Roman" w:eastAsia="Calibri" w:hAnsi="Times New Roman"/>
                <w:b/>
                <w:sz w:val="24"/>
                <w:szCs w:val="24"/>
                <w:lang w:eastAsia="zh-CN"/>
              </w:rPr>
              <w:t>Содержание</w:t>
            </w:r>
          </w:p>
        </w:tc>
      </w:tr>
      <w:tr w:rsidR="00B5646E" w:rsidRPr="003E22B8" w:rsidTr="00B5646E">
        <w:trPr>
          <w:trHeight w:val="20"/>
        </w:trPr>
        <w:tc>
          <w:tcPr>
            <w:tcW w:w="300" w:type="pct"/>
            <w:vAlign w:val="center"/>
          </w:tcPr>
          <w:p w:rsidR="00B5646E" w:rsidRPr="003E22B8" w:rsidRDefault="00B5646E" w:rsidP="00B5646E">
            <w:pPr>
              <w:numPr>
                <w:ilvl w:val="0"/>
                <w:numId w:val="12"/>
              </w:numPr>
              <w:snapToGrid w:val="0"/>
              <w:contextualSpacing/>
              <w:jc w:val="both"/>
              <w:rPr>
                <w:rFonts w:ascii="Times New Roman" w:eastAsia="Calibri" w:hAnsi="Times New Roman"/>
                <w:sz w:val="24"/>
                <w:szCs w:val="24"/>
              </w:rPr>
            </w:pPr>
          </w:p>
        </w:tc>
        <w:tc>
          <w:tcPr>
            <w:tcW w:w="1215" w:type="pct"/>
            <w:vAlign w:val="center"/>
          </w:tcPr>
          <w:p w:rsidR="00B5646E" w:rsidRPr="003E22B8" w:rsidRDefault="00B5646E" w:rsidP="00B5646E">
            <w:pPr>
              <w:snapToGrid w:val="0"/>
              <w:jc w:val="both"/>
              <w:rPr>
                <w:rFonts w:ascii="Times New Roman" w:eastAsia="Calibri" w:hAnsi="Times New Roman"/>
                <w:sz w:val="24"/>
                <w:szCs w:val="24"/>
              </w:rPr>
            </w:pPr>
            <w:r w:rsidRPr="003E22B8">
              <w:rPr>
                <w:rFonts w:ascii="Times New Roman" w:eastAsia="Calibri" w:hAnsi="Times New Roman"/>
                <w:sz w:val="24"/>
                <w:szCs w:val="24"/>
              </w:rPr>
              <w:t>Наименование объекта закупки</w:t>
            </w:r>
          </w:p>
        </w:tc>
        <w:tc>
          <w:tcPr>
            <w:tcW w:w="3485" w:type="pct"/>
            <w:vAlign w:val="center"/>
          </w:tcPr>
          <w:p w:rsidR="00B5646E" w:rsidRPr="003E22B8" w:rsidRDefault="00B5646E" w:rsidP="00B5646E">
            <w:pPr>
              <w:contextualSpacing/>
              <w:jc w:val="both"/>
              <w:rPr>
                <w:rFonts w:ascii="Times New Roman" w:eastAsia="Calibri" w:hAnsi="Times New Roman"/>
                <w:sz w:val="24"/>
                <w:szCs w:val="24"/>
                <w:lang w:eastAsia="zh-CN"/>
              </w:rPr>
            </w:pPr>
            <w:r w:rsidRPr="003E22B8">
              <w:rPr>
                <w:rFonts w:ascii="Times New Roman" w:eastAsia="Calibri" w:hAnsi="Times New Roman"/>
                <w:sz w:val="24"/>
                <w:szCs w:val="24"/>
              </w:rPr>
              <w:t>Выполнение работ по текущему ремонту помещений на 1, 3, 4 этажах здания ГБУЗ ЛОКБ, расположенного по адресу:</w:t>
            </w:r>
            <w:r w:rsidRPr="003E22B8">
              <w:rPr>
                <w:rFonts w:ascii="Times New Roman" w:eastAsia="Calibri" w:hAnsi="Times New Roman"/>
                <w:sz w:val="24"/>
                <w:szCs w:val="24"/>
              </w:rPr>
              <w:br/>
              <w:t>г. Санкт- Петербург, Полюстровский пр., д.12, лит.А</w:t>
            </w:r>
            <w:r w:rsidRPr="003E22B8">
              <w:rPr>
                <w:rFonts w:ascii="Times New Roman" w:eastAsia="Calibri" w:hAnsi="Times New Roman"/>
                <w:sz w:val="24"/>
                <w:szCs w:val="24"/>
              </w:rPr>
              <w:tab/>
            </w:r>
            <w:r w:rsidRPr="003E22B8">
              <w:rPr>
                <w:rFonts w:ascii="Times New Roman" w:eastAsia="Calibri" w:hAnsi="Times New Roman"/>
                <w:sz w:val="24"/>
                <w:szCs w:val="24"/>
              </w:rPr>
              <w:tab/>
            </w:r>
          </w:p>
        </w:tc>
      </w:tr>
      <w:tr w:rsidR="00B5646E" w:rsidRPr="003E22B8" w:rsidTr="00B5646E">
        <w:trPr>
          <w:trHeight w:val="20"/>
        </w:trPr>
        <w:tc>
          <w:tcPr>
            <w:tcW w:w="300" w:type="pct"/>
            <w:vAlign w:val="center"/>
          </w:tcPr>
          <w:p w:rsidR="00B5646E" w:rsidRPr="003E22B8" w:rsidRDefault="00B5646E" w:rsidP="00B5646E">
            <w:pPr>
              <w:numPr>
                <w:ilvl w:val="0"/>
                <w:numId w:val="12"/>
              </w:numPr>
              <w:contextualSpacing/>
              <w:jc w:val="both"/>
              <w:rPr>
                <w:rFonts w:ascii="Times New Roman" w:eastAsia="Calibri" w:hAnsi="Times New Roman"/>
                <w:sz w:val="24"/>
                <w:szCs w:val="24"/>
                <w:lang w:eastAsia="zh-CN"/>
              </w:rPr>
            </w:pPr>
          </w:p>
        </w:tc>
        <w:tc>
          <w:tcPr>
            <w:tcW w:w="1215" w:type="pct"/>
            <w:vAlign w:val="center"/>
          </w:tcPr>
          <w:p w:rsidR="00B5646E" w:rsidRPr="003E22B8" w:rsidRDefault="00B5646E" w:rsidP="00B5646E">
            <w:pPr>
              <w:snapToGrid w:val="0"/>
              <w:jc w:val="both"/>
              <w:rPr>
                <w:rFonts w:ascii="Times New Roman" w:eastAsia="Calibri" w:hAnsi="Times New Roman"/>
                <w:sz w:val="24"/>
                <w:szCs w:val="24"/>
              </w:rPr>
            </w:pPr>
            <w:r w:rsidRPr="003E22B8">
              <w:rPr>
                <w:rFonts w:ascii="Times New Roman" w:eastAsia="Calibri" w:hAnsi="Times New Roman"/>
                <w:sz w:val="24"/>
                <w:szCs w:val="24"/>
              </w:rPr>
              <w:t>Заказчик</w:t>
            </w:r>
          </w:p>
        </w:tc>
        <w:tc>
          <w:tcPr>
            <w:tcW w:w="3485" w:type="pct"/>
            <w:vAlign w:val="center"/>
          </w:tcPr>
          <w:p w:rsidR="00B5646E" w:rsidRPr="003E22B8" w:rsidRDefault="00B5646E" w:rsidP="00B5646E">
            <w:pPr>
              <w:contextualSpacing/>
              <w:jc w:val="both"/>
              <w:rPr>
                <w:rFonts w:ascii="Times New Roman" w:eastAsia="Calibri" w:hAnsi="Times New Roman"/>
                <w:sz w:val="24"/>
                <w:szCs w:val="24"/>
              </w:rPr>
            </w:pPr>
            <w:r w:rsidRPr="003E22B8">
              <w:rPr>
                <w:rFonts w:ascii="Times New Roman" w:eastAsia="Calibri" w:hAnsi="Times New Roman"/>
                <w:sz w:val="24"/>
                <w:szCs w:val="24"/>
              </w:rPr>
              <w:t>Государственное бюджетное учреждение здравоохранения Ленинградская областная клиническая больница (сокращённое наименование – ГБУЗ ЛОКБ), ИНН 4700001254.</w:t>
            </w:r>
          </w:p>
          <w:p w:rsidR="00B5646E" w:rsidRPr="003E22B8" w:rsidRDefault="00B5646E" w:rsidP="00B5646E">
            <w:pPr>
              <w:contextualSpacing/>
              <w:jc w:val="both"/>
              <w:rPr>
                <w:rFonts w:ascii="Times New Roman" w:eastAsia="Calibri" w:hAnsi="Times New Roman"/>
                <w:sz w:val="24"/>
                <w:szCs w:val="24"/>
                <w:lang w:eastAsia="ru-RU"/>
              </w:rPr>
            </w:pPr>
            <w:r w:rsidRPr="003E22B8">
              <w:rPr>
                <w:rFonts w:ascii="Times New Roman" w:eastAsia="Calibri" w:hAnsi="Times New Roman"/>
                <w:sz w:val="24"/>
                <w:szCs w:val="24"/>
              </w:rPr>
              <w:t>Почтовый адрес: 194291, г. Санкт-Петербург, пр. Луначарского, 45 к.2, литер А.</w:t>
            </w:r>
          </w:p>
        </w:tc>
      </w:tr>
      <w:tr w:rsidR="00B5646E" w:rsidRPr="003E22B8" w:rsidTr="00B5646E">
        <w:trPr>
          <w:trHeight w:val="20"/>
        </w:trPr>
        <w:tc>
          <w:tcPr>
            <w:tcW w:w="300" w:type="pct"/>
            <w:vAlign w:val="center"/>
          </w:tcPr>
          <w:p w:rsidR="00B5646E" w:rsidRPr="003E22B8" w:rsidRDefault="00B5646E" w:rsidP="00B5646E">
            <w:pPr>
              <w:numPr>
                <w:ilvl w:val="0"/>
                <w:numId w:val="12"/>
              </w:numPr>
              <w:contextualSpacing/>
              <w:jc w:val="both"/>
              <w:rPr>
                <w:rFonts w:ascii="Times New Roman" w:eastAsia="Calibri" w:hAnsi="Times New Roman"/>
                <w:sz w:val="24"/>
                <w:szCs w:val="24"/>
                <w:lang w:eastAsia="zh-CN"/>
              </w:rPr>
            </w:pPr>
          </w:p>
        </w:tc>
        <w:tc>
          <w:tcPr>
            <w:tcW w:w="1215" w:type="pct"/>
            <w:vAlign w:val="center"/>
          </w:tcPr>
          <w:p w:rsidR="00B5646E" w:rsidRPr="003E22B8" w:rsidRDefault="00B5646E" w:rsidP="00B5646E">
            <w:pPr>
              <w:snapToGrid w:val="0"/>
              <w:jc w:val="both"/>
              <w:rPr>
                <w:rFonts w:ascii="Times New Roman" w:eastAsia="Calibri" w:hAnsi="Times New Roman"/>
                <w:sz w:val="24"/>
                <w:szCs w:val="24"/>
              </w:rPr>
            </w:pPr>
            <w:r w:rsidRPr="003E22B8">
              <w:rPr>
                <w:rFonts w:ascii="Times New Roman" w:eastAsia="Calibri" w:hAnsi="Times New Roman"/>
                <w:sz w:val="24"/>
                <w:szCs w:val="24"/>
              </w:rPr>
              <w:t xml:space="preserve">Основание </w:t>
            </w:r>
          </w:p>
        </w:tc>
        <w:tc>
          <w:tcPr>
            <w:tcW w:w="3485" w:type="pct"/>
            <w:vAlign w:val="center"/>
          </w:tcPr>
          <w:p w:rsidR="00B5646E" w:rsidRPr="003E22B8" w:rsidRDefault="00B5646E" w:rsidP="00B5646E">
            <w:pPr>
              <w:numPr>
                <w:ilvl w:val="1"/>
                <w:numId w:val="12"/>
              </w:numPr>
              <w:contextualSpacing/>
              <w:jc w:val="both"/>
              <w:rPr>
                <w:rFonts w:ascii="Times New Roman" w:eastAsia="Calibri" w:hAnsi="Times New Roman"/>
                <w:sz w:val="24"/>
                <w:szCs w:val="24"/>
              </w:rPr>
            </w:pPr>
            <w:r w:rsidRPr="003E22B8">
              <w:rPr>
                <w:rFonts w:ascii="Times New Roman" w:eastAsia="Calibri" w:hAnsi="Times New Roman"/>
                <w:sz w:val="24"/>
                <w:szCs w:val="24"/>
              </w:rPr>
              <w:t xml:space="preserve"> Необходимость приведения помещений в соответствие санитарно-эпидемиологическим требованиям, противопожарным нормам для использования по установленному назначению;</w:t>
            </w:r>
          </w:p>
          <w:p w:rsidR="00B5646E" w:rsidRPr="003E22B8" w:rsidRDefault="00B5646E" w:rsidP="00B5646E">
            <w:pPr>
              <w:numPr>
                <w:ilvl w:val="1"/>
                <w:numId w:val="12"/>
              </w:numPr>
              <w:contextualSpacing/>
              <w:jc w:val="both"/>
              <w:rPr>
                <w:rFonts w:ascii="Times New Roman" w:eastAsia="Calibri" w:hAnsi="Times New Roman"/>
                <w:sz w:val="24"/>
                <w:szCs w:val="24"/>
              </w:rPr>
            </w:pPr>
            <w:r w:rsidRPr="003E22B8">
              <w:rPr>
                <w:rFonts w:ascii="Times New Roman" w:eastAsia="Calibri" w:hAnsi="Times New Roman"/>
                <w:sz w:val="24"/>
                <w:szCs w:val="24"/>
              </w:rPr>
              <w:t xml:space="preserve"> Необходимость восстановления элементов строительных конструкций и отделочных покрытий, элементов систем и сетей инженерно-технического обеспечения.</w:t>
            </w:r>
          </w:p>
        </w:tc>
      </w:tr>
      <w:tr w:rsidR="00B5646E" w:rsidRPr="003E22B8" w:rsidTr="00B5646E">
        <w:trPr>
          <w:trHeight w:val="20"/>
        </w:trPr>
        <w:tc>
          <w:tcPr>
            <w:tcW w:w="300" w:type="pct"/>
            <w:vAlign w:val="center"/>
          </w:tcPr>
          <w:p w:rsidR="00B5646E" w:rsidRPr="003E22B8" w:rsidRDefault="00B5646E" w:rsidP="00B5646E">
            <w:pPr>
              <w:numPr>
                <w:ilvl w:val="0"/>
                <w:numId w:val="12"/>
              </w:numPr>
              <w:contextualSpacing/>
              <w:jc w:val="both"/>
              <w:rPr>
                <w:rFonts w:ascii="Times New Roman" w:eastAsia="Calibri" w:hAnsi="Times New Roman"/>
                <w:sz w:val="24"/>
                <w:szCs w:val="24"/>
                <w:lang w:eastAsia="zh-CN"/>
              </w:rPr>
            </w:pPr>
          </w:p>
        </w:tc>
        <w:tc>
          <w:tcPr>
            <w:tcW w:w="1215" w:type="pct"/>
            <w:vAlign w:val="center"/>
          </w:tcPr>
          <w:p w:rsidR="00B5646E" w:rsidRPr="003E22B8" w:rsidRDefault="00B5646E" w:rsidP="00B5646E">
            <w:pPr>
              <w:snapToGrid w:val="0"/>
              <w:jc w:val="both"/>
              <w:rPr>
                <w:rFonts w:ascii="Times New Roman" w:eastAsia="Calibri" w:hAnsi="Times New Roman"/>
                <w:sz w:val="24"/>
                <w:szCs w:val="24"/>
              </w:rPr>
            </w:pPr>
            <w:r w:rsidRPr="003E22B8">
              <w:rPr>
                <w:rFonts w:ascii="Times New Roman" w:eastAsia="Calibri" w:hAnsi="Times New Roman"/>
                <w:sz w:val="24"/>
                <w:szCs w:val="24"/>
              </w:rPr>
              <w:t>Сроки, последовательность и условия производства работ</w:t>
            </w:r>
          </w:p>
        </w:tc>
        <w:tc>
          <w:tcPr>
            <w:tcW w:w="3485" w:type="pct"/>
            <w:vAlign w:val="center"/>
          </w:tcPr>
          <w:p w:rsidR="00B5646E" w:rsidRPr="003E22B8" w:rsidRDefault="00B5646E" w:rsidP="00B5646E">
            <w:pPr>
              <w:numPr>
                <w:ilvl w:val="1"/>
                <w:numId w:val="12"/>
              </w:numPr>
              <w:shd w:val="clear" w:color="auto" w:fill="FFFFFF"/>
              <w:contextualSpacing/>
              <w:jc w:val="both"/>
              <w:rPr>
                <w:rFonts w:ascii="Times New Roman" w:hAnsi="Times New Roman"/>
                <w:sz w:val="24"/>
                <w:szCs w:val="24"/>
                <w:lang w:eastAsia="ru-RU"/>
              </w:rPr>
            </w:pPr>
            <w:r w:rsidRPr="003E22B8">
              <w:rPr>
                <w:rFonts w:ascii="Times New Roman" w:hAnsi="Times New Roman"/>
                <w:sz w:val="24"/>
                <w:szCs w:val="24"/>
                <w:lang w:eastAsia="ru-RU"/>
              </w:rPr>
              <w:t xml:space="preserve"> Срок производства работ – 15 календарных дней с даты подписания акта приема-передачи помещений в работу, который подписывается в течение 5 рабочих дней с даты подписания </w:t>
            </w:r>
            <w:r w:rsidR="000C6858">
              <w:rPr>
                <w:rFonts w:ascii="Times New Roman" w:hAnsi="Times New Roman"/>
                <w:sz w:val="24"/>
                <w:szCs w:val="24"/>
                <w:lang w:eastAsia="ru-RU"/>
              </w:rPr>
              <w:t>Договора</w:t>
            </w:r>
            <w:r w:rsidRPr="003E22B8">
              <w:rPr>
                <w:rFonts w:ascii="Times New Roman" w:hAnsi="Times New Roman"/>
                <w:sz w:val="24"/>
                <w:szCs w:val="24"/>
                <w:lang w:eastAsia="ru-RU"/>
              </w:rPr>
              <w:t>.</w:t>
            </w:r>
          </w:p>
          <w:p w:rsidR="00B5646E" w:rsidRPr="003E22B8" w:rsidRDefault="00B5646E" w:rsidP="00B5646E">
            <w:pPr>
              <w:numPr>
                <w:ilvl w:val="1"/>
                <w:numId w:val="12"/>
              </w:numPr>
              <w:contextualSpacing/>
              <w:jc w:val="both"/>
              <w:rPr>
                <w:rFonts w:ascii="Times New Roman" w:hAnsi="Times New Roman"/>
                <w:sz w:val="24"/>
                <w:szCs w:val="24"/>
                <w:lang w:eastAsia="ru-RU"/>
              </w:rPr>
            </w:pPr>
            <w:r w:rsidRPr="003E22B8">
              <w:rPr>
                <w:rFonts w:ascii="Times New Roman" w:hAnsi="Times New Roman"/>
                <w:sz w:val="24"/>
                <w:szCs w:val="24"/>
                <w:lang w:eastAsia="ru-RU"/>
              </w:rPr>
              <w:t xml:space="preserve"> Последовательность выполнения работ:</w:t>
            </w:r>
          </w:p>
          <w:p w:rsidR="00B5646E" w:rsidRPr="003E22B8" w:rsidRDefault="00B5646E" w:rsidP="00B5646E">
            <w:pPr>
              <w:numPr>
                <w:ilvl w:val="2"/>
                <w:numId w:val="12"/>
              </w:numPr>
              <w:shd w:val="clear" w:color="auto" w:fill="FFFFFF"/>
              <w:spacing w:before="100" w:beforeAutospacing="1" w:after="100" w:afterAutospacing="1"/>
              <w:contextualSpacing/>
              <w:jc w:val="both"/>
              <w:rPr>
                <w:rFonts w:ascii="Times New Roman" w:hAnsi="Times New Roman"/>
                <w:sz w:val="24"/>
                <w:szCs w:val="24"/>
                <w:lang w:eastAsia="ru-RU"/>
              </w:rPr>
            </w:pPr>
            <w:r w:rsidRPr="003E22B8">
              <w:rPr>
                <w:rFonts w:ascii="Times New Roman" w:eastAsia="Calibri" w:hAnsi="Times New Roman"/>
                <w:sz w:val="24"/>
                <w:szCs w:val="24"/>
              </w:rPr>
              <w:t>Восстановление и замена элементов строительных конструкций, отделочных покрытий, элементов систем и сетей инженерно-технического обеспечения</w:t>
            </w:r>
            <w:r w:rsidRPr="003E22B8">
              <w:rPr>
                <w:rFonts w:ascii="Times New Roman" w:hAnsi="Times New Roman"/>
                <w:sz w:val="24"/>
                <w:szCs w:val="24"/>
                <w:lang w:eastAsia="ru-RU"/>
              </w:rPr>
              <w:t>;</w:t>
            </w:r>
          </w:p>
          <w:p w:rsidR="00B5646E" w:rsidRPr="003E22B8" w:rsidRDefault="00B5646E" w:rsidP="00B5646E">
            <w:pPr>
              <w:numPr>
                <w:ilvl w:val="1"/>
                <w:numId w:val="12"/>
              </w:numPr>
              <w:shd w:val="clear" w:color="auto" w:fill="FFFFFF"/>
              <w:spacing w:before="100" w:beforeAutospacing="1" w:after="100" w:afterAutospacing="1"/>
              <w:contextualSpacing/>
              <w:jc w:val="both"/>
              <w:rPr>
                <w:rFonts w:ascii="Times New Roman" w:hAnsi="Times New Roman"/>
                <w:sz w:val="24"/>
                <w:szCs w:val="24"/>
                <w:lang w:eastAsia="ru-RU"/>
              </w:rPr>
            </w:pPr>
            <w:r w:rsidRPr="003E22B8">
              <w:rPr>
                <w:rFonts w:ascii="Times New Roman" w:hAnsi="Times New Roman"/>
                <w:sz w:val="24"/>
                <w:szCs w:val="24"/>
                <w:lang w:eastAsia="ru-RU"/>
              </w:rPr>
              <w:t xml:space="preserve"> Условия производства работ:</w:t>
            </w:r>
          </w:p>
          <w:p w:rsidR="00B5646E" w:rsidRPr="003E22B8" w:rsidRDefault="00B5646E" w:rsidP="00B5646E">
            <w:pPr>
              <w:numPr>
                <w:ilvl w:val="2"/>
                <w:numId w:val="12"/>
              </w:numPr>
              <w:shd w:val="clear" w:color="auto" w:fill="FFFFFF"/>
              <w:spacing w:before="100" w:beforeAutospacing="1" w:after="100" w:afterAutospacing="1"/>
              <w:contextualSpacing/>
              <w:jc w:val="both"/>
              <w:rPr>
                <w:rFonts w:ascii="Times New Roman" w:hAnsi="Times New Roman"/>
                <w:sz w:val="24"/>
                <w:szCs w:val="24"/>
                <w:lang w:eastAsia="ru-RU"/>
              </w:rPr>
            </w:pPr>
            <w:r w:rsidRPr="003E22B8">
              <w:rPr>
                <w:rFonts w:ascii="Times New Roman" w:hAnsi="Times New Roman"/>
                <w:sz w:val="24"/>
                <w:szCs w:val="24"/>
                <w:lang w:eastAsia="ru-RU"/>
              </w:rPr>
              <w:t>Работы будут производиться в условиях действующего медицинского учреждения без остановки рабочего процесса.</w:t>
            </w:r>
          </w:p>
          <w:p w:rsidR="00B5646E" w:rsidRPr="003E22B8" w:rsidRDefault="00B5646E" w:rsidP="00B5646E">
            <w:pPr>
              <w:numPr>
                <w:ilvl w:val="2"/>
                <w:numId w:val="12"/>
              </w:numPr>
              <w:shd w:val="clear" w:color="auto" w:fill="FFFFFF"/>
              <w:spacing w:before="100" w:beforeAutospacing="1" w:after="100" w:afterAutospacing="1"/>
              <w:contextualSpacing/>
              <w:jc w:val="both"/>
              <w:rPr>
                <w:rFonts w:ascii="Times New Roman" w:hAnsi="Times New Roman"/>
                <w:sz w:val="24"/>
                <w:szCs w:val="24"/>
                <w:lang w:eastAsia="ru-RU"/>
              </w:rPr>
            </w:pPr>
            <w:r w:rsidRPr="003E22B8">
              <w:rPr>
                <w:rFonts w:ascii="Times New Roman" w:hAnsi="Times New Roman"/>
                <w:sz w:val="24"/>
                <w:szCs w:val="24"/>
                <w:lang w:eastAsia="ru-RU"/>
              </w:rPr>
              <w:t>При производстве работ Заказчик не предоставляет Подрядчику лифты для подъема материалов и оборудования.</w:t>
            </w:r>
          </w:p>
          <w:p w:rsidR="00B5646E" w:rsidRPr="003E22B8" w:rsidRDefault="00B5646E" w:rsidP="00B5646E">
            <w:pPr>
              <w:numPr>
                <w:ilvl w:val="2"/>
                <w:numId w:val="12"/>
              </w:numPr>
              <w:shd w:val="clear" w:color="auto" w:fill="FFFFFF"/>
              <w:spacing w:before="100" w:beforeAutospacing="1" w:after="100" w:afterAutospacing="1"/>
              <w:contextualSpacing/>
              <w:jc w:val="both"/>
              <w:rPr>
                <w:rFonts w:ascii="Times New Roman" w:hAnsi="Times New Roman"/>
                <w:sz w:val="24"/>
                <w:szCs w:val="24"/>
                <w:lang w:eastAsia="ru-RU"/>
              </w:rPr>
            </w:pPr>
            <w:r w:rsidRPr="003E22B8">
              <w:rPr>
                <w:rFonts w:ascii="Times New Roman" w:hAnsi="Times New Roman"/>
                <w:sz w:val="24"/>
                <w:szCs w:val="24"/>
                <w:lang w:eastAsia="ru-RU"/>
              </w:rPr>
              <w:t xml:space="preserve">В случае повреждения имущества, в т.ч. транзитных сетей ИТО (инженерно–технического обеспечения), Заказчика Подрядчик обязан незамедлительно сообщить об этом Заказчику. Подрядчик обязан за свой счет в срок, установленный Заказчиком, восстановить поврежденное имущество Заказчика. В противном случае Заказчик выполняет восстановительные </w:t>
            </w:r>
            <w:r w:rsidRPr="003E22B8">
              <w:rPr>
                <w:rFonts w:ascii="Times New Roman" w:hAnsi="Times New Roman"/>
                <w:sz w:val="24"/>
                <w:szCs w:val="24"/>
                <w:lang w:eastAsia="ru-RU"/>
              </w:rPr>
              <w:lastRenderedPageBreak/>
              <w:t xml:space="preserve">работы собственными силами или с привлечением сторонних Организаций. Понесенные убытки Заказчик возлагает на Подрядчика путем удержания из цены </w:t>
            </w:r>
            <w:r w:rsidR="000C6858">
              <w:rPr>
                <w:rFonts w:ascii="Times New Roman" w:hAnsi="Times New Roman"/>
                <w:sz w:val="24"/>
                <w:szCs w:val="24"/>
                <w:lang w:eastAsia="ru-RU"/>
              </w:rPr>
              <w:t>Договора</w:t>
            </w:r>
            <w:r w:rsidRPr="003E22B8">
              <w:rPr>
                <w:rFonts w:ascii="Times New Roman" w:hAnsi="Times New Roman"/>
                <w:sz w:val="24"/>
                <w:szCs w:val="24"/>
                <w:lang w:eastAsia="ru-RU"/>
              </w:rPr>
              <w:t xml:space="preserve"> и не выплаты понесенных убытков Подрядчику. </w:t>
            </w:r>
          </w:p>
          <w:p w:rsidR="00B5646E" w:rsidRPr="003E22B8" w:rsidRDefault="00B5646E" w:rsidP="00B5646E">
            <w:pPr>
              <w:numPr>
                <w:ilvl w:val="2"/>
                <w:numId w:val="12"/>
              </w:numPr>
              <w:shd w:val="clear" w:color="auto" w:fill="FFFFFF"/>
              <w:spacing w:before="100" w:beforeAutospacing="1" w:after="100" w:afterAutospacing="1"/>
              <w:contextualSpacing/>
              <w:jc w:val="both"/>
              <w:rPr>
                <w:rFonts w:ascii="Times New Roman" w:eastAsia="Calibri" w:hAnsi="Times New Roman"/>
                <w:spacing w:val="5"/>
                <w:sz w:val="24"/>
                <w:szCs w:val="24"/>
                <w:lang w:eastAsia="ru-RU"/>
              </w:rPr>
            </w:pPr>
            <w:r w:rsidRPr="003E22B8">
              <w:rPr>
                <w:rFonts w:ascii="Times New Roman" w:hAnsi="Times New Roman"/>
                <w:sz w:val="24"/>
                <w:szCs w:val="24"/>
                <w:lang w:eastAsia="ru-RU"/>
              </w:rPr>
              <w:t>Подрядчик выполняет генеральную уборку зоны производства работ.</w:t>
            </w:r>
          </w:p>
        </w:tc>
      </w:tr>
      <w:tr w:rsidR="00B5646E" w:rsidRPr="003E22B8" w:rsidTr="00B5646E">
        <w:trPr>
          <w:trHeight w:val="20"/>
        </w:trPr>
        <w:tc>
          <w:tcPr>
            <w:tcW w:w="300" w:type="pct"/>
            <w:vAlign w:val="center"/>
          </w:tcPr>
          <w:p w:rsidR="00B5646E" w:rsidRPr="003E22B8" w:rsidRDefault="00B5646E" w:rsidP="00B5646E">
            <w:pPr>
              <w:numPr>
                <w:ilvl w:val="0"/>
                <w:numId w:val="12"/>
              </w:numPr>
              <w:ind w:left="360" w:hanging="360"/>
              <w:contextualSpacing/>
              <w:jc w:val="both"/>
              <w:rPr>
                <w:rFonts w:ascii="Times New Roman" w:eastAsia="Calibri" w:hAnsi="Times New Roman"/>
                <w:sz w:val="24"/>
                <w:szCs w:val="24"/>
                <w:lang w:eastAsia="zh-CN"/>
              </w:rPr>
            </w:pPr>
          </w:p>
        </w:tc>
        <w:tc>
          <w:tcPr>
            <w:tcW w:w="1215" w:type="pct"/>
            <w:tcBorders>
              <w:bottom w:val="single" w:sz="4" w:space="0" w:color="auto"/>
            </w:tcBorders>
            <w:vAlign w:val="center"/>
          </w:tcPr>
          <w:p w:rsidR="00B5646E" w:rsidRPr="003E22B8" w:rsidRDefault="00B5646E" w:rsidP="00B5646E">
            <w:pPr>
              <w:snapToGrid w:val="0"/>
              <w:jc w:val="both"/>
              <w:rPr>
                <w:rFonts w:ascii="Times New Roman" w:eastAsia="Calibri" w:hAnsi="Times New Roman"/>
                <w:sz w:val="24"/>
                <w:szCs w:val="24"/>
              </w:rPr>
            </w:pPr>
            <w:r w:rsidRPr="003E22B8">
              <w:rPr>
                <w:rFonts w:ascii="Times New Roman" w:eastAsia="Calibri" w:hAnsi="Times New Roman"/>
                <w:sz w:val="24"/>
                <w:szCs w:val="24"/>
              </w:rPr>
              <w:t>Адрес объекта закупки</w:t>
            </w:r>
          </w:p>
        </w:tc>
        <w:tc>
          <w:tcPr>
            <w:tcW w:w="3485" w:type="pct"/>
            <w:vAlign w:val="center"/>
          </w:tcPr>
          <w:p w:rsidR="00B5646E" w:rsidRPr="003E22B8" w:rsidRDefault="00B5646E" w:rsidP="00B5646E">
            <w:pPr>
              <w:contextualSpacing/>
              <w:jc w:val="both"/>
              <w:rPr>
                <w:rFonts w:ascii="Times New Roman" w:eastAsia="Calibri" w:hAnsi="Times New Roman"/>
                <w:sz w:val="24"/>
                <w:szCs w:val="24"/>
              </w:rPr>
            </w:pPr>
            <w:r w:rsidRPr="003E22B8">
              <w:rPr>
                <w:rFonts w:ascii="Times New Roman" w:eastAsia="Calibri" w:hAnsi="Times New Roman"/>
                <w:sz w:val="24"/>
                <w:szCs w:val="24"/>
              </w:rPr>
              <w:t>г. Санкт- Петербург, Полюстровский пр., д.12, лит. А</w:t>
            </w:r>
          </w:p>
        </w:tc>
      </w:tr>
      <w:tr w:rsidR="00B5646E" w:rsidRPr="003E22B8" w:rsidTr="00B5646E">
        <w:trPr>
          <w:trHeight w:val="20"/>
        </w:trPr>
        <w:tc>
          <w:tcPr>
            <w:tcW w:w="300" w:type="pct"/>
            <w:vAlign w:val="center"/>
          </w:tcPr>
          <w:p w:rsidR="00B5646E" w:rsidRPr="003E22B8" w:rsidRDefault="00B5646E" w:rsidP="00B5646E">
            <w:pPr>
              <w:numPr>
                <w:ilvl w:val="0"/>
                <w:numId w:val="12"/>
              </w:numPr>
              <w:ind w:left="360" w:hanging="360"/>
              <w:contextualSpacing/>
              <w:jc w:val="both"/>
              <w:rPr>
                <w:rFonts w:ascii="Times New Roman" w:eastAsia="Calibri" w:hAnsi="Times New Roman"/>
                <w:sz w:val="24"/>
                <w:szCs w:val="24"/>
                <w:lang w:eastAsia="zh-CN"/>
              </w:rPr>
            </w:pPr>
          </w:p>
        </w:tc>
        <w:tc>
          <w:tcPr>
            <w:tcW w:w="1215" w:type="pct"/>
            <w:vAlign w:val="center"/>
          </w:tcPr>
          <w:p w:rsidR="00B5646E" w:rsidRPr="003E22B8" w:rsidRDefault="00B5646E" w:rsidP="00B5646E">
            <w:pPr>
              <w:snapToGrid w:val="0"/>
              <w:jc w:val="both"/>
              <w:rPr>
                <w:rFonts w:ascii="Times New Roman" w:eastAsia="Calibri" w:hAnsi="Times New Roman"/>
                <w:sz w:val="24"/>
                <w:szCs w:val="24"/>
              </w:rPr>
            </w:pPr>
            <w:r w:rsidRPr="003E22B8">
              <w:rPr>
                <w:rFonts w:ascii="Times New Roman" w:eastAsia="Calibri" w:hAnsi="Times New Roman"/>
                <w:sz w:val="24"/>
                <w:szCs w:val="24"/>
              </w:rPr>
              <w:t xml:space="preserve">Цели </w:t>
            </w:r>
          </w:p>
        </w:tc>
        <w:tc>
          <w:tcPr>
            <w:tcW w:w="3485" w:type="pct"/>
            <w:vAlign w:val="center"/>
          </w:tcPr>
          <w:p w:rsidR="00B5646E" w:rsidRPr="003E22B8" w:rsidRDefault="00B5646E" w:rsidP="00B5646E">
            <w:pPr>
              <w:numPr>
                <w:ilvl w:val="1"/>
                <w:numId w:val="12"/>
              </w:numPr>
              <w:contextualSpacing/>
              <w:jc w:val="both"/>
              <w:rPr>
                <w:rFonts w:ascii="Times New Roman" w:eastAsia="Calibri" w:hAnsi="Times New Roman"/>
                <w:sz w:val="24"/>
                <w:szCs w:val="24"/>
              </w:rPr>
            </w:pPr>
            <w:r w:rsidRPr="003E22B8">
              <w:rPr>
                <w:rFonts w:ascii="Times New Roman" w:eastAsia="Calibri" w:hAnsi="Times New Roman"/>
                <w:sz w:val="24"/>
                <w:szCs w:val="24"/>
              </w:rPr>
              <w:t xml:space="preserve"> Ремонт зоны производства работ с целью создания условий для использования по установленному назначению;</w:t>
            </w:r>
          </w:p>
          <w:p w:rsidR="00B5646E" w:rsidRPr="003E22B8" w:rsidRDefault="00B5646E" w:rsidP="00B5646E">
            <w:pPr>
              <w:numPr>
                <w:ilvl w:val="1"/>
                <w:numId w:val="12"/>
              </w:numPr>
              <w:contextualSpacing/>
              <w:jc w:val="both"/>
              <w:rPr>
                <w:rFonts w:ascii="Times New Roman" w:eastAsia="Calibri" w:hAnsi="Times New Roman"/>
                <w:sz w:val="24"/>
                <w:szCs w:val="24"/>
                <w:lang w:eastAsia="ru-RU"/>
              </w:rPr>
            </w:pPr>
            <w:r w:rsidRPr="003E22B8">
              <w:rPr>
                <w:rFonts w:ascii="Times New Roman" w:eastAsia="Calibri" w:hAnsi="Times New Roman"/>
                <w:sz w:val="24"/>
                <w:szCs w:val="24"/>
              </w:rPr>
              <w:t xml:space="preserve"> Приведение зоны производства работ в соответствие с содержанием в условиях, соответствующих санитарно-гигиеническим требованиям и нормам; обеспечение технической экологической безопасности функционирования; </w:t>
            </w:r>
          </w:p>
          <w:p w:rsidR="00B5646E" w:rsidRPr="003E22B8" w:rsidRDefault="00B5646E" w:rsidP="00B5646E">
            <w:pPr>
              <w:numPr>
                <w:ilvl w:val="1"/>
                <w:numId w:val="12"/>
              </w:numPr>
              <w:contextualSpacing/>
              <w:jc w:val="both"/>
              <w:rPr>
                <w:rFonts w:ascii="Times New Roman" w:eastAsia="Calibri" w:hAnsi="Times New Roman"/>
                <w:sz w:val="24"/>
                <w:szCs w:val="24"/>
                <w:lang w:eastAsia="ru-RU"/>
              </w:rPr>
            </w:pPr>
            <w:r w:rsidRPr="003E22B8">
              <w:rPr>
                <w:rFonts w:ascii="Times New Roman" w:eastAsia="Calibri" w:hAnsi="Times New Roman"/>
                <w:sz w:val="24"/>
                <w:szCs w:val="24"/>
                <w:lang w:eastAsia="ru-RU"/>
              </w:rPr>
              <w:t xml:space="preserve"> Восстановление эстетических и эксплуатационных свойств </w:t>
            </w:r>
            <w:r w:rsidRPr="003E22B8">
              <w:rPr>
                <w:rFonts w:ascii="Times New Roman" w:eastAsia="Calibri" w:hAnsi="Times New Roman"/>
                <w:sz w:val="24"/>
                <w:szCs w:val="24"/>
              </w:rPr>
              <w:t>зоны производства работ</w:t>
            </w:r>
            <w:r w:rsidRPr="003E22B8">
              <w:rPr>
                <w:rFonts w:ascii="Times New Roman" w:eastAsia="Calibri" w:hAnsi="Times New Roman"/>
                <w:sz w:val="24"/>
                <w:szCs w:val="24"/>
                <w:lang w:eastAsia="ru-RU"/>
              </w:rPr>
              <w:t>.</w:t>
            </w:r>
          </w:p>
        </w:tc>
      </w:tr>
      <w:tr w:rsidR="00B5646E" w:rsidRPr="003E22B8" w:rsidTr="00B5646E">
        <w:trPr>
          <w:trHeight w:val="20"/>
        </w:trPr>
        <w:tc>
          <w:tcPr>
            <w:tcW w:w="300" w:type="pct"/>
            <w:vAlign w:val="center"/>
          </w:tcPr>
          <w:p w:rsidR="00B5646E" w:rsidRPr="003E22B8" w:rsidRDefault="00B5646E" w:rsidP="00B5646E">
            <w:pPr>
              <w:numPr>
                <w:ilvl w:val="0"/>
                <w:numId w:val="12"/>
              </w:numPr>
              <w:ind w:left="360" w:hanging="360"/>
              <w:contextualSpacing/>
              <w:jc w:val="both"/>
              <w:rPr>
                <w:rFonts w:ascii="Times New Roman" w:eastAsia="Calibri" w:hAnsi="Times New Roman"/>
                <w:sz w:val="24"/>
                <w:szCs w:val="24"/>
                <w:lang w:eastAsia="zh-CN"/>
              </w:rPr>
            </w:pPr>
          </w:p>
        </w:tc>
        <w:tc>
          <w:tcPr>
            <w:tcW w:w="1215" w:type="pct"/>
            <w:vAlign w:val="center"/>
          </w:tcPr>
          <w:p w:rsidR="00B5646E" w:rsidRPr="003E22B8" w:rsidRDefault="00B5646E" w:rsidP="00B5646E">
            <w:pPr>
              <w:snapToGrid w:val="0"/>
              <w:jc w:val="both"/>
              <w:rPr>
                <w:rFonts w:ascii="Times New Roman" w:eastAsia="Calibri" w:hAnsi="Times New Roman"/>
                <w:sz w:val="24"/>
                <w:szCs w:val="24"/>
              </w:rPr>
            </w:pPr>
            <w:r w:rsidRPr="003E22B8">
              <w:rPr>
                <w:rFonts w:ascii="Times New Roman" w:eastAsia="Calibri" w:hAnsi="Times New Roman"/>
                <w:sz w:val="24"/>
                <w:szCs w:val="24"/>
              </w:rPr>
              <w:t>Перечень объектов, подлежащих ремонту</w:t>
            </w:r>
          </w:p>
        </w:tc>
        <w:tc>
          <w:tcPr>
            <w:tcW w:w="3485" w:type="pct"/>
            <w:vAlign w:val="center"/>
          </w:tcPr>
          <w:p w:rsidR="00B5646E" w:rsidRPr="003E22B8" w:rsidRDefault="00B5646E" w:rsidP="00B5646E">
            <w:pPr>
              <w:contextualSpacing/>
              <w:jc w:val="both"/>
              <w:rPr>
                <w:rFonts w:ascii="Times New Roman" w:eastAsia="Calibri" w:hAnsi="Times New Roman"/>
                <w:sz w:val="24"/>
                <w:szCs w:val="24"/>
              </w:rPr>
            </w:pPr>
            <w:r w:rsidRPr="003E22B8">
              <w:rPr>
                <w:rFonts w:ascii="Times New Roman" w:eastAsia="Calibri" w:hAnsi="Times New Roman"/>
                <w:sz w:val="24"/>
                <w:szCs w:val="24"/>
              </w:rPr>
              <w:t>Помещения 1-ого, 3-его и 4-ого этажей здания ГБУЗ ЛОКБ, расположенного по адресу: г. Санкт- Петербург, Полюстровский пр., д.12, лит. А.</w:t>
            </w:r>
          </w:p>
        </w:tc>
      </w:tr>
      <w:tr w:rsidR="00B5646E" w:rsidRPr="003E22B8" w:rsidTr="00B5646E">
        <w:trPr>
          <w:trHeight w:val="20"/>
        </w:trPr>
        <w:tc>
          <w:tcPr>
            <w:tcW w:w="300" w:type="pct"/>
            <w:vAlign w:val="center"/>
          </w:tcPr>
          <w:p w:rsidR="00B5646E" w:rsidRPr="003E22B8" w:rsidRDefault="00B5646E" w:rsidP="00B5646E">
            <w:pPr>
              <w:snapToGrid w:val="0"/>
              <w:contextualSpacing/>
              <w:jc w:val="both"/>
              <w:rPr>
                <w:rFonts w:ascii="Times New Roman" w:eastAsia="Calibri" w:hAnsi="Times New Roman"/>
                <w:sz w:val="24"/>
                <w:szCs w:val="24"/>
              </w:rPr>
            </w:pPr>
            <w:r w:rsidRPr="003E22B8">
              <w:rPr>
                <w:rFonts w:ascii="Times New Roman" w:eastAsia="Calibri" w:hAnsi="Times New Roman"/>
                <w:sz w:val="24"/>
                <w:szCs w:val="24"/>
              </w:rPr>
              <w:t>8</w:t>
            </w:r>
          </w:p>
        </w:tc>
        <w:tc>
          <w:tcPr>
            <w:tcW w:w="1215" w:type="pct"/>
            <w:vAlign w:val="center"/>
          </w:tcPr>
          <w:p w:rsidR="00B5646E" w:rsidRPr="003E22B8" w:rsidRDefault="00B5646E" w:rsidP="00B5646E">
            <w:pPr>
              <w:snapToGrid w:val="0"/>
              <w:jc w:val="both"/>
              <w:rPr>
                <w:rFonts w:ascii="Times New Roman" w:eastAsia="Calibri" w:hAnsi="Times New Roman"/>
                <w:sz w:val="24"/>
                <w:szCs w:val="24"/>
              </w:rPr>
            </w:pPr>
            <w:r w:rsidRPr="003E22B8">
              <w:rPr>
                <w:rFonts w:ascii="Times New Roman" w:eastAsia="Calibri" w:hAnsi="Times New Roman"/>
                <w:sz w:val="24"/>
                <w:szCs w:val="24"/>
              </w:rPr>
              <w:t>Основные требования к Подрядчику</w:t>
            </w:r>
          </w:p>
        </w:tc>
        <w:tc>
          <w:tcPr>
            <w:tcW w:w="3485" w:type="pct"/>
            <w:vAlign w:val="center"/>
          </w:tcPr>
          <w:p w:rsidR="00B5646E" w:rsidRPr="003E22B8" w:rsidRDefault="00B5646E" w:rsidP="00B5646E">
            <w:pPr>
              <w:jc w:val="both"/>
              <w:rPr>
                <w:rFonts w:ascii="Times New Roman" w:eastAsia="Calibri" w:hAnsi="Times New Roman"/>
                <w:sz w:val="24"/>
                <w:szCs w:val="24"/>
              </w:rPr>
            </w:pPr>
            <w:r w:rsidRPr="003E22B8">
              <w:rPr>
                <w:rFonts w:ascii="Times New Roman" w:eastAsia="Calibri" w:hAnsi="Times New Roman"/>
                <w:sz w:val="24"/>
                <w:szCs w:val="24"/>
              </w:rPr>
              <w:t xml:space="preserve">Подрядчик обязан: </w:t>
            </w:r>
          </w:p>
          <w:p w:rsidR="00B5646E" w:rsidRPr="003E22B8" w:rsidRDefault="00B5646E" w:rsidP="00B5646E">
            <w:pPr>
              <w:numPr>
                <w:ilvl w:val="1"/>
                <w:numId w:val="13"/>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t>До начала производства работ предоставить Заказчику:</w:t>
            </w:r>
          </w:p>
          <w:p w:rsidR="00B5646E" w:rsidRPr="003E22B8" w:rsidRDefault="00B5646E" w:rsidP="00B5646E">
            <w:pPr>
              <w:numPr>
                <w:ilvl w:val="2"/>
                <w:numId w:val="13"/>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t>Приказы о назначении представителей Подрядчика, ответственных за безопасное проведение работ на Объекте (в т.ч. за противопожарную, электробезопасность, охрану труда, охрану окружающей среды, инструктажи, выдачу наряд – допусков), за контроль качества работ на Объекте, наряд - допуски в соответствии с Приказом Министерства труда и социальной защиты РФ от 11.12.2020г. №883н «Об утверждении Правил по охране труда при строительстве, реконструкции и ремонте»;</w:t>
            </w:r>
          </w:p>
          <w:p w:rsidR="00B5646E" w:rsidRPr="003E22B8" w:rsidRDefault="00B5646E" w:rsidP="00B5646E">
            <w:pPr>
              <w:numPr>
                <w:ilvl w:val="2"/>
                <w:numId w:val="13"/>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t>Список персонала, привлечённого для выполнения работ на Объекте с приложением копий паспортов и разрешений на работу;</w:t>
            </w:r>
          </w:p>
          <w:p w:rsidR="00B5646E" w:rsidRPr="003E22B8" w:rsidRDefault="00B5646E" w:rsidP="00B5646E">
            <w:pPr>
              <w:numPr>
                <w:ilvl w:val="2"/>
                <w:numId w:val="13"/>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t>Проект производства работ, оформленный в соответствии с МДС 12-81.2007 «Методические рекомендации по разработке и оформлению проекта организации строительства и проекта производства работ».</w:t>
            </w:r>
          </w:p>
          <w:p w:rsidR="00B5646E" w:rsidRPr="003E22B8" w:rsidRDefault="00B5646E" w:rsidP="00B5646E">
            <w:pPr>
              <w:numPr>
                <w:ilvl w:val="1"/>
                <w:numId w:val="17"/>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t>Обеспечить проведение вводного инструктажа персонала, занятого на производстве работ на Объекте у специалиста по охране труда ГБУЗ ЛОКБ и предоставить Заказчику заверенную копию инструктажа на рабочем месте Подрядчика.</w:t>
            </w:r>
          </w:p>
          <w:p w:rsidR="00B5646E" w:rsidRPr="003E22B8" w:rsidRDefault="00B5646E" w:rsidP="00B5646E">
            <w:pPr>
              <w:numPr>
                <w:ilvl w:val="1"/>
                <w:numId w:val="17"/>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t>Выполнять работы в соответствии со сметной документацией и настоящим Описанием объекта закупки.</w:t>
            </w:r>
          </w:p>
          <w:p w:rsidR="00B5646E" w:rsidRPr="003E22B8" w:rsidRDefault="00B5646E" w:rsidP="00B5646E">
            <w:pPr>
              <w:numPr>
                <w:ilvl w:val="1"/>
                <w:numId w:val="17"/>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t xml:space="preserve"> Соблюдать требования пропускного и внутриобъектового режима.</w:t>
            </w:r>
          </w:p>
          <w:p w:rsidR="00B5646E" w:rsidRPr="003E22B8" w:rsidRDefault="00B5646E" w:rsidP="00B5646E">
            <w:pPr>
              <w:numPr>
                <w:ilvl w:val="1"/>
                <w:numId w:val="17"/>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t>При выполнении работ руководствоваться действующими нормативными и руководящими документами, отраслевыми нормами, инструкциями, положениями.</w:t>
            </w:r>
          </w:p>
          <w:p w:rsidR="00B5646E" w:rsidRPr="003E22B8" w:rsidRDefault="00B5646E" w:rsidP="00B5646E">
            <w:pPr>
              <w:numPr>
                <w:ilvl w:val="1"/>
                <w:numId w:val="17"/>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t xml:space="preserve"> При выполнении работ должны быть применены материалы и оборудование в соответствии со сметной документацией, а также должны быть новые, ранее не бывшие в употреблении, не должны находиться в залоге, под арестом или иным обременением, иметь технические паспорта на русском языке, сертификаты соответствия нормам пожарной безопасности и гигиеническим (санитарно-эпидемиологическим) требованиям. Копии сертификатов и т.п. должны быть предоставлены Заказчику до начала выполнения работ.</w:t>
            </w:r>
          </w:p>
          <w:p w:rsidR="00B5646E" w:rsidRPr="003E22B8" w:rsidRDefault="00B5646E" w:rsidP="00B5646E">
            <w:pPr>
              <w:numPr>
                <w:ilvl w:val="1"/>
                <w:numId w:val="17"/>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lastRenderedPageBreak/>
              <w:t>Соблюдать при выполнении работ требования к качеству и безопасности работ, установленных действующим законодательством Российской Федерации, иными нормативными правовыми актами и методическими документами.</w:t>
            </w:r>
          </w:p>
          <w:p w:rsidR="00B5646E" w:rsidRPr="003E22B8" w:rsidRDefault="00B5646E" w:rsidP="00B5646E">
            <w:pPr>
              <w:numPr>
                <w:ilvl w:val="1"/>
                <w:numId w:val="17"/>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t>Проводить мероприятия, а также выполнять требования Заказчика по соблюдению техники безопасности, пожарной безопасности, охране окружающей среды, хранению материалов и оборудования (охрану всех своих материальных ценностей обеспечивает Подрядчик), соблюдению производственного порядка и санитарно-гигиенического режима.</w:t>
            </w:r>
          </w:p>
          <w:p w:rsidR="00B5646E" w:rsidRPr="003E22B8" w:rsidRDefault="00B5646E" w:rsidP="00B5646E">
            <w:pPr>
              <w:numPr>
                <w:ilvl w:val="1"/>
                <w:numId w:val="17"/>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t>Нести ответственность за соответствие используемых материалов государственным стандартам и техническим условиям, за достоверность сведений о стране происхождения Товара, за сохранность всех применяемых материалов и оборудования до сдачи готового объекта в эксплуатацию.</w:t>
            </w:r>
          </w:p>
          <w:p w:rsidR="00B5646E" w:rsidRPr="003E22B8" w:rsidRDefault="00B5646E" w:rsidP="00B5646E">
            <w:pPr>
              <w:numPr>
                <w:ilvl w:val="1"/>
                <w:numId w:val="17"/>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t>Полностью выполнить работы, предусмотренные настоящим Описанием объекта закупки и сметной документацией, для достижения конечной цели ремонта и возможности ввода объекта в эксплуатацию.</w:t>
            </w:r>
          </w:p>
          <w:p w:rsidR="00B5646E" w:rsidRPr="003E22B8" w:rsidRDefault="00B5646E" w:rsidP="00B5646E">
            <w:pPr>
              <w:numPr>
                <w:ilvl w:val="1"/>
                <w:numId w:val="17"/>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t>Выполнять требования миграционного и трудового законодательства РФ.</w:t>
            </w:r>
          </w:p>
          <w:p w:rsidR="00B5646E" w:rsidRPr="003E22B8" w:rsidRDefault="00B5646E" w:rsidP="00B5646E">
            <w:pPr>
              <w:numPr>
                <w:ilvl w:val="1"/>
                <w:numId w:val="17"/>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t>Содержать зону производства работ в чистоте, осуществлять уборку и своевременный вывоз строительного мусора.</w:t>
            </w:r>
          </w:p>
          <w:p w:rsidR="00B5646E" w:rsidRPr="003E22B8" w:rsidRDefault="00B5646E" w:rsidP="00B5646E">
            <w:pPr>
              <w:numPr>
                <w:ilvl w:val="1"/>
                <w:numId w:val="17"/>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t>В случае нарушения функционирования действующих систем, оборудования, конструкций и т.п. выполнить необходимый комплекс мер по восстановлению работы поврежденных систем, оборудования, конструкций в полном объеме своими силами и за свой счет.</w:t>
            </w:r>
          </w:p>
          <w:p w:rsidR="00B5646E" w:rsidRPr="003E22B8" w:rsidRDefault="00B5646E" w:rsidP="00B5646E">
            <w:pPr>
              <w:numPr>
                <w:ilvl w:val="1"/>
                <w:numId w:val="17"/>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t>Обеспечить неизменность существующей конструкции здания.</w:t>
            </w:r>
          </w:p>
          <w:p w:rsidR="00B5646E" w:rsidRPr="003E22B8" w:rsidRDefault="00B5646E" w:rsidP="00B5646E">
            <w:pPr>
              <w:numPr>
                <w:ilvl w:val="1"/>
                <w:numId w:val="17"/>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t>Гарантировать освобождение Заказчика от уплаты сумм по всем претензиям, требованиям, предписаниям, а также от всякого рода расходов в случае происшествия, несчастного случая в процессе выполнения работ по контракту.</w:t>
            </w:r>
          </w:p>
          <w:p w:rsidR="00B5646E" w:rsidRPr="003E22B8" w:rsidRDefault="00B5646E" w:rsidP="00B5646E">
            <w:pPr>
              <w:numPr>
                <w:ilvl w:val="1"/>
                <w:numId w:val="17"/>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t>Соблюдать требования закона и иных правовых актов об охране окружающей среды. Подрядчик несёт ответственность за нарушение указанных требований. В процессе выполнения работ Подрядчик должен предусмотреть мероприятия, исключающие загрязнение прилегающей территории строительными отходами. Предусмотреть меры по предотвращению пылеобразования.</w:t>
            </w:r>
          </w:p>
          <w:p w:rsidR="00B5646E" w:rsidRPr="003E22B8" w:rsidRDefault="00B5646E" w:rsidP="00B5646E">
            <w:pPr>
              <w:numPr>
                <w:ilvl w:val="1"/>
                <w:numId w:val="17"/>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t xml:space="preserve">В связи с угрозой распространения коронавирусной инфекции (2019-nCoV), в соответствии с Федеральным законом от 21.12.1994 № 68-ФЗ "О защите населения и территорий от чрезвычайных ситуаций природного и техногенного характера", Федеральным законом от 30.03.1999 № 52-ФЗ "О санитарно-эпидемиологическом благополучии населения", учитывая рекомендации Федеральной службы по надзору в сфере прав потребителей и благополучия человека от 10.03.2020 № 02/3853-2020-27 по профилактике новой коронавирусной инфекции (2019-nCoV), Постановлением Правительства Санкт-Петербурга от 13.03.2020 №121 «О мерах по противодействию распространению в Санкт-Петербурге новой коронавирусной инфекции (COVID-19)» в случае сохранения угрозы распространения коронавирусной инфекции (2019-nCoV) в течении срока выполнения Контракта необходимо обеспечить на объекте выполнение рекомендаций Роспотребнадзора по профилактике новой коронавирусной инфекции COVID-19 среди работников </w:t>
            </w:r>
            <w:r w:rsidRPr="003E22B8">
              <w:rPr>
                <w:rFonts w:ascii="Times New Roman" w:hAnsi="Times New Roman"/>
                <w:sz w:val="24"/>
                <w:szCs w:val="24"/>
                <w:lang w:eastAsia="ru-RU"/>
              </w:rPr>
              <w:lastRenderedPageBreak/>
              <w:t>строительной отрасли, а так же Министерства строительства и жилищно-коммунального хозяйства Российской Федерации по профилактике распространения коронавирусной инфекции для организаций строительной отрасли и обеспечить соответствующие условия работы. Персональная ответственность за выполнение мероприятий в рамках профилактических мер в целях недопущения распространения коронавирусной инфекции (COVID-19) возлагается на руководителя Подрядчика.</w:t>
            </w:r>
          </w:p>
          <w:p w:rsidR="00B5646E" w:rsidRPr="003E22B8" w:rsidRDefault="00B5646E" w:rsidP="00B5646E">
            <w:pPr>
              <w:numPr>
                <w:ilvl w:val="1"/>
                <w:numId w:val="17"/>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t>Своевременно оформлять исполнительную документацию в соответствии с приказом Минстроя России от 16.05.2023 № 344/пр «Об утверждении состава и порядка ведения исполнительной документации при строительстве, реконструкции, капитальном ремонте объектов капитального строительства» и предъявлять ее Заказчику.</w:t>
            </w:r>
          </w:p>
        </w:tc>
      </w:tr>
      <w:tr w:rsidR="00B5646E" w:rsidRPr="003E22B8" w:rsidTr="00B5646E">
        <w:trPr>
          <w:trHeight w:val="20"/>
        </w:trPr>
        <w:tc>
          <w:tcPr>
            <w:tcW w:w="300" w:type="pct"/>
            <w:vAlign w:val="center"/>
          </w:tcPr>
          <w:p w:rsidR="00B5646E" w:rsidRPr="003E22B8" w:rsidRDefault="00B5646E" w:rsidP="00B5646E">
            <w:pPr>
              <w:snapToGrid w:val="0"/>
              <w:contextualSpacing/>
              <w:jc w:val="both"/>
              <w:rPr>
                <w:rFonts w:ascii="Times New Roman" w:eastAsia="Calibri" w:hAnsi="Times New Roman"/>
                <w:sz w:val="24"/>
                <w:szCs w:val="24"/>
              </w:rPr>
            </w:pPr>
            <w:r w:rsidRPr="003E22B8">
              <w:rPr>
                <w:rFonts w:ascii="Times New Roman" w:eastAsia="Calibri" w:hAnsi="Times New Roman"/>
                <w:sz w:val="24"/>
                <w:szCs w:val="24"/>
              </w:rPr>
              <w:lastRenderedPageBreak/>
              <w:t>9</w:t>
            </w:r>
          </w:p>
        </w:tc>
        <w:tc>
          <w:tcPr>
            <w:tcW w:w="1215" w:type="pct"/>
            <w:vAlign w:val="center"/>
          </w:tcPr>
          <w:p w:rsidR="00B5646E" w:rsidRPr="003E22B8" w:rsidRDefault="00B5646E" w:rsidP="00B5646E">
            <w:pPr>
              <w:snapToGrid w:val="0"/>
              <w:jc w:val="both"/>
              <w:rPr>
                <w:rFonts w:ascii="Times New Roman" w:eastAsia="Calibri" w:hAnsi="Times New Roman"/>
                <w:sz w:val="24"/>
                <w:szCs w:val="24"/>
              </w:rPr>
            </w:pPr>
            <w:r w:rsidRPr="003E22B8">
              <w:rPr>
                <w:rFonts w:ascii="Times New Roman" w:eastAsia="Calibri" w:hAnsi="Times New Roman"/>
                <w:sz w:val="24"/>
                <w:szCs w:val="24"/>
              </w:rPr>
              <w:t>Состав работ</w:t>
            </w:r>
          </w:p>
        </w:tc>
        <w:tc>
          <w:tcPr>
            <w:tcW w:w="3485" w:type="pct"/>
            <w:vAlign w:val="center"/>
          </w:tcPr>
          <w:p w:rsidR="00B5646E" w:rsidRPr="003E22B8" w:rsidRDefault="00B5646E" w:rsidP="00B5646E">
            <w:pPr>
              <w:pStyle w:val="a5"/>
              <w:numPr>
                <w:ilvl w:val="1"/>
                <w:numId w:val="18"/>
              </w:numPr>
              <w:ind w:left="33" w:firstLine="0"/>
              <w:jc w:val="both"/>
              <w:rPr>
                <w:rFonts w:eastAsia="Calibri"/>
              </w:rPr>
            </w:pPr>
            <w:r w:rsidRPr="003E22B8">
              <w:rPr>
                <w:rFonts w:eastAsia="Calibri"/>
              </w:rPr>
              <w:t>Работы производить в соответствии с приложениями к настоящему Описанию объекта закупки: ведомостью объемов работ</w:t>
            </w:r>
            <w:r w:rsidRPr="003E22B8">
              <w:t>.</w:t>
            </w:r>
          </w:p>
          <w:p w:rsidR="00B5646E" w:rsidRPr="003E22B8" w:rsidRDefault="00B5646E" w:rsidP="00B5646E">
            <w:pPr>
              <w:numPr>
                <w:ilvl w:val="1"/>
                <w:numId w:val="18"/>
              </w:numPr>
              <w:ind w:hanging="683"/>
              <w:contextualSpacing/>
              <w:jc w:val="both"/>
              <w:rPr>
                <w:rFonts w:ascii="Times New Roman" w:eastAsia="Calibri" w:hAnsi="Times New Roman"/>
                <w:sz w:val="24"/>
                <w:szCs w:val="24"/>
              </w:rPr>
            </w:pPr>
            <w:r w:rsidRPr="003E22B8">
              <w:rPr>
                <w:rFonts w:ascii="Times New Roman" w:eastAsia="Calibri" w:hAnsi="Times New Roman"/>
                <w:sz w:val="24"/>
                <w:szCs w:val="24"/>
              </w:rPr>
              <w:t>Укрупненный состав работ:</w:t>
            </w:r>
          </w:p>
          <w:p w:rsidR="00B5646E" w:rsidRPr="003E22B8" w:rsidRDefault="00B5646E" w:rsidP="00B5646E">
            <w:pPr>
              <w:numPr>
                <w:ilvl w:val="2"/>
                <w:numId w:val="22"/>
              </w:numPr>
              <w:contextualSpacing/>
              <w:jc w:val="both"/>
              <w:rPr>
                <w:rFonts w:ascii="Times New Roman" w:hAnsi="Times New Roman"/>
                <w:sz w:val="24"/>
                <w:szCs w:val="24"/>
                <w:lang w:eastAsia="ru-RU"/>
              </w:rPr>
            </w:pPr>
            <w:r w:rsidRPr="003E22B8">
              <w:rPr>
                <w:rFonts w:ascii="Times New Roman" w:hAnsi="Times New Roman"/>
                <w:sz w:val="24"/>
                <w:szCs w:val="24"/>
                <w:lang w:eastAsia="ru-RU"/>
              </w:rPr>
              <w:t>Демонтажные работы элементов строительных конструкций и сетей инженерно-технического обеспечения;</w:t>
            </w:r>
          </w:p>
          <w:p w:rsidR="00B5646E" w:rsidRPr="003E22B8" w:rsidRDefault="00B5646E" w:rsidP="00B5646E">
            <w:pPr>
              <w:numPr>
                <w:ilvl w:val="2"/>
                <w:numId w:val="22"/>
              </w:numPr>
              <w:contextualSpacing/>
              <w:jc w:val="both"/>
              <w:rPr>
                <w:rFonts w:ascii="Times New Roman" w:hAnsi="Times New Roman"/>
                <w:sz w:val="24"/>
                <w:szCs w:val="24"/>
                <w:lang w:eastAsia="ru-RU"/>
              </w:rPr>
            </w:pPr>
            <w:r w:rsidRPr="003E22B8">
              <w:rPr>
                <w:rFonts w:ascii="Times New Roman" w:hAnsi="Times New Roman"/>
                <w:sz w:val="24"/>
                <w:szCs w:val="24"/>
                <w:lang w:eastAsia="ru-RU"/>
              </w:rPr>
              <w:t>Отделочные работы элементов строительных конструкций: стен, потолков, дверных проемов;</w:t>
            </w:r>
          </w:p>
          <w:p w:rsidR="00B5646E" w:rsidRPr="003E22B8" w:rsidRDefault="00B5646E" w:rsidP="00B5646E">
            <w:pPr>
              <w:numPr>
                <w:ilvl w:val="2"/>
                <w:numId w:val="22"/>
              </w:numPr>
              <w:contextualSpacing/>
              <w:jc w:val="both"/>
              <w:rPr>
                <w:rFonts w:ascii="Times New Roman" w:hAnsi="Times New Roman"/>
                <w:sz w:val="24"/>
                <w:szCs w:val="24"/>
                <w:lang w:eastAsia="ru-RU"/>
              </w:rPr>
            </w:pPr>
            <w:r w:rsidRPr="003E22B8">
              <w:rPr>
                <w:rFonts w:ascii="Times New Roman" w:hAnsi="Times New Roman"/>
                <w:sz w:val="24"/>
                <w:szCs w:val="24"/>
                <w:lang w:eastAsia="ru-RU"/>
              </w:rPr>
              <w:t>Электромонтажные работы: прокладка кабельных трасс, замена светового оборудования, монтаж электрооборудования;</w:t>
            </w:r>
          </w:p>
          <w:p w:rsidR="00B5646E" w:rsidRPr="003E22B8" w:rsidRDefault="00B5646E" w:rsidP="00B5646E">
            <w:pPr>
              <w:numPr>
                <w:ilvl w:val="2"/>
                <w:numId w:val="22"/>
              </w:numPr>
              <w:contextualSpacing/>
              <w:jc w:val="both"/>
              <w:rPr>
                <w:rFonts w:ascii="Times New Roman" w:hAnsi="Times New Roman"/>
                <w:sz w:val="24"/>
                <w:szCs w:val="24"/>
                <w:lang w:eastAsia="ru-RU"/>
              </w:rPr>
            </w:pPr>
            <w:r w:rsidRPr="003E22B8">
              <w:rPr>
                <w:rFonts w:ascii="Times New Roman" w:hAnsi="Times New Roman"/>
                <w:sz w:val="24"/>
                <w:szCs w:val="24"/>
                <w:lang w:eastAsia="ru-RU"/>
              </w:rPr>
              <w:t>Сантехнические работы: прокладка трубопроводов водоснабжения, канализации; установка сантехнических приборов;</w:t>
            </w:r>
          </w:p>
          <w:p w:rsidR="00B5646E" w:rsidRPr="003E22B8" w:rsidRDefault="00B5646E" w:rsidP="00B5646E">
            <w:pPr>
              <w:numPr>
                <w:ilvl w:val="2"/>
                <w:numId w:val="22"/>
              </w:numPr>
              <w:contextualSpacing/>
              <w:jc w:val="both"/>
              <w:rPr>
                <w:rFonts w:ascii="Times New Roman" w:hAnsi="Times New Roman"/>
                <w:sz w:val="24"/>
                <w:szCs w:val="24"/>
                <w:lang w:eastAsia="ru-RU"/>
              </w:rPr>
            </w:pPr>
            <w:r w:rsidRPr="003E22B8">
              <w:rPr>
                <w:rFonts w:ascii="Times New Roman" w:hAnsi="Times New Roman"/>
                <w:sz w:val="24"/>
                <w:szCs w:val="24"/>
                <w:lang w:eastAsia="ru-RU"/>
              </w:rPr>
              <w:t>Монтаж отдельных элементов системы вентиляции: установка диффузора потолочного;</w:t>
            </w:r>
          </w:p>
          <w:p w:rsidR="00B5646E" w:rsidRPr="003E22B8" w:rsidRDefault="00B5646E" w:rsidP="00B5646E">
            <w:pPr>
              <w:numPr>
                <w:ilvl w:val="2"/>
                <w:numId w:val="22"/>
              </w:numPr>
              <w:contextualSpacing/>
              <w:jc w:val="both"/>
              <w:rPr>
                <w:rFonts w:ascii="Times New Roman" w:hAnsi="Times New Roman"/>
                <w:sz w:val="24"/>
                <w:szCs w:val="24"/>
                <w:lang w:eastAsia="ru-RU"/>
              </w:rPr>
            </w:pPr>
            <w:r w:rsidRPr="003E22B8">
              <w:rPr>
                <w:rFonts w:ascii="Times New Roman" w:hAnsi="Times New Roman"/>
                <w:sz w:val="24"/>
                <w:szCs w:val="24"/>
                <w:lang w:eastAsia="ru-RU"/>
              </w:rPr>
              <w:t>Уборка помещений и вывоз мусора (ежедневно по окончанию рабочего дня).</w:t>
            </w:r>
          </w:p>
        </w:tc>
      </w:tr>
      <w:tr w:rsidR="00B5646E" w:rsidRPr="003E22B8" w:rsidTr="00B5646E">
        <w:trPr>
          <w:trHeight w:val="20"/>
        </w:trPr>
        <w:tc>
          <w:tcPr>
            <w:tcW w:w="300" w:type="pct"/>
            <w:vAlign w:val="center"/>
          </w:tcPr>
          <w:p w:rsidR="00B5646E" w:rsidRPr="003E22B8" w:rsidRDefault="00B5646E" w:rsidP="00B5646E">
            <w:pPr>
              <w:numPr>
                <w:ilvl w:val="0"/>
                <w:numId w:val="18"/>
              </w:numPr>
              <w:snapToGrid w:val="0"/>
              <w:contextualSpacing/>
              <w:jc w:val="both"/>
              <w:rPr>
                <w:rFonts w:ascii="Times New Roman" w:eastAsia="Calibri" w:hAnsi="Times New Roman"/>
                <w:sz w:val="24"/>
                <w:szCs w:val="24"/>
              </w:rPr>
            </w:pPr>
          </w:p>
        </w:tc>
        <w:tc>
          <w:tcPr>
            <w:tcW w:w="1215" w:type="pct"/>
            <w:vAlign w:val="center"/>
          </w:tcPr>
          <w:p w:rsidR="00B5646E" w:rsidRPr="003E22B8" w:rsidRDefault="00B5646E" w:rsidP="00B5646E">
            <w:pPr>
              <w:snapToGrid w:val="0"/>
              <w:jc w:val="both"/>
              <w:rPr>
                <w:rFonts w:ascii="Times New Roman" w:eastAsia="Calibri" w:hAnsi="Times New Roman"/>
                <w:sz w:val="24"/>
                <w:szCs w:val="24"/>
              </w:rPr>
            </w:pPr>
            <w:r w:rsidRPr="003E22B8">
              <w:rPr>
                <w:rFonts w:ascii="Times New Roman" w:eastAsia="Calibri" w:hAnsi="Times New Roman"/>
                <w:sz w:val="24"/>
                <w:szCs w:val="24"/>
              </w:rPr>
              <w:t>Требования к техническим характеристикам, качеству и безопасности работ</w:t>
            </w:r>
          </w:p>
        </w:tc>
        <w:tc>
          <w:tcPr>
            <w:tcW w:w="3485" w:type="pct"/>
            <w:vAlign w:val="center"/>
          </w:tcPr>
          <w:p w:rsidR="00B5646E" w:rsidRPr="003E22B8" w:rsidRDefault="00B5646E" w:rsidP="00B5646E">
            <w:pPr>
              <w:tabs>
                <w:tab w:val="left" w:pos="284"/>
              </w:tabs>
              <w:jc w:val="both"/>
              <w:rPr>
                <w:rFonts w:ascii="Times New Roman" w:hAnsi="Times New Roman"/>
                <w:sz w:val="24"/>
                <w:szCs w:val="24"/>
              </w:rPr>
            </w:pPr>
            <w:r w:rsidRPr="003E22B8">
              <w:rPr>
                <w:rFonts w:ascii="Times New Roman" w:hAnsi="Times New Roman"/>
                <w:sz w:val="24"/>
                <w:szCs w:val="24"/>
              </w:rPr>
              <w:t>10.1. При выполнении работ Подрядчик должен руководствоваться действующими требованиями следующих документов:</w:t>
            </w:r>
          </w:p>
          <w:p w:rsidR="00B5646E" w:rsidRPr="003E22B8" w:rsidRDefault="00B5646E" w:rsidP="00B5646E">
            <w:pPr>
              <w:tabs>
                <w:tab w:val="left" w:pos="0"/>
                <w:tab w:val="left" w:pos="993"/>
              </w:tabs>
              <w:contextualSpacing/>
              <w:jc w:val="both"/>
              <w:rPr>
                <w:rFonts w:ascii="Times New Roman" w:hAnsi="Times New Roman"/>
                <w:sz w:val="24"/>
                <w:szCs w:val="24"/>
              </w:rPr>
            </w:pPr>
            <w:r w:rsidRPr="003E22B8">
              <w:rPr>
                <w:rFonts w:ascii="Times New Roman" w:hAnsi="Times New Roman"/>
                <w:sz w:val="24"/>
                <w:szCs w:val="24"/>
              </w:rPr>
              <w:t>10.1.1. Федеральный закон от 21.12.1994 № 69-ФЗ «О пожарной безопасности»;</w:t>
            </w:r>
          </w:p>
          <w:p w:rsidR="00B5646E" w:rsidRPr="003E22B8" w:rsidRDefault="00B5646E" w:rsidP="00B5646E">
            <w:pPr>
              <w:numPr>
                <w:ilvl w:val="2"/>
                <w:numId w:val="15"/>
              </w:numPr>
              <w:tabs>
                <w:tab w:val="left" w:pos="0"/>
                <w:tab w:val="left" w:pos="993"/>
              </w:tabs>
              <w:contextualSpacing/>
              <w:jc w:val="both"/>
              <w:rPr>
                <w:rFonts w:ascii="Times New Roman" w:hAnsi="Times New Roman"/>
                <w:sz w:val="24"/>
                <w:szCs w:val="24"/>
              </w:rPr>
            </w:pPr>
            <w:r w:rsidRPr="003E22B8">
              <w:rPr>
                <w:rFonts w:ascii="Times New Roman" w:hAnsi="Times New Roman"/>
                <w:sz w:val="24"/>
                <w:szCs w:val="24"/>
              </w:rPr>
              <w:t>Федеральный закон Российской Федерации от 22.07.2008 № 123-ФЗ «Технический регламент о требованиях пожарной безопасности»;</w:t>
            </w:r>
          </w:p>
          <w:p w:rsidR="00B5646E" w:rsidRPr="003E22B8" w:rsidRDefault="00B5646E" w:rsidP="00B5646E">
            <w:pPr>
              <w:numPr>
                <w:ilvl w:val="2"/>
                <w:numId w:val="15"/>
              </w:numPr>
              <w:tabs>
                <w:tab w:val="left" w:pos="0"/>
                <w:tab w:val="left" w:pos="993"/>
              </w:tabs>
              <w:contextualSpacing/>
              <w:jc w:val="both"/>
              <w:rPr>
                <w:rFonts w:ascii="Times New Roman" w:hAnsi="Times New Roman"/>
                <w:sz w:val="24"/>
                <w:szCs w:val="24"/>
              </w:rPr>
            </w:pPr>
            <w:r w:rsidRPr="003E22B8">
              <w:rPr>
                <w:rFonts w:ascii="Times New Roman" w:hAnsi="Times New Roman"/>
                <w:sz w:val="24"/>
                <w:szCs w:val="24"/>
                <w:lang w:eastAsia="ru-RU"/>
              </w:rPr>
              <w:t>Приказ Министерства труда и социальной защиты РФ от 11.12.2020г. №883н «Об утверждении Правил по охране труда при строительстве, реконструкции и ремонте»</w:t>
            </w:r>
            <w:r w:rsidRPr="003E22B8">
              <w:rPr>
                <w:rFonts w:ascii="Times New Roman" w:hAnsi="Times New Roman"/>
                <w:sz w:val="24"/>
                <w:szCs w:val="24"/>
              </w:rPr>
              <w:t>;</w:t>
            </w:r>
          </w:p>
          <w:p w:rsidR="00B5646E" w:rsidRPr="003E22B8" w:rsidRDefault="00B5646E" w:rsidP="00B5646E">
            <w:pPr>
              <w:numPr>
                <w:ilvl w:val="2"/>
                <w:numId w:val="19"/>
              </w:numPr>
              <w:tabs>
                <w:tab w:val="left" w:pos="0"/>
                <w:tab w:val="left" w:pos="993"/>
              </w:tabs>
              <w:ind w:left="746" w:hanging="749"/>
              <w:contextualSpacing/>
              <w:jc w:val="both"/>
              <w:rPr>
                <w:rFonts w:ascii="Times New Roman" w:hAnsi="Times New Roman"/>
                <w:sz w:val="24"/>
                <w:szCs w:val="24"/>
              </w:rPr>
            </w:pPr>
            <w:r w:rsidRPr="003E22B8">
              <w:rPr>
                <w:rFonts w:ascii="Times New Roman" w:hAnsi="Times New Roman"/>
                <w:sz w:val="24"/>
                <w:szCs w:val="24"/>
              </w:rPr>
              <w:t>Приказ Роспотребнадзора от 19.07.2007 № 224 «О санитарно-эпидемиологических экспертизах, обследованиях, исследованиях, испытаниях и токсикологических, гигиенических и иных видах оценок»;</w:t>
            </w:r>
          </w:p>
          <w:p w:rsidR="00B5646E" w:rsidRPr="003E22B8" w:rsidRDefault="00B5646E" w:rsidP="00B5646E">
            <w:pPr>
              <w:numPr>
                <w:ilvl w:val="2"/>
                <w:numId w:val="19"/>
              </w:numPr>
              <w:tabs>
                <w:tab w:val="left" w:pos="0"/>
                <w:tab w:val="left" w:pos="993"/>
              </w:tabs>
              <w:ind w:left="746" w:hanging="749"/>
              <w:contextualSpacing/>
              <w:jc w:val="both"/>
              <w:rPr>
                <w:rFonts w:ascii="Times New Roman" w:hAnsi="Times New Roman"/>
                <w:sz w:val="24"/>
                <w:szCs w:val="24"/>
              </w:rPr>
            </w:pPr>
            <w:r w:rsidRPr="003E22B8">
              <w:rPr>
                <w:rFonts w:ascii="Times New Roman" w:hAnsi="Times New Roman"/>
                <w:sz w:val="24"/>
                <w:szCs w:val="24"/>
              </w:rPr>
              <w:t>Постановление Правительства Российской Федерации от 16 сентября 2020 года № 1479 «Об утверждении правил противопожарного режима в Российской Федерации»;</w:t>
            </w:r>
          </w:p>
          <w:p w:rsidR="00B5646E" w:rsidRPr="003E22B8" w:rsidRDefault="00B5646E" w:rsidP="00B5646E">
            <w:pPr>
              <w:numPr>
                <w:ilvl w:val="2"/>
                <w:numId w:val="19"/>
              </w:numPr>
              <w:tabs>
                <w:tab w:val="left" w:pos="0"/>
                <w:tab w:val="left" w:pos="993"/>
              </w:tabs>
              <w:ind w:left="746" w:hanging="749"/>
              <w:contextualSpacing/>
              <w:jc w:val="both"/>
              <w:rPr>
                <w:rFonts w:ascii="Times New Roman" w:hAnsi="Times New Roman"/>
                <w:sz w:val="24"/>
                <w:szCs w:val="24"/>
              </w:rPr>
            </w:pPr>
            <w:r w:rsidRPr="003E22B8">
              <w:rPr>
                <w:rFonts w:ascii="Times New Roman" w:hAnsi="Times New Roman"/>
                <w:sz w:val="24"/>
                <w:szCs w:val="24"/>
              </w:rPr>
              <w:t>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B5646E" w:rsidRPr="003E22B8" w:rsidRDefault="00B5646E" w:rsidP="00B5646E">
            <w:pPr>
              <w:numPr>
                <w:ilvl w:val="2"/>
                <w:numId w:val="19"/>
              </w:numPr>
              <w:tabs>
                <w:tab w:val="left" w:pos="0"/>
                <w:tab w:val="left" w:pos="993"/>
              </w:tabs>
              <w:ind w:left="746" w:hanging="749"/>
              <w:contextualSpacing/>
              <w:jc w:val="both"/>
              <w:rPr>
                <w:rFonts w:ascii="Times New Roman" w:hAnsi="Times New Roman"/>
                <w:sz w:val="24"/>
                <w:szCs w:val="24"/>
              </w:rPr>
            </w:pPr>
            <w:r w:rsidRPr="003E22B8">
              <w:rPr>
                <w:rFonts w:ascii="Times New Roman" w:hAnsi="Times New Roman"/>
                <w:sz w:val="24"/>
                <w:szCs w:val="24"/>
              </w:rPr>
              <w:lastRenderedPageBreak/>
              <w:t>СП 48.13330.2019 «СНиП 12-01-2004 Организация строительства»;</w:t>
            </w:r>
          </w:p>
          <w:p w:rsidR="00B5646E" w:rsidRPr="003E22B8" w:rsidRDefault="00B5646E" w:rsidP="00B5646E">
            <w:pPr>
              <w:numPr>
                <w:ilvl w:val="2"/>
                <w:numId w:val="19"/>
              </w:numPr>
              <w:tabs>
                <w:tab w:val="left" w:pos="0"/>
                <w:tab w:val="left" w:pos="993"/>
              </w:tabs>
              <w:ind w:left="862" w:hanging="749"/>
              <w:contextualSpacing/>
              <w:jc w:val="both"/>
              <w:rPr>
                <w:rFonts w:ascii="Times New Roman" w:hAnsi="Times New Roman"/>
                <w:sz w:val="24"/>
                <w:szCs w:val="24"/>
              </w:rPr>
            </w:pPr>
            <w:r w:rsidRPr="003E22B8">
              <w:rPr>
                <w:rFonts w:ascii="Times New Roman" w:hAnsi="Times New Roman"/>
                <w:sz w:val="24"/>
                <w:szCs w:val="24"/>
              </w:rPr>
              <w:t>СП 70.13330.2012. Свод правил. Несущие и ограждающие конструкции. Актуализированная редакция СНиП 3.03.01-87;</w:t>
            </w:r>
          </w:p>
          <w:p w:rsidR="00B5646E" w:rsidRPr="003E22B8" w:rsidRDefault="00B5646E" w:rsidP="00B5646E">
            <w:pPr>
              <w:numPr>
                <w:ilvl w:val="2"/>
                <w:numId w:val="19"/>
              </w:numPr>
              <w:tabs>
                <w:tab w:val="left" w:pos="0"/>
                <w:tab w:val="left" w:pos="993"/>
              </w:tabs>
              <w:ind w:left="746" w:hanging="749"/>
              <w:contextualSpacing/>
              <w:jc w:val="both"/>
              <w:rPr>
                <w:rFonts w:ascii="Times New Roman" w:hAnsi="Times New Roman"/>
                <w:sz w:val="24"/>
                <w:szCs w:val="24"/>
              </w:rPr>
            </w:pPr>
            <w:r w:rsidRPr="003E22B8">
              <w:rPr>
                <w:rFonts w:ascii="Times New Roman" w:eastAsia="Calibri" w:hAnsi="Times New Roman"/>
                <w:sz w:val="24"/>
                <w:szCs w:val="24"/>
              </w:rPr>
              <w:t>Приказ от 16.05.2023 №344/пр «Об утверждении </w:t>
            </w:r>
            <w:hyperlink r:id="rId10" w:anchor="65A0IQ" w:history="1">
              <w:r w:rsidRPr="003E22B8">
                <w:rPr>
                  <w:rFonts w:ascii="Times New Roman" w:eastAsia="Calibri" w:hAnsi="Times New Roman"/>
                  <w:sz w:val="24"/>
                  <w:szCs w:val="24"/>
                </w:rPr>
                <w:t>состава</w:t>
              </w:r>
            </w:hyperlink>
            <w:r w:rsidRPr="003E22B8">
              <w:rPr>
                <w:rFonts w:ascii="Times New Roman" w:eastAsia="Calibri" w:hAnsi="Times New Roman"/>
                <w:sz w:val="24"/>
                <w:szCs w:val="24"/>
              </w:rPr>
              <w:t> и </w:t>
            </w:r>
            <w:hyperlink r:id="rId11" w:anchor="7DM0KB" w:history="1">
              <w:r w:rsidRPr="003E22B8">
                <w:rPr>
                  <w:rFonts w:ascii="Times New Roman" w:eastAsia="Calibri" w:hAnsi="Times New Roman"/>
                  <w:sz w:val="24"/>
                  <w:szCs w:val="24"/>
                </w:rPr>
                <w:t>порядка ведения исполнительной документации при строительстве, реконструкции, капитальном ремонте объектов капитального строительства</w:t>
              </w:r>
            </w:hyperlink>
            <w:r w:rsidRPr="003E22B8">
              <w:rPr>
                <w:rFonts w:ascii="Times New Roman" w:eastAsia="Calibri" w:hAnsi="Times New Roman"/>
                <w:sz w:val="24"/>
                <w:szCs w:val="24"/>
              </w:rPr>
              <w:t>»;</w:t>
            </w:r>
          </w:p>
          <w:p w:rsidR="00B5646E" w:rsidRPr="003E22B8" w:rsidRDefault="00B5646E" w:rsidP="00B5646E">
            <w:pPr>
              <w:numPr>
                <w:ilvl w:val="2"/>
                <w:numId w:val="19"/>
              </w:numPr>
              <w:tabs>
                <w:tab w:val="left" w:pos="0"/>
                <w:tab w:val="left" w:pos="993"/>
              </w:tabs>
              <w:ind w:left="746" w:hanging="749"/>
              <w:contextualSpacing/>
              <w:jc w:val="both"/>
              <w:rPr>
                <w:rFonts w:ascii="Times New Roman" w:hAnsi="Times New Roman"/>
                <w:sz w:val="24"/>
                <w:szCs w:val="24"/>
              </w:rPr>
            </w:pPr>
            <w:r w:rsidRPr="003E22B8">
              <w:rPr>
                <w:rFonts w:ascii="Times New Roman" w:eastAsia="Calibri" w:hAnsi="Times New Roman"/>
                <w:sz w:val="24"/>
                <w:szCs w:val="24"/>
              </w:rPr>
              <w:t>Приказ от 02.12.2022 №1026/пр «Об утверждении формы и порядка ведения общего журнала, в котором ведется учет выполнения работ по строительству, реконструкции, капитальному ремонту»</w:t>
            </w:r>
            <w:r w:rsidRPr="003E22B8">
              <w:rPr>
                <w:rFonts w:ascii="Times New Roman" w:hAnsi="Times New Roman"/>
                <w:sz w:val="24"/>
                <w:szCs w:val="24"/>
              </w:rPr>
              <w:t>;</w:t>
            </w:r>
          </w:p>
          <w:p w:rsidR="00B5646E" w:rsidRPr="003E22B8" w:rsidRDefault="00B5646E" w:rsidP="00B5646E">
            <w:pPr>
              <w:numPr>
                <w:ilvl w:val="2"/>
                <w:numId w:val="19"/>
              </w:numPr>
              <w:tabs>
                <w:tab w:val="left" w:pos="0"/>
                <w:tab w:val="left" w:pos="993"/>
              </w:tabs>
              <w:ind w:left="746" w:hanging="749"/>
              <w:contextualSpacing/>
              <w:jc w:val="both"/>
              <w:rPr>
                <w:rFonts w:ascii="Times New Roman" w:hAnsi="Times New Roman"/>
                <w:sz w:val="24"/>
                <w:szCs w:val="24"/>
              </w:rPr>
            </w:pPr>
            <w:r w:rsidRPr="003E22B8">
              <w:rPr>
                <w:rFonts w:ascii="Times New Roman" w:hAnsi="Times New Roman"/>
                <w:sz w:val="24"/>
                <w:szCs w:val="24"/>
              </w:rPr>
              <w:t>МДС 12-81.2007 «Методические рекомендации по разработке и оформлению проекта организации строительства и проекта производства работ»;</w:t>
            </w:r>
          </w:p>
          <w:p w:rsidR="00B5646E" w:rsidRPr="003E22B8" w:rsidRDefault="00B5646E" w:rsidP="00B5646E">
            <w:pPr>
              <w:numPr>
                <w:ilvl w:val="2"/>
                <w:numId w:val="19"/>
              </w:numPr>
              <w:tabs>
                <w:tab w:val="left" w:pos="0"/>
                <w:tab w:val="left" w:pos="993"/>
              </w:tabs>
              <w:ind w:left="746" w:hanging="749"/>
              <w:contextualSpacing/>
              <w:jc w:val="both"/>
              <w:rPr>
                <w:rFonts w:ascii="Times New Roman" w:hAnsi="Times New Roman"/>
                <w:sz w:val="24"/>
                <w:szCs w:val="24"/>
              </w:rPr>
            </w:pPr>
            <w:r w:rsidRPr="003E22B8">
              <w:rPr>
                <w:rFonts w:ascii="Times New Roman" w:hAnsi="Times New Roman"/>
                <w:sz w:val="24"/>
                <w:szCs w:val="24"/>
              </w:rPr>
              <w:t>СП 158.13330.2014 «Здания и помещения медицинских организаций. Правила проектирования»;</w:t>
            </w:r>
          </w:p>
          <w:p w:rsidR="00B5646E" w:rsidRPr="003E22B8" w:rsidRDefault="00B5646E" w:rsidP="00B5646E">
            <w:pPr>
              <w:numPr>
                <w:ilvl w:val="2"/>
                <w:numId w:val="19"/>
              </w:numPr>
              <w:tabs>
                <w:tab w:val="left" w:pos="0"/>
                <w:tab w:val="left" w:pos="993"/>
              </w:tabs>
              <w:ind w:left="746" w:hanging="749"/>
              <w:contextualSpacing/>
              <w:jc w:val="both"/>
              <w:rPr>
                <w:rFonts w:ascii="Times New Roman" w:hAnsi="Times New Roman"/>
                <w:sz w:val="24"/>
                <w:szCs w:val="24"/>
              </w:rPr>
            </w:pPr>
            <w:r w:rsidRPr="003E22B8">
              <w:rPr>
                <w:rFonts w:ascii="Times New Roman" w:hAnsi="Times New Roman"/>
                <w:sz w:val="24"/>
                <w:szCs w:val="24"/>
              </w:rPr>
              <w:t>СП 148.13330.2012 «Помещения в учреждениях социального и медицинского обслуживания. Правила проектирования»;</w:t>
            </w:r>
          </w:p>
          <w:p w:rsidR="00B5646E" w:rsidRPr="003E22B8" w:rsidRDefault="00B5646E" w:rsidP="00B5646E">
            <w:pPr>
              <w:numPr>
                <w:ilvl w:val="2"/>
                <w:numId w:val="19"/>
              </w:numPr>
              <w:tabs>
                <w:tab w:val="left" w:pos="0"/>
                <w:tab w:val="left" w:pos="993"/>
              </w:tabs>
              <w:ind w:left="746" w:hanging="749"/>
              <w:contextualSpacing/>
              <w:jc w:val="both"/>
              <w:rPr>
                <w:rFonts w:ascii="Times New Roman" w:hAnsi="Times New Roman"/>
                <w:sz w:val="24"/>
                <w:szCs w:val="24"/>
              </w:rPr>
            </w:pPr>
            <w:r w:rsidRPr="003E22B8">
              <w:rPr>
                <w:rFonts w:ascii="Times New Roman" w:hAnsi="Times New Roman"/>
                <w:sz w:val="24"/>
                <w:szCs w:val="24"/>
              </w:rPr>
              <w:t>СП 132.13330.2011. «Свод правил. Обеспечение</w:t>
            </w:r>
          </w:p>
          <w:p w:rsidR="00B5646E" w:rsidRPr="003E22B8" w:rsidRDefault="00B5646E" w:rsidP="00B5646E">
            <w:pPr>
              <w:tabs>
                <w:tab w:val="left" w:pos="0"/>
                <w:tab w:val="left" w:pos="993"/>
              </w:tabs>
              <w:ind w:left="720"/>
              <w:contextualSpacing/>
              <w:jc w:val="both"/>
              <w:rPr>
                <w:rFonts w:ascii="Times New Roman" w:hAnsi="Times New Roman"/>
                <w:sz w:val="24"/>
                <w:szCs w:val="24"/>
              </w:rPr>
            </w:pPr>
            <w:r w:rsidRPr="003E22B8">
              <w:rPr>
                <w:rFonts w:ascii="Times New Roman" w:hAnsi="Times New Roman"/>
                <w:sz w:val="24"/>
                <w:szCs w:val="24"/>
              </w:rPr>
              <w:t>антитеррористической защищенности зданий и сооружений. Общие требования проектирования»;</w:t>
            </w:r>
          </w:p>
          <w:p w:rsidR="00B5646E" w:rsidRPr="003E22B8" w:rsidRDefault="00B5646E" w:rsidP="00B5646E">
            <w:pPr>
              <w:numPr>
                <w:ilvl w:val="2"/>
                <w:numId w:val="20"/>
              </w:numPr>
              <w:tabs>
                <w:tab w:val="left" w:pos="0"/>
                <w:tab w:val="left" w:pos="993"/>
              </w:tabs>
              <w:contextualSpacing/>
              <w:jc w:val="both"/>
              <w:rPr>
                <w:rFonts w:ascii="Times New Roman" w:hAnsi="Times New Roman"/>
                <w:sz w:val="24"/>
                <w:szCs w:val="24"/>
              </w:rPr>
            </w:pPr>
            <w:r w:rsidRPr="003E22B8">
              <w:rPr>
                <w:rFonts w:ascii="Times New Roman" w:hAnsi="Times New Roman"/>
                <w:sz w:val="24"/>
                <w:szCs w:val="24"/>
              </w:rPr>
              <w:t xml:space="preserve">  Федеральный закон «Об отходах производства и потребления от 24.06.1998 N89-ФЗ; </w:t>
            </w:r>
          </w:p>
          <w:p w:rsidR="00B5646E" w:rsidRPr="003E22B8" w:rsidRDefault="00B5646E" w:rsidP="00B5646E">
            <w:pPr>
              <w:pStyle w:val="a5"/>
              <w:numPr>
                <w:ilvl w:val="2"/>
                <w:numId w:val="20"/>
              </w:numPr>
            </w:pPr>
            <w:r w:rsidRPr="003E22B8">
              <w:t>«СП 60.13330.2020. Свод правил. Отопление, вентиляция и кондиционирование воздуха. СНиП 41-01-2003»;</w:t>
            </w:r>
          </w:p>
          <w:p w:rsidR="00B5646E" w:rsidRPr="003E22B8" w:rsidRDefault="00B5646E" w:rsidP="00B5646E">
            <w:pPr>
              <w:pStyle w:val="a5"/>
              <w:numPr>
                <w:ilvl w:val="2"/>
                <w:numId w:val="20"/>
              </w:numPr>
            </w:pPr>
            <w:r w:rsidRPr="003E22B8">
              <w:t xml:space="preserve">«СП 52.13330.2016. Свод правил. Естественное и искусственное освещение. СНиП 23-05-95»; </w:t>
            </w:r>
          </w:p>
          <w:p w:rsidR="00B5646E" w:rsidRPr="003E22B8" w:rsidRDefault="00B5646E" w:rsidP="00B5646E">
            <w:pPr>
              <w:pStyle w:val="a5"/>
              <w:numPr>
                <w:ilvl w:val="2"/>
                <w:numId w:val="20"/>
              </w:numPr>
            </w:pPr>
            <w:r w:rsidRPr="003E22B8">
              <w:t>«СП 71.13330.2017.  Свод правил. Изоляционные и отделочные покрытия. Актуализированная редакция СНиП 3.04.01-87»;</w:t>
            </w:r>
          </w:p>
          <w:p w:rsidR="00B5646E" w:rsidRPr="003E22B8" w:rsidRDefault="00B5646E" w:rsidP="00B5646E">
            <w:pPr>
              <w:numPr>
                <w:ilvl w:val="2"/>
                <w:numId w:val="20"/>
              </w:numPr>
              <w:tabs>
                <w:tab w:val="left" w:pos="0"/>
                <w:tab w:val="left" w:pos="993"/>
              </w:tabs>
              <w:contextualSpacing/>
              <w:jc w:val="both"/>
              <w:rPr>
                <w:rFonts w:ascii="Times New Roman" w:hAnsi="Times New Roman"/>
                <w:sz w:val="24"/>
                <w:szCs w:val="24"/>
              </w:rPr>
            </w:pPr>
            <w:r w:rsidRPr="003E22B8">
              <w:rPr>
                <w:rFonts w:ascii="Times New Roman" w:hAnsi="Times New Roman"/>
                <w:sz w:val="24"/>
                <w:szCs w:val="24"/>
              </w:rPr>
              <w:t>«СП 256.1325800.2016. Электроустановки жилых и общественных зданий. Правила проектирования и монтажа»;</w:t>
            </w:r>
          </w:p>
          <w:p w:rsidR="00B5646E" w:rsidRPr="003E22B8" w:rsidRDefault="00B5646E" w:rsidP="00B5646E">
            <w:pPr>
              <w:numPr>
                <w:ilvl w:val="2"/>
                <w:numId w:val="20"/>
              </w:numPr>
              <w:tabs>
                <w:tab w:val="left" w:pos="0"/>
                <w:tab w:val="left" w:pos="993"/>
              </w:tabs>
              <w:contextualSpacing/>
              <w:jc w:val="both"/>
              <w:rPr>
                <w:rFonts w:ascii="Times New Roman" w:hAnsi="Times New Roman"/>
                <w:sz w:val="24"/>
                <w:szCs w:val="24"/>
              </w:rPr>
            </w:pPr>
            <w:r w:rsidRPr="003E22B8">
              <w:rPr>
                <w:rFonts w:ascii="Times New Roman" w:hAnsi="Times New Roman"/>
                <w:sz w:val="24"/>
                <w:szCs w:val="24"/>
              </w:rPr>
              <w:t>«СП 76.13330.2016. Свод правил. Электротехнические устройства. Актуализированная редакция СНиП 3.05.06-85»;</w:t>
            </w:r>
          </w:p>
          <w:p w:rsidR="00B5646E" w:rsidRPr="003E22B8" w:rsidRDefault="00B5646E" w:rsidP="00B5646E">
            <w:pPr>
              <w:numPr>
                <w:ilvl w:val="2"/>
                <w:numId w:val="20"/>
              </w:numPr>
              <w:tabs>
                <w:tab w:val="left" w:pos="0"/>
                <w:tab w:val="left" w:pos="993"/>
              </w:tabs>
              <w:contextualSpacing/>
              <w:jc w:val="both"/>
              <w:rPr>
                <w:rFonts w:ascii="Times New Roman" w:hAnsi="Times New Roman"/>
                <w:sz w:val="24"/>
                <w:szCs w:val="24"/>
              </w:rPr>
            </w:pPr>
            <w:r w:rsidRPr="003E22B8">
              <w:rPr>
                <w:rFonts w:ascii="Times New Roman" w:hAnsi="Times New Roman"/>
                <w:sz w:val="24"/>
                <w:szCs w:val="24"/>
              </w:rPr>
              <w:t>Постановление Правительства Российской Федерации №1875 от 23.12.2024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rsidR="00B5646E" w:rsidRPr="003E22B8" w:rsidRDefault="00B5646E" w:rsidP="00B5646E">
            <w:pPr>
              <w:numPr>
                <w:ilvl w:val="2"/>
                <w:numId w:val="20"/>
              </w:numPr>
              <w:tabs>
                <w:tab w:val="left" w:pos="0"/>
                <w:tab w:val="left" w:pos="993"/>
              </w:tabs>
              <w:contextualSpacing/>
              <w:jc w:val="both"/>
              <w:rPr>
                <w:rFonts w:ascii="Times New Roman" w:hAnsi="Times New Roman"/>
                <w:sz w:val="24"/>
                <w:szCs w:val="24"/>
              </w:rPr>
            </w:pPr>
            <w:r w:rsidRPr="003E22B8">
              <w:rPr>
                <w:rFonts w:ascii="Times New Roman" w:hAnsi="Times New Roman"/>
                <w:sz w:val="24"/>
                <w:szCs w:val="24"/>
              </w:rPr>
              <w:t xml:space="preserve">  Иные законодательные акты, нормативные и методические документы, действующие на территории Российской Федерации, в части касающейся.</w:t>
            </w:r>
          </w:p>
          <w:p w:rsidR="00B5646E" w:rsidRPr="003E22B8" w:rsidRDefault="00B5646E" w:rsidP="00B5646E">
            <w:pPr>
              <w:tabs>
                <w:tab w:val="left" w:pos="284"/>
              </w:tabs>
              <w:contextualSpacing/>
              <w:jc w:val="both"/>
              <w:rPr>
                <w:rFonts w:ascii="Times New Roman" w:hAnsi="Times New Roman"/>
                <w:sz w:val="24"/>
                <w:szCs w:val="24"/>
              </w:rPr>
            </w:pPr>
            <w:r w:rsidRPr="003E22B8">
              <w:rPr>
                <w:rFonts w:ascii="Times New Roman" w:hAnsi="Times New Roman"/>
                <w:sz w:val="24"/>
                <w:szCs w:val="24"/>
              </w:rPr>
              <w:t xml:space="preserve">10.2. Качество выполненных работ должно соответствовать требованиям экологических, санитарно-гигиенических, противопожарных и других норм, действующих на территории Российской Федерации. </w:t>
            </w:r>
          </w:p>
          <w:p w:rsidR="00B5646E" w:rsidRPr="003E22B8" w:rsidRDefault="00B5646E" w:rsidP="00B5646E">
            <w:pPr>
              <w:tabs>
                <w:tab w:val="left" w:pos="284"/>
              </w:tabs>
              <w:contextualSpacing/>
              <w:jc w:val="both"/>
              <w:rPr>
                <w:rFonts w:ascii="Times New Roman" w:hAnsi="Times New Roman"/>
                <w:sz w:val="24"/>
                <w:szCs w:val="24"/>
              </w:rPr>
            </w:pPr>
            <w:r w:rsidRPr="003E22B8">
              <w:rPr>
                <w:rFonts w:ascii="Times New Roman" w:hAnsi="Times New Roman"/>
                <w:sz w:val="24"/>
                <w:szCs w:val="24"/>
              </w:rPr>
              <w:t>10.3. Подрядчик должен во время выполнения работ обеспечить соблюдение требований техники безопасности и охраны окружающей среды на объекте в соответствии с действующим законодательством.</w:t>
            </w:r>
          </w:p>
          <w:p w:rsidR="00B5646E" w:rsidRPr="003E22B8" w:rsidRDefault="00B5646E" w:rsidP="00B5646E">
            <w:pPr>
              <w:tabs>
                <w:tab w:val="left" w:pos="284"/>
              </w:tabs>
              <w:contextualSpacing/>
              <w:jc w:val="both"/>
              <w:rPr>
                <w:rFonts w:ascii="Times New Roman" w:hAnsi="Times New Roman"/>
                <w:sz w:val="24"/>
                <w:szCs w:val="24"/>
              </w:rPr>
            </w:pPr>
            <w:r w:rsidRPr="003E22B8">
              <w:rPr>
                <w:rFonts w:ascii="Times New Roman" w:hAnsi="Times New Roman"/>
                <w:sz w:val="24"/>
                <w:szCs w:val="24"/>
              </w:rPr>
              <w:lastRenderedPageBreak/>
              <w:t>10.4. Все рабочие должны быть проинструктированы по правилам пожарной безопасности.</w:t>
            </w:r>
          </w:p>
          <w:p w:rsidR="00B5646E" w:rsidRPr="003E22B8" w:rsidRDefault="00B5646E" w:rsidP="00B5646E">
            <w:pPr>
              <w:tabs>
                <w:tab w:val="left" w:pos="284"/>
              </w:tabs>
              <w:contextualSpacing/>
              <w:jc w:val="both"/>
              <w:rPr>
                <w:rFonts w:ascii="Times New Roman" w:hAnsi="Times New Roman"/>
                <w:sz w:val="24"/>
                <w:szCs w:val="24"/>
              </w:rPr>
            </w:pPr>
            <w:r w:rsidRPr="003E22B8">
              <w:rPr>
                <w:rFonts w:ascii="Times New Roman" w:hAnsi="Times New Roman"/>
                <w:sz w:val="24"/>
                <w:szCs w:val="24"/>
              </w:rPr>
              <w:t>10.5. Ответственность за пожарную безопасность на Объекте, своевременное выполнение противопожарных мероприятий, обеспечение средствами пожаротушения несет Подрядчик.</w:t>
            </w:r>
          </w:p>
          <w:p w:rsidR="00B5646E" w:rsidRPr="003E22B8" w:rsidRDefault="00B5646E" w:rsidP="00B5646E">
            <w:pPr>
              <w:tabs>
                <w:tab w:val="left" w:pos="284"/>
              </w:tabs>
              <w:contextualSpacing/>
              <w:jc w:val="both"/>
              <w:rPr>
                <w:rFonts w:ascii="Times New Roman" w:hAnsi="Times New Roman"/>
                <w:sz w:val="24"/>
                <w:szCs w:val="24"/>
              </w:rPr>
            </w:pPr>
            <w:r w:rsidRPr="003E22B8">
              <w:rPr>
                <w:rFonts w:ascii="Times New Roman" w:hAnsi="Times New Roman"/>
                <w:sz w:val="24"/>
                <w:szCs w:val="24"/>
              </w:rPr>
              <w:t>10.6. Представители Подрядчика, допущенные к работе, должны знать и выполнять:</w:t>
            </w:r>
          </w:p>
          <w:p w:rsidR="00B5646E" w:rsidRPr="003E22B8" w:rsidRDefault="00B5646E" w:rsidP="00B5646E">
            <w:pPr>
              <w:tabs>
                <w:tab w:val="left" w:pos="0"/>
                <w:tab w:val="left" w:pos="993"/>
              </w:tabs>
              <w:contextualSpacing/>
              <w:jc w:val="both"/>
              <w:rPr>
                <w:rFonts w:ascii="Times New Roman" w:hAnsi="Times New Roman"/>
                <w:sz w:val="24"/>
                <w:szCs w:val="24"/>
              </w:rPr>
            </w:pPr>
            <w:r w:rsidRPr="003E22B8">
              <w:rPr>
                <w:rFonts w:ascii="Times New Roman" w:hAnsi="Times New Roman"/>
                <w:sz w:val="24"/>
                <w:szCs w:val="24"/>
              </w:rPr>
              <w:t>10.6.1. Правила техники безопасности;</w:t>
            </w:r>
          </w:p>
          <w:p w:rsidR="00B5646E" w:rsidRPr="003E22B8" w:rsidRDefault="00B5646E" w:rsidP="00B5646E">
            <w:pPr>
              <w:tabs>
                <w:tab w:val="left" w:pos="0"/>
                <w:tab w:val="left" w:pos="993"/>
              </w:tabs>
              <w:contextualSpacing/>
              <w:jc w:val="both"/>
              <w:rPr>
                <w:rFonts w:ascii="Times New Roman" w:hAnsi="Times New Roman"/>
                <w:sz w:val="24"/>
                <w:szCs w:val="24"/>
              </w:rPr>
            </w:pPr>
            <w:r w:rsidRPr="003E22B8">
              <w:rPr>
                <w:rFonts w:ascii="Times New Roman" w:hAnsi="Times New Roman"/>
                <w:sz w:val="24"/>
                <w:szCs w:val="24"/>
              </w:rPr>
              <w:t>10.6.2. Правила оказания первой медицинской помощи при поражении электрическим током, ожогах, травмах;</w:t>
            </w:r>
          </w:p>
          <w:p w:rsidR="00B5646E" w:rsidRPr="003E22B8" w:rsidRDefault="00B5646E" w:rsidP="00B5646E">
            <w:pPr>
              <w:tabs>
                <w:tab w:val="left" w:pos="0"/>
                <w:tab w:val="left" w:pos="993"/>
              </w:tabs>
              <w:contextualSpacing/>
              <w:jc w:val="both"/>
              <w:rPr>
                <w:rFonts w:ascii="Times New Roman" w:hAnsi="Times New Roman"/>
                <w:sz w:val="24"/>
                <w:szCs w:val="24"/>
              </w:rPr>
            </w:pPr>
            <w:r w:rsidRPr="003E22B8">
              <w:rPr>
                <w:rFonts w:ascii="Times New Roman" w:hAnsi="Times New Roman"/>
                <w:sz w:val="24"/>
                <w:szCs w:val="24"/>
              </w:rPr>
              <w:t>10.6.3. Требования об ответственности за нарушение правил техники безопасности и строительно-монтажных норм и правил;</w:t>
            </w:r>
          </w:p>
          <w:p w:rsidR="00B5646E" w:rsidRPr="003E22B8" w:rsidRDefault="00B5646E" w:rsidP="00B5646E">
            <w:pPr>
              <w:tabs>
                <w:tab w:val="left" w:pos="0"/>
                <w:tab w:val="left" w:pos="993"/>
              </w:tabs>
              <w:contextualSpacing/>
              <w:jc w:val="both"/>
              <w:rPr>
                <w:rFonts w:ascii="Times New Roman" w:hAnsi="Times New Roman"/>
                <w:sz w:val="24"/>
                <w:szCs w:val="24"/>
              </w:rPr>
            </w:pPr>
            <w:r w:rsidRPr="003E22B8">
              <w:rPr>
                <w:rFonts w:ascii="Times New Roman" w:hAnsi="Times New Roman"/>
                <w:sz w:val="24"/>
                <w:szCs w:val="24"/>
              </w:rPr>
              <w:t>10.6.4. Правила и нормы установки оборудования и материалов.</w:t>
            </w:r>
          </w:p>
          <w:p w:rsidR="00B5646E" w:rsidRPr="003E22B8" w:rsidRDefault="00B5646E" w:rsidP="00B5646E">
            <w:pPr>
              <w:tabs>
                <w:tab w:val="left" w:pos="284"/>
              </w:tabs>
              <w:contextualSpacing/>
              <w:jc w:val="both"/>
              <w:rPr>
                <w:rFonts w:ascii="Times New Roman" w:hAnsi="Times New Roman"/>
                <w:sz w:val="24"/>
                <w:szCs w:val="24"/>
              </w:rPr>
            </w:pPr>
            <w:r w:rsidRPr="003E22B8">
              <w:rPr>
                <w:rFonts w:ascii="Times New Roman" w:hAnsi="Times New Roman"/>
                <w:sz w:val="24"/>
                <w:szCs w:val="24"/>
              </w:rPr>
              <w:t>10.7. Организация работ должна обеспечивать безопасность труда работающих на всех этапах производства работ.</w:t>
            </w:r>
          </w:p>
          <w:p w:rsidR="00B5646E" w:rsidRPr="003E22B8" w:rsidRDefault="00B5646E" w:rsidP="00B5646E">
            <w:pPr>
              <w:tabs>
                <w:tab w:val="left" w:pos="284"/>
              </w:tabs>
              <w:contextualSpacing/>
              <w:jc w:val="both"/>
              <w:rPr>
                <w:rFonts w:ascii="Times New Roman" w:hAnsi="Times New Roman"/>
                <w:sz w:val="24"/>
                <w:szCs w:val="24"/>
              </w:rPr>
            </w:pPr>
            <w:r w:rsidRPr="003E22B8">
              <w:rPr>
                <w:rFonts w:ascii="Times New Roman" w:hAnsi="Times New Roman"/>
                <w:sz w:val="24"/>
                <w:szCs w:val="24"/>
              </w:rPr>
              <w:t xml:space="preserve">10.8. Охрана труда рабочих обеспечивается Подрядчиком путем выдачи необходимых средств индивидуальной защиты (каски, специальная одежда, обувь и др.), выполнением мероприятий по коллективной защите работающих (ограждения, освещение, защитные и предохранительные устройства) и устройств в соответствии с действующими нормами. </w:t>
            </w:r>
          </w:p>
          <w:p w:rsidR="00B5646E" w:rsidRPr="003E22B8" w:rsidRDefault="00B5646E" w:rsidP="00B5646E">
            <w:pPr>
              <w:tabs>
                <w:tab w:val="left" w:pos="284"/>
              </w:tabs>
              <w:contextualSpacing/>
              <w:jc w:val="both"/>
              <w:rPr>
                <w:rFonts w:ascii="Times New Roman" w:hAnsi="Times New Roman"/>
                <w:sz w:val="24"/>
                <w:szCs w:val="24"/>
              </w:rPr>
            </w:pPr>
            <w:r w:rsidRPr="003E22B8">
              <w:rPr>
                <w:rFonts w:ascii="Times New Roman" w:hAnsi="Times New Roman"/>
                <w:sz w:val="24"/>
                <w:szCs w:val="24"/>
              </w:rPr>
              <w:t xml:space="preserve">10.9. Подрядчик должен обеспечить освещение рабочих мест в вечернее время по установленным нормам. </w:t>
            </w:r>
          </w:p>
          <w:p w:rsidR="00B5646E" w:rsidRPr="003E22B8" w:rsidRDefault="00B5646E" w:rsidP="00B5646E">
            <w:pPr>
              <w:tabs>
                <w:tab w:val="left" w:pos="284"/>
              </w:tabs>
              <w:contextualSpacing/>
              <w:jc w:val="both"/>
              <w:rPr>
                <w:rFonts w:ascii="Times New Roman" w:hAnsi="Times New Roman"/>
                <w:sz w:val="24"/>
                <w:szCs w:val="24"/>
              </w:rPr>
            </w:pPr>
            <w:r w:rsidRPr="003E22B8">
              <w:rPr>
                <w:rFonts w:ascii="Times New Roman" w:hAnsi="Times New Roman"/>
                <w:sz w:val="24"/>
                <w:szCs w:val="24"/>
              </w:rPr>
              <w:t xml:space="preserve">10.10. Подрядчиком должны использоваться оборудование, машины и механизмы, предназначенные для конкретных условий или допущенные к применению органами государственного надзора. </w:t>
            </w:r>
          </w:p>
          <w:p w:rsidR="00B5646E" w:rsidRPr="003E22B8" w:rsidRDefault="00B5646E" w:rsidP="00B5646E">
            <w:pPr>
              <w:tabs>
                <w:tab w:val="left" w:pos="0"/>
                <w:tab w:val="left" w:pos="993"/>
              </w:tabs>
              <w:contextualSpacing/>
              <w:jc w:val="both"/>
              <w:rPr>
                <w:rFonts w:ascii="Times New Roman" w:hAnsi="Times New Roman"/>
                <w:sz w:val="24"/>
                <w:szCs w:val="24"/>
              </w:rPr>
            </w:pPr>
            <w:r w:rsidRPr="003E22B8">
              <w:rPr>
                <w:rFonts w:ascii="Times New Roman" w:hAnsi="Times New Roman"/>
                <w:sz w:val="24"/>
                <w:szCs w:val="24"/>
              </w:rPr>
              <w:t>10.11. Подрядчик должен обеспечить наличие материальных и технически средств для осуществления мероприятий по спасению людей и ликвидации аварии на Объекте.</w:t>
            </w:r>
          </w:p>
          <w:p w:rsidR="00B5646E" w:rsidRPr="003E22B8" w:rsidRDefault="00B5646E" w:rsidP="00B5646E">
            <w:pPr>
              <w:tabs>
                <w:tab w:val="left" w:pos="0"/>
                <w:tab w:val="left" w:pos="993"/>
              </w:tabs>
              <w:contextualSpacing/>
              <w:jc w:val="both"/>
              <w:rPr>
                <w:rFonts w:ascii="Times New Roman" w:eastAsia="Calibri" w:hAnsi="Times New Roman"/>
                <w:sz w:val="24"/>
                <w:szCs w:val="24"/>
                <w:lang w:eastAsia="ru-RU"/>
              </w:rPr>
            </w:pPr>
            <w:r w:rsidRPr="003E22B8">
              <w:rPr>
                <w:rFonts w:ascii="Times New Roman" w:hAnsi="Times New Roman"/>
                <w:sz w:val="24"/>
                <w:szCs w:val="24"/>
              </w:rPr>
              <w:t>10.12. Подрядчик гарантирует освобождение Заказчика от любой ответственности и, каких бы то ни было расходов по всем претензиям, требованиям и судебным искам, связанным с травматизмом или смертью любого лица, привлеченного Подрядчиком к Работе на Объекте. Любые такие расходы подлежат возмещению Подрядчиком в полном объеме. Подрядчик обязан за свой счет и своими силами страховать свой персонал от несчастных случаев на производстве на весь период выполнения Работ.</w:t>
            </w:r>
          </w:p>
        </w:tc>
      </w:tr>
      <w:tr w:rsidR="00B5646E" w:rsidRPr="003E22B8" w:rsidTr="00B5646E">
        <w:trPr>
          <w:trHeight w:val="20"/>
        </w:trPr>
        <w:tc>
          <w:tcPr>
            <w:tcW w:w="300" w:type="pct"/>
            <w:vAlign w:val="center"/>
          </w:tcPr>
          <w:p w:rsidR="00B5646E" w:rsidRPr="003E22B8" w:rsidRDefault="00B5646E" w:rsidP="00B5646E">
            <w:pPr>
              <w:snapToGrid w:val="0"/>
              <w:contextualSpacing/>
              <w:jc w:val="both"/>
              <w:rPr>
                <w:rFonts w:ascii="Times New Roman" w:eastAsia="Calibri" w:hAnsi="Times New Roman"/>
                <w:sz w:val="24"/>
                <w:szCs w:val="24"/>
              </w:rPr>
            </w:pPr>
            <w:r w:rsidRPr="003E22B8">
              <w:rPr>
                <w:rFonts w:ascii="Times New Roman" w:eastAsia="Calibri" w:hAnsi="Times New Roman"/>
                <w:sz w:val="24"/>
                <w:szCs w:val="24"/>
              </w:rPr>
              <w:lastRenderedPageBreak/>
              <w:t>11.</w:t>
            </w:r>
          </w:p>
        </w:tc>
        <w:tc>
          <w:tcPr>
            <w:tcW w:w="1215" w:type="pct"/>
            <w:vAlign w:val="center"/>
          </w:tcPr>
          <w:p w:rsidR="00B5646E" w:rsidRPr="003E22B8" w:rsidRDefault="00B5646E" w:rsidP="00B5646E">
            <w:pPr>
              <w:jc w:val="both"/>
              <w:rPr>
                <w:rFonts w:ascii="Times New Roman" w:eastAsia="Calibri" w:hAnsi="Times New Roman"/>
                <w:sz w:val="24"/>
                <w:szCs w:val="24"/>
              </w:rPr>
            </w:pPr>
            <w:r w:rsidRPr="003E22B8">
              <w:rPr>
                <w:rFonts w:ascii="Times New Roman" w:eastAsia="Calibri" w:hAnsi="Times New Roman"/>
                <w:sz w:val="24"/>
                <w:szCs w:val="24"/>
              </w:rPr>
              <w:t>Срок действия Контракта</w:t>
            </w:r>
          </w:p>
        </w:tc>
        <w:tc>
          <w:tcPr>
            <w:tcW w:w="3485" w:type="pct"/>
            <w:vAlign w:val="center"/>
          </w:tcPr>
          <w:p w:rsidR="00B5646E" w:rsidRPr="003E22B8" w:rsidRDefault="00B5646E" w:rsidP="00B5646E">
            <w:pPr>
              <w:snapToGrid w:val="0"/>
              <w:contextualSpacing/>
              <w:jc w:val="both"/>
              <w:rPr>
                <w:rFonts w:ascii="Times New Roman" w:eastAsia="Calibri" w:hAnsi="Times New Roman"/>
                <w:sz w:val="24"/>
                <w:szCs w:val="24"/>
                <w:lang w:eastAsia="ru-RU"/>
              </w:rPr>
            </w:pPr>
            <w:r w:rsidRPr="003E22B8">
              <w:rPr>
                <w:rFonts w:ascii="Times New Roman" w:eastAsia="Calibri" w:hAnsi="Times New Roman"/>
                <w:sz w:val="24"/>
                <w:szCs w:val="24"/>
                <w:lang w:eastAsia="ru-RU"/>
              </w:rPr>
              <w:t>11.1.</w:t>
            </w:r>
            <w:r w:rsidRPr="003E22B8">
              <w:rPr>
                <w:rFonts w:ascii="Times New Roman" w:eastAsia="Calibri" w:hAnsi="Times New Roman"/>
                <w:sz w:val="24"/>
                <w:szCs w:val="24"/>
                <w:lang w:eastAsia="ru-RU"/>
              </w:rPr>
              <w:tab/>
              <w:t xml:space="preserve">Окончание срока действия </w:t>
            </w:r>
            <w:r w:rsidR="00BE3422">
              <w:rPr>
                <w:rFonts w:ascii="Times New Roman" w:eastAsia="Calibri" w:hAnsi="Times New Roman"/>
                <w:sz w:val="24"/>
                <w:szCs w:val="24"/>
                <w:lang w:eastAsia="ru-RU"/>
              </w:rPr>
              <w:t>Договора</w:t>
            </w:r>
            <w:r w:rsidRPr="003E22B8">
              <w:rPr>
                <w:rFonts w:ascii="Times New Roman" w:eastAsia="Calibri" w:hAnsi="Times New Roman"/>
                <w:sz w:val="24"/>
                <w:szCs w:val="24"/>
                <w:lang w:eastAsia="ru-RU"/>
              </w:rPr>
              <w:t xml:space="preserve"> – 31.12.2026.</w:t>
            </w:r>
          </w:p>
          <w:p w:rsidR="00B5646E" w:rsidRPr="003E22B8" w:rsidRDefault="00B5646E" w:rsidP="00BE3422">
            <w:pPr>
              <w:snapToGrid w:val="0"/>
              <w:contextualSpacing/>
              <w:jc w:val="both"/>
              <w:rPr>
                <w:rFonts w:ascii="Times New Roman" w:eastAsia="Calibri" w:hAnsi="Times New Roman"/>
                <w:sz w:val="24"/>
                <w:szCs w:val="24"/>
                <w:lang w:eastAsia="ru-RU"/>
              </w:rPr>
            </w:pPr>
            <w:r w:rsidRPr="003E22B8">
              <w:rPr>
                <w:rFonts w:ascii="Times New Roman" w:eastAsia="Calibri" w:hAnsi="Times New Roman"/>
                <w:sz w:val="24"/>
                <w:szCs w:val="24"/>
                <w:lang w:eastAsia="ru-RU"/>
              </w:rPr>
              <w:t xml:space="preserve">11.2. Истечение срока действия </w:t>
            </w:r>
            <w:r w:rsidR="00BE3422">
              <w:rPr>
                <w:rFonts w:ascii="Times New Roman" w:eastAsia="Calibri" w:hAnsi="Times New Roman"/>
                <w:sz w:val="24"/>
                <w:szCs w:val="24"/>
                <w:lang w:eastAsia="ru-RU"/>
              </w:rPr>
              <w:t>Договора</w:t>
            </w:r>
            <w:r w:rsidRPr="003E22B8">
              <w:rPr>
                <w:rFonts w:ascii="Times New Roman" w:eastAsia="Calibri" w:hAnsi="Times New Roman"/>
                <w:sz w:val="24"/>
                <w:szCs w:val="24"/>
                <w:lang w:eastAsia="ru-RU"/>
              </w:rPr>
              <w:t xml:space="preserve"> не освобождает Стороны от исполнения обязательств, возникших в период действия </w:t>
            </w:r>
            <w:r w:rsidR="00BE3422">
              <w:rPr>
                <w:rFonts w:ascii="Times New Roman" w:eastAsia="Calibri" w:hAnsi="Times New Roman"/>
                <w:sz w:val="24"/>
                <w:szCs w:val="24"/>
                <w:lang w:eastAsia="ru-RU"/>
              </w:rPr>
              <w:t>Договора</w:t>
            </w:r>
            <w:r w:rsidRPr="003E22B8">
              <w:rPr>
                <w:rFonts w:ascii="Times New Roman" w:eastAsia="Calibri" w:hAnsi="Times New Roman"/>
                <w:sz w:val="24"/>
                <w:szCs w:val="24"/>
                <w:lang w:eastAsia="ru-RU"/>
              </w:rPr>
              <w:t>, а также от ответственности за его нарушение.</w:t>
            </w:r>
          </w:p>
        </w:tc>
      </w:tr>
      <w:tr w:rsidR="00B5646E" w:rsidRPr="003E22B8" w:rsidTr="00B5646E">
        <w:trPr>
          <w:trHeight w:val="20"/>
        </w:trPr>
        <w:tc>
          <w:tcPr>
            <w:tcW w:w="300" w:type="pct"/>
            <w:vAlign w:val="center"/>
          </w:tcPr>
          <w:p w:rsidR="00B5646E" w:rsidRPr="003E22B8" w:rsidRDefault="00B5646E" w:rsidP="00B5646E">
            <w:pPr>
              <w:snapToGrid w:val="0"/>
              <w:contextualSpacing/>
              <w:jc w:val="both"/>
              <w:rPr>
                <w:rFonts w:ascii="Times New Roman" w:eastAsia="Calibri" w:hAnsi="Times New Roman"/>
                <w:sz w:val="24"/>
                <w:szCs w:val="24"/>
              </w:rPr>
            </w:pPr>
            <w:r w:rsidRPr="003E22B8">
              <w:rPr>
                <w:rFonts w:ascii="Times New Roman" w:eastAsia="Calibri" w:hAnsi="Times New Roman"/>
                <w:sz w:val="24"/>
                <w:szCs w:val="24"/>
              </w:rPr>
              <w:t>12.</w:t>
            </w:r>
          </w:p>
        </w:tc>
        <w:tc>
          <w:tcPr>
            <w:tcW w:w="1215" w:type="pct"/>
            <w:vAlign w:val="center"/>
          </w:tcPr>
          <w:p w:rsidR="00B5646E" w:rsidRPr="003E22B8" w:rsidRDefault="00B5646E" w:rsidP="00B5646E">
            <w:pPr>
              <w:jc w:val="both"/>
              <w:rPr>
                <w:rFonts w:ascii="Times New Roman" w:eastAsia="Calibri" w:hAnsi="Times New Roman"/>
                <w:sz w:val="24"/>
                <w:szCs w:val="24"/>
              </w:rPr>
            </w:pPr>
            <w:r w:rsidRPr="003E22B8">
              <w:rPr>
                <w:rFonts w:ascii="Times New Roman" w:eastAsia="Calibri" w:hAnsi="Times New Roman"/>
                <w:sz w:val="24"/>
                <w:szCs w:val="24"/>
              </w:rPr>
              <w:t>Гарантия на выполненные работы</w:t>
            </w:r>
          </w:p>
        </w:tc>
        <w:tc>
          <w:tcPr>
            <w:tcW w:w="3485" w:type="pct"/>
            <w:vAlign w:val="center"/>
          </w:tcPr>
          <w:p w:rsidR="00B5646E" w:rsidRPr="003E22B8" w:rsidRDefault="00B5646E" w:rsidP="00B5646E">
            <w:pPr>
              <w:snapToGrid w:val="0"/>
              <w:contextualSpacing/>
              <w:jc w:val="both"/>
              <w:rPr>
                <w:rFonts w:ascii="Times New Roman" w:eastAsia="Calibri" w:hAnsi="Times New Roman"/>
                <w:sz w:val="24"/>
                <w:szCs w:val="24"/>
              </w:rPr>
            </w:pPr>
            <w:r w:rsidRPr="003E22B8">
              <w:rPr>
                <w:rFonts w:ascii="Times New Roman" w:eastAsia="Calibri" w:hAnsi="Times New Roman"/>
                <w:sz w:val="24"/>
                <w:szCs w:val="24"/>
              </w:rPr>
              <w:t xml:space="preserve">12.1.  Гарантийный срок на выполненные работы составляет 5 (пять) лет со дня подписания Заказчиком </w:t>
            </w:r>
            <w:r w:rsidR="00BE3422">
              <w:rPr>
                <w:rFonts w:ascii="Times New Roman" w:eastAsia="Calibri" w:hAnsi="Times New Roman"/>
                <w:sz w:val="24"/>
                <w:szCs w:val="24"/>
              </w:rPr>
              <w:t xml:space="preserve">Акта </w:t>
            </w:r>
            <w:r w:rsidRPr="003E22B8">
              <w:rPr>
                <w:rFonts w:ascii="Times New Roman" w:eastAsia="Calibri" w:hAnsi="Times New Roman"/>
                <w:sz w:val="24"/>
                <w:szCs w:val="24"/>
              </w:rPr>
              <w:t xml:space="preserve">выполненных работ на весь объем предусмотренных </w:t>
            </w:r>
            <w:r w:rsidR="00BE3422">
              <w:rPr>
                <w:rFonts w:ascii="Times New Roman" w:eastAsia="Calibri" w:hAnsi="Times New Roman"/>
                <w:sz w:val="24"/>
                <w:szCs w:val="24"/>
              </w:rPr>
              <w:t>Договором</w:t>
            </w:r>
            <w:r w:rsidRPr="003E22B8">
              <w:rPr>
                <w:rFonts w:ascii="Times New Roman" w:eastAsia="Calibri" w:hAnsi="Times New Roman"/>
                <w:sz w:val="24"/>
                <w:szCs w:val="24"/>
              </w:rPr>
              <w:t xml:space="preserve"> работ, если не докажет, что они произошли вследствие нормального износа объекта или его частей, неправильной его эксплуатации.</w:t>
            </w:r>
          </w:p>
          <w:p w:rsidR="00B5646E" w:rsidRPr="003E22B8" w:rsidRDefault="00B5646E" w:rsidP="00B5646E">
            <w:pPr>
              <w:snapToGrid w:val="0"/>
              <w:contextualSpacing/>
              <w:jc w:val="both"/>
              <w:rPr>
                <w:rFonts w:ascii="Times New Roman" w:eastAsia="Calibri" w:hAnsi="Times New Roman"/>
                <w:sz w:val="24"/>
                <w:szCs w:val="24"/>
              </w:rPr>
            </w:pPr>
            <w:r w:rsidRPr="003E22B8">
              <w:rPr>
                <w:rFonts w:ascii="Times New Roman" w:eastAsia="Calibri" w:hAnsi="Times New Roman"/>
                <w:sz w:val="24"/>
                <w:szCs w:val="24"/>
              </w:rPr>
              <w:t xml:space="preserve">12.2. В случае если производителями или поставщиками материалов, конструкций, изделий, инженерного и технического оборудования установлены гарантийные сроки, большие по сравнению с гарантийным сроком, установленным в 5 (пять) лет, </w:t>
            </w:r>
            <w:r w:rsidRPr="003E22B8">
              <w:rPr>
                <w:rFonts w:ascii="Times New Roman" w:eastAsia="Calibri" w:hAnsi="Times New Roman"/>
                <w:sz w:val="24"/>
                <w:szCs w:val="24"/>
              </w:rPr>
              <w:lastRenderedPageBreak/>
              <w:t>к соответствующим элементам, входящим в состав выполненных работ, применяются гарантийные сроки, предусмотренные производителями, поставщиками.</w:t>
            </w:r>
          </w:p>
        </w:tc>
      </w:tr>
      <w:tr w:rsidR="00B5646E" w:rsidRPr="003E22B8" w:rsidTr="00B5646E">
        <w:trPr>
          <w:trHeight w:val="20"/>
        </w:trPr>
        <w:tc>
          <w:tcPr>
            <w:tcW w:w="300" w:type="pct"/>
            <w:vAlign w:val="center"/>
          </w:tcPr>
          <w:p w:rsidR="00B5646E" w:rsidRPr="003E22B8" w:rsidRDefault="00B5646E" w:rsidP="00B5646E">
            <w:pPr>
              <w:snapToGrid w:val="0"/>
              <w:contextualSpacing/>
              <w:jc w:val="both"/>
              <w:rPr>
                <w:rFonts w:ascii="Times New Roman" w:eastAsia="Calibri" w:hAnsi="Times New Roman"/>
                <w:sz w:val="24"/>
                <w:szCs w:val="24"/>
              </w:rPr>
            </w:pPr>
            <w:r w:rsidRPr="003E22B8">
              <w:rPr>
                <w:rFonts w:ascii="Times New Roman" w:eastAsia="Calibri" w:hAnsi="Times New Roman"/>
                <w:sz w:val="24"/>
                <w:szCs w:val="24"/>
              </w:rPr>
              <w:lastRenderedPageBreak/>
              <w:t>13.</w:t>
            </w:r>
          </w:p>
        </w:tc>
        <w:tc>
          <w:tcPr>
            <w:tcW w:w="1215" w:type="pct"/>
            <w:vAlign w:val="center"/>
          </w:tcPr>
          <w:p w:rsidR="00B5646E" w:rsidRPr="003E22B8" w:rsidRDefault="00B5646E" w:rsidP="00B5646E">
            <w:pPr>
              <w:jc w:val="both"/>
              <w:rPr>
                <w:rFonts w:ascii="Times New Roman" w:eastAsia="Calibri" w:hAnsi="Times New Roman"/>
                <w:sz w:val="24"/>
                <w:szCs w:val="24"/>
              </w:rPr>
            </w:pPr>
            <w:r w:rsidRPr="003E22B8">
              <w:rPr>
                <w:rFonts w:ascii="Times New Roman" w:eastAsia="Calibri" w:hAnsi="Times New Roman"/>
                <w:sz w:val="24"/>
                <w:szCs w:val="24"/>
              </w:rPr>
              <w:t>Особые условия</w:t>
            </w:r>
          </w:p>
        </w:tc>
        <w:tc>
          <w:tcPr>
            <w:tcW w:w="3485" w:type="pct"/>
            <w:vAlign w:val="center"/>
          </w:tcPr>
          <w:p w:rsidR="00B5646E" w:rsidRPr="003E22B8" w:rsidRDefault="00B5646E" w:rsidP="00B5646E">
            <w:pPr>
              <w:snapToGrid w:val="0"/>
              <w:contextualSpacing/>
              <w:jc w:val="both"/>
              <w:rPr>
                <w:rFonts w:ascii="Times New Roman" w:eastAsia="Calibri" w:hAnsi="Times New Roman"/>
                <w:sz w:val="24"/>
                <w:szCs w:val="24"/>
              </w:rPr>
            </w:pPr>
            <w:r w:rsidRPr="003E22B8">
              <w:rPr>
                <w:rFonts w:ascii="Times New Roman" w:eastAsia="Calibri" w:hAnsi="Times New Roman"/>
                <w:sz w:val="24"/>
                <w:szCs w:val="24"/>
              </w:rPr>
              <w:t>13.1. Все содержащиеся в настоящем Описании объекта закупки и сметной документации товарные знаки сопровождаются словами «или эквивалент». Эквивалентность (аналогичность) материалов (комплектующих и оборудования) определяется в соответствии с требованиями действующего законодательства с учетом требований постановления Правительства Российской Федерации №1875 от 23.12.2024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в соответствии с показателями, изложенными в сметной документации.</w:t>
            </w:r>
          </w:p>
          <w:p w:rsidR="00B5646E" w:rsidRPr="003E22B8" w:rsidRDefault="00B5646E" w:rsidP="00B5646E">
            <w:pPr>
              <w:snapToGrid w:val="0"/>
              <w:contextualSpacing/>
              <w:jc w:val="both"/>
              <w:rPr>
                <w:rFonts w:ascii="Times New Roman" w:eastAsia="Calibri" w:hAnsi="Times New Roman"/>
                <w:sz w:val="24"/>
                <w:szCs w:val="24"/>
              </w:rPr>
            </w:pPr>
            <w:r w:rsidRPr="003E22B8">
              <w:rPr>
                <w:rFonts w:ascii="Times New Roman" w:eastAsia="Calibri" w:hAnsi="Times New Roman"/>
                <w:sz w:val="24"/>
                <w:szCs w:val="24"/>
              </w:rPr>
              <w:t>В случае применения материалов (комплектующих и оборудования) с эквивалентными характеристиками согласовать с Заказчиком.</w:t>
            </w:r>
          </w:p>
        </w:tc>
      </w:tr>
    </w:tbl>
    <w:p w:rsidR="00B5646E" w:rsidRPr="003E22B8" w:rsidRDefault="00B5646E" w:rsidP="00B5646E">
      <w:pPr>
        <w:rPr>
          <w:rFonts w:ascii="Times New Roman" w:eastAsia="Calibri" w:hAnsi="Times New Roman" w:cs="Times New Roman"/>
          <w:sz w:val="24"/>
          <w:szCs w:val="24"/>
        </w:rPr>
      </w:pPr>
    </w:p>
    <w:p w:rsidR="00B5646E" w:rsidRPr="003E22B8" w:rsidRDefault="00B5646E" w:rsidP="00B5646E">
      <w:pPr>
        <w:rPr>
          <w:rFonts w:ascii="Times New Roman" w:eastAsia="Calibri" w:hAnsi="Times New Roman" w:cs="Times New Roman"/>
          <w:sz w:val="24"/>
          <w:szCs w:val="24"/>
        </w:rPr>
      </w:pPr>
      <w:r w:rsidRPr="003E22B8">
        <w:rPr>
          <w:rFonts w:ascii="Times New Roman" w:eastAsia="Calibri" w:hAnsi="Times New Roman" w:cs="Times New Roman"/>
          <w:sz w:val="24"/>
          <w:szCs w:val="24"/>
        </w:rPr>
        <w:t xml:space="preserve">Приложение: </w:t>
      </w:r>
    </w:p>
    <w:p w:rsidR="00B5646E" w:rsidRDefault="00B5646E" w:rsidP="00B5646E">
      <w:pPr>
        <w:pStyle w:val="a5"/>
        <w:numPr>
          <w:ilvl w:val="0"/>
          <w:numId w:val="28"/>
        </w:numPr>
        <w:spacing w:after="160" w:line="259" w:lineRule="auto"/>
        <w:rPr>
          <w:rFonts w:eastAsia="Calibri"/>
        </w:rPr>
        <w:sectPr w:rsidR="00B5646E" w:rsidSect="00E86439">
          <w:headerReference w:type="default" r:id="rId12"/>
          <w:footerReference w:type="default" r:id="rId13"/>
          <w:pgSz w:w="11906" w:h="16838"/>
          <w:pgMar w:top="567" w:right="720" w:bottom="720" w:left="720" w:header="720" w:footer="401" w:gutter="0"/>
          <w:cols w:space="720"/>
          <w:docGrid w:linePitch="360" w:charSpace="-6350"/>
        </w:sectPr>
      </w:pPr>
      <w:r w:rsidRPr="003E22B8">
        <w:rPr>
          <w:rFonts w:eastAsia="Calibri"/>
        </w:rPr>
        <w:t>Ведомость объемов работ.</w:t>
      </w:r>
    </w:p>
    <w:p w:rsidR="00B5646E" w:rsidRPr="00B5646E" w:rsidRDefault="00B5646E" w:rsidP="00B5646E">
      <w:pPr>
        <w:pStyle w:val="a5"/>
        <w:numPr>
          <w:ilvl w:val="0"/>
          <w:numId w:val="28"/>
        </w:numPr>
        <w:spacing w:before="120"/>
        <w:jc w:val="right"/>
        <w:rPr>
          <w:bCs/>
          <w:lang w:eastAsia="zh-CN"/>
        </w:rPr>
      </w:pPr>
      <w:r w:rsidRPr="00B5646E">
        <w:rPr>
          <w:bCs/>
          <w:lang w:eastAsia="zh-CN"/>
        </w:rPr>
        <w:lastRenderedPageBreak/>
        <w:t>Приложение №1 к Описанию объекта закупки</w:t>
      </w:r>
    </w:p>
    <w:p w:rsidR="00B5646E" w:rsidRPr="00B5646E" w:rsidRDefault="00B5646E" w:rsidP="00B5646E">
      <w:pPr>
        <w:pStyle w:val="a5"/>
        <w:numPr>
          <w:ilvl w:val="0"/>
          <w:numId w:val="28"/>
        </w:numPr>
        <w:jc w:val="center"/>
        <w:rPr>
          <w:b/>
          <w:lang w:eastAsia="zh-CN"/>
        </w:rPr>
      </w:pPr>
    </w:p>
    <w:p w:rsidR="00B5646E" w:rsidRPr="00B5646E" w:rsidRDefault="00B5646E" w:rsidP="00B5646E">
      <w:pPr>
        <w:pStyle w:val="a5"/>
        <w:numPr>
          <w:ilvl w:val="0"/>
          <w:numId w:val="28"/>
        </w:numPr>
        <w:jc w:val="center"/>
        <w:rPr>
          <w:b/>
          <w:lang w:eastAsia="zh-CN"/>
        </w:rPr>
      </w:pPr>
      <w:r w:rsidRPr="00B5646E">
        <w:rPr>
          <w:b/>
          <w:lang w:eastAsia="zh-CN"/>
        </w:rPr>
        <w:t>Ведомость объемов работ № 1 от 21.08.2026</w:t>
      </w:r>
    </w:p>
    <w:tbl>
      <w:tblPr>
        <w:tblW w:w="15316" w:type="dxa"/>
        <w:tblLook w:val="04A0" w:firstRow="1" w:lastRow="0" w:firstColumn="1" w:lastColumn="0" w:noHBand="0" w:noVBand="1"/>
      </w:tblPr>
      <w:tblGrid>
        <w:gridCol w:w="108"/>
        <w:gridCol w:w="4542"/>
        <w:gridCol w:w="1399"/>
        <w:gridCol w:w="1045"/>
        <w:gridCol w:w="682"/>
        <w:gridCol w:w="666"/>
        <w:gridCol w:w="566"/>
        <w:gridCol w:w="666"/>
        <w:gridCol w:w="566"/>
        <w:gridCol w:w="666"/>
        <w:gridCol w:w="198"/>
        <w:gridCol w:w="368"/>
        <w:gridCol w:w="566"/>
        <w:gridCol w:w="566"/>
        <w:gridCol w:w="566"/>
        <w:gridCol w:w="566"/>
        <w:gridCol w:w="740"/>
        <w:gridCol w:w="840"/>
      </w:tblGrid>
      <w:tr w:rsidR="00B5646E" w:rsidRPr="00B5646E" w:rsidTr="00B5646E">
        <w:trPr>
          <w:trHeight w:val="348"/>
        </w:trPr>
        <w:tc>
          <w:tcPr>
            <w:tcW w:w="13170" w:type="dxa"/>
            <w:gridSpan w:val="15"/>
            <w:tcBorders>
              <w:top w:val="nil"/>
              <w:left w:val="nil"/>
              <w:bottom w:val="nil"/>
              <w:right w:val="nil"/>
            </w:tcBorders>
            <w:shd w:val="clear" w:color="auto" w:fill="auto"/>
            <w:noWrap/>
            <w:vAlign w:val="bottom"/>
            <w:hideMark/>
          </w:tcPr>
          <w:p w:rsidR="00B5646E" w:rsidRPr="00B5646E" w:rsidRDefault="00B5646E" w:rsidP="00B5646E">
            <w:pPr>
              <w:spacing w:after="0" w:line="240" w:lineRule="auto"/>
              <w:jc w:val="center"/>
              <w:rPr>
                <w:rFonts w:ascii="Times New Roman" w:eastAsia="Times New Roman" w:hAnsi="Times New Roman" w:cs="Times New Roman"/>
                <w:b/>
                <w:bCs/>
                <w:sz w:val="28"/>
                <w:szCs w:val="28"/>
                <w:lang w:eastAsia="ru-RU"/>
              </w:rPr>
            </w:pPr>
            <w:r w:rsidRPr="00B5646E">
              <w:rPr>
                <w:rFonts w:ascii="Times New Roman" w:eastAsia="Times New Roman" w:hAnsi="Times New Roman" w:cs="Times New Roman"/>
                <w:b/>
                <w:bCs/>
                <w:sz w:val="28"/>
                <w:szCs w:val="28"/>
                <w:lang w:eastAsia="ru-RU"/>
              </w:rPr>
              <w:t>Ведомость объемов работ №1 от «21» августа  2026 г.</w:t>
            </w:r>
          </w:p>
        </w:tc>
        <w:tc>
          <w:tcPr>
            <w:tcW w:w="566" w:type="dxa"/>
            <w:tcBorders>
              <w:top w:val="nil"/>
              <w:left w:val="nil"/>
              <w:bottom w:val="nil"/>
              <w:right w:val="nil"/>
            </w:tcBorders>
            <w:shd w:val="clear" w:color="auto" w:fill="auto"/>
            <w:noWrap/>
            <w:vAlign w:val="bottom"/>
            <w:hideMark/>
          </w:tcPr>
          <w:p w:rsidR="00B5646E" w:rsidRPr="00B5646E" w:rsidRDefault="00B5646E" w:rsidP="00B5646E">
            <w:pPr>
              <w:spacing w:after="0" w:line="240" w:lineRule="auto"/>
              <w:jc w:val="center"/>
              <w:rPr>
                <w:rFonts w:ascii="Times New Roman" w:eastAsia="Times New Roman" w:hAnsi="Times New Roman" w:cs="Times New Roman"/>
                <w:b/>
                <w:bCs/>
                <w:sz w:val="28"/>
                <w:szCs w:val="28"/>
                <w:lang w:eastAsia="ru-RU"/>
              </w:rPr>
            </w:pPr>
          </w:p>
        </w:tc>
        <w:tc>
          <w:tcPr>
            <w:tcW w:w="740" w:type="dxa"/>
            <w:tcBorders>
              <w:top w:val="nil"/>
              <w:left w:val="nil"/>
              <w:bottom w:val="nil"/>
              <w:right w:val="nil"/>
            </w:tcBorders>
            <w:shd w:val="clear" w:color="auto" w:fill="auto"/>
            <w:noWrap/>
            <w:vAlign w:val="bottom"/>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p>
        </w:tc>
      </w:tr>
      <w:tr w:rsidR="00B5646E" w:rsidRPr="00B5646E" w:rsidTr="00B5646E">
        <w:trPr>
          <w:trHeight w:val="795"/>
        </w:trPr>
        <w:tc>
          <w:tcPr>
            <w:tcW w:w="13170" w:type="dxa"/>
            <w:gridSpan w:val="15"/>
            <w:tcBorders>
              <w:top w:val="nil"/>
              <w:left w:val="nil"/>
              <w:bottom w:val="single" w:sz="4" w:space="0" w:color="auto"/>
              <w:right w:val="nil"/>
            </w:tcBorders>
            <w:shd w:val="clear" w:color="auto" w:fill="auto"/>
            <w:vAlign w:val="bottom"/>
            <w:hideMark/>
          </w:tcPr>
          <w:p w:rsidR="00B5646E" w:rsidRPr="00B5646E" w:rsidRDefault="00B5646E" w:rsidP="00B5646E">
            <w:pPr>
              <w:spacing w:after="0" w:line="240" w:lineRule="auto"/>
              <w:jc w:val="center"/>
              <w:rPr>
                <w:rFonts w:ascii="Times New Roman" w:eastAsia="Times New Roman" w:hAnsi="Times New Roman" w:cs="Times New Roman"/>
                <w:lang w:eastAsia="ru-RU"/>
              </w:rPr>
            </w:pPr>
            <w:r w:rsidRPr="00B5646E">
              <w:rPr>
                <w:rFonts w:ascii="Times New Roman" w:eastAsia="Times New Roman" w:hAnsi="Times New Roman" w:cs="Times New Roman"/>
                <w:lang w:eastAsia="ru-RU"/>
              </w:rPr>
              <w:t xml:space="preserve">Выполнение работ по текущему ремонту  помещений на 1, 3, 4 этажах здания ГБУЗ ЛОКБ, расположенного по адресу: г. Санкт- Петербург, Полюстровский пр., д.12, лит.А </w:t>
            </w:r>
          </w:p>
        </w:tc>
        <w:tc>
          <w:tcPr>
            <w:tcW w:w="566" w:type="dxa"/>
            <w:tcBorders>
              <w:top w:val="nil"/>
              <w:left w:val="nil"/>
              <w:bottom w:val="nil"/>
              <w:right w:val="nil"/>
            </w:tcBorders>
            <w:shd w:val="clear" w:color="auto" w:fill="auto"/>
            <w:vAlign w:val="bottom"/>
            <w:hideMark/>
          </w:tcPr>
          <w:p w:rsidR="00B5646E" w:rsidRPr="00B5646E" w:rsidRDefault="00B5646E" w:rsidP="00B5646E">
            <w:pPr>
              <w:spacing w:after="0" w:line="240" w:lineRule="auto"/>
              <w:jc w:val="center"/>
              <w:rPr>
                <w:rFonts w:ascii="Times New Roman" w:eastAsia="Times New Roman" w:hAnsi="Times New Roman" w:cs="Times New Roman"/>
                <w:lang w:eastAsia="ru-RU"/>
              </w:rPr>
            </w:pPr>
          </w:p>
        </w:tc>
        <w:tc>
          <w:tcPr>
            <w:tcW w:w="740" w:type="dxa"/>
            <w:tcBorders>
              <w:top w:val="nil"/>
              <w:left w:val="nil"/>
              <w:bottom w:val="nil"/>
              <w:right w:val="nil"/>
            </w:tcBorders>
            <w:shd w:val="clear" w:color="auto" w:fill="auto"/>
            <w:vAlign w:val="bottom"/>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p>
        </w:tc>
      </w:tr>
      <w:tr w:rsidR="00B5646E" w:rsidRPr="00B5646E" w:rsidTr="00B5646E">
        <w:trPr>
          <w:trHeight w:val="276"/>
        </w:trPr>
        <w:tc>
          <w:tcPr>
            <w:tcW w:w="13170" w:type="dxa"/>
            <w:gridSpan w:val="15"/>
            <w:tcBorders>
              <w:top w:val="single" w:sz="4" w:space="0" w:color="auto"/>
              <w:left w:val="nil"/>
              <w:bottom w:val="nil"/>
              <w:right w:val="nil"/>
            </w:tcBorders>
            <w:shd w:val="clear" w:color="auto" w:fill="auto"/>
            <w:noWrap/>
            <w:vAlign w:val="bottom"/>
            <w:hideMark/>
          </w:tcPr>
          <w:p w:rsidR="00B5646E" w:rsidRPr="00B5646E" w:rsidRDefault="00B5646E" w:rsidP="00B5646E">
            <w:pPr>
              <w:spacing w:after="0" w:line="240" w:lineRule="auto"/>
              <w:jc w:val="center"/>
              <w:rPr>
                <w:rFonts w:ascii="Times New Roman" w:eastAsia="Times New Roman" w:hAnsi="Times New Roman" w:cs="Times New Roman"/>
                <w:i/>
                <w:iCs/>
                <w:sz w:val="16"/>
                <w:szCs w:val="16"/>
                <w:lang w:eastAsia="ru-RU"/>
              </w:rPr>
            </w:pPr>
            <w:r w:rsidRPr="00B5646E">
              <w:rPr>
                <w:rFonts w:ascii="Times New Roman" w:eastAsia="Times New Roman" w:hAnsi="Times New Roman" w:cs="Times New Roman"/>
                <w:i/>
                <w:iCs/>
                <w:sz w:val="16"/>
                <w:szCs w:val="16"/>
                <w:lang w:eastAsia="ru-RU"/>
              </w:rPr>
              <w:t>(наименование объекта)</w:t>
            </w:r>
          </w:p>
        </w:tc>
        <w:tc>
          <w:tcPr>
            <w:tcW w:w="566" w:type="dxa"/>
            <w:tcBorders>
              <w:top w:val="nil"/>
              <w:left w:val="nil"/>
              <w:bottom w:val="nil"/>
              <w:right w:val="nil"/>
            </w:tcBorders>
            <w:shd w:val="clear" w:color="auto" w:fill="auto"/>
            <w:noWrap/>
            <w:vAlign w:val="bottom"/>
            <w:hideMark/>
          </w:tcPr>
          <w:p w:rsidR="00B5646E" w:rsidRPr="00B5646E" w:rsidRDefault="00B5646E" w:rsidP="00B5646E">
            <w:pPr>
              <w:spacing w:after="0" w:line="240" w:lineRule="auto"/>
              <w:jc w:val="center"/>
              <w:rPr>
                <w:rFonts w:ascii="Times New Roman" w:eastAsia="Times New Roman" w:hAnsi="Times New Roman" w:cs="Times New Roman"/>
                <w:i/>
                <w:iCs/>
                <w:sz w:val="16"/>
                <w:szCs w:val="16"/>
                <w:lang w:eastAsia="ru-RU"/>
              </w:rPr>
            </w:pPr>
          </w:p>
        </w:tc>
        <w:tc>
          <w:tcPr>
            <w:tcW w:w="740" w:type="dxa"/>
            <w:tcBorders>
              <w:top w:val="nil"/>
              <w:left w:val="nil"/>
              <w:bottom w:val="nil"/>
              <w:right w:val="nil"/>
            </w:tcBorders>
            <w:shd w:val="clear" w:color="auto" w:fill="auto"/>
            <w:noWrap/>
            <w:vAlign w:val="bottom"/>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p>
        </w:tc>
      </w:tr>
      <w:tr w:rsidR="00B5646E" w:rsidRPr="00B5646E" w:rsidTr="00B5646E">
        <w:trPr>
          <w:trHeight w:val="324"/>
        </w:trPr>
        <w:tc>
          <w:tcPr>
            <w:tcW w:w="4650" w:type="dxa"/>
            <w:gridSpan w:val="2"/>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п/п</w:t>
            </w:r>
          </w:p>
        </w:tc>
        <w:tc>
          <w:tcPr>
            <w:tcW w:w="2444" w:type="dxa"/>
            <w:gridSpan w:val="2"/>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xml:space="preserve">Наименование работ </w:t>
            </w:r>
          </w:p>
        </w:tc>
        <w:tc>
          <w:tcPr>
            <w:tcW w:w="682" w:type="dxa"/>
            <w:vMerge w:val="restart"/>
            <w:tcBorders>
              <w:top w:val="single" w:sz="8" w:space="0" w:color="auto"/>
              <w:left w:val="single" w:sz="4" w:space="0" w:color="auto"/>
              <w:bottom w:val="single" w:sz="8" w:space="0" w:color="000000"/>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Ед. изм.</w:t>
            </w:r>
          </w:p>
        </w:tc>
        <w:tc>
          <w:tcPr>
            <w:tcW w:w="666" w:type="dxa"/>
            <w:tcBorders>
              <w:top w:val="nil"/>
              <w:left w:val="nil"/>
              <w:bottom w:val="nil"/>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p>
        </w:tc>
        <w:tc>
          <w:tcPr>
            <w:tcW w:w="566" w:type="dxa"/>
            <w:tcBorders>
              <w:top w:val="nil"/>
              <w:left w:val="nil"/>
              <w:bottom w:val="nil"/>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p>
        </w:tc>
        <w:tc>
          <w:tcPr>
            <w:tcW w:w="666" w:type="dxa"/>
            <w:tcBorders>
              <w:top w:val="nil"/>
              <w:left w:val="nil"/>
              <w:bottom w:val="nil"/>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p>
        </w:tc>
        <w:tc>
          <w:tcPr>
            <w:tcW w:w="5642" w:type="dxa"/>
            <w:gridSpan w:val="10"/>
            <w:tcBorders>
              <w:top w:val="single" w:sz="8" w:space="0" w:color="auto"/>
              <w:left w:val="nil"/>
              <w:bottom w:val="nil"/>
              <w:right w:val="single" w:sz="8" w:space="0" w:color="000000"/>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4"/>
                <w:szCs w:val="24"/>
                <w:lang w:eastAsia="ru-RU"/>
              </w:rPr>
            </w:pPr>
            <w:r w:rsidRPr="00B5646E">
              <w:rPr>
                <w:rFonts w:ascii="Times New Roman" w:eastAsia="Times New Roman" w:hAnsi="Times New Roman" w:cs="Times New Roman"/>
                <w:b/>
                <w:bCs/>
                <w:sz w:val="24"/>
                <w:szCs w:val="24"/>
                <w:lang w:eastAsia="ru-RU"/>
              </w:rPr>
              <w:t>Кол-во</w:t>
            </w:r>
          </w:p>
        </w:tc>
      </w:tr>
      <w:tr w:rsidR="00B5646E" w:rsidRPr="00B5646E" w:rsidTr="00B5646E">
        <w:trPr>
          <w:trHeight w:val="900"/>
        </w:trPr>
        <w:tc>
          <w:tcPr>
            <w:tcW w:w="4650" w:type="dxa"/>
            <w:gridSpan w:val="2"/>
            <w:vMerge/>
            <w:tcBorders>
              <w:top w:val="single" w:sz="8" w:space="0" w:color="auto"/>
              <w:left w:val="single" w:sz="8" w:space="0" w:color="auto"/>
              <w:bottom w:val="single" w:sz="8" w:space="0" w:color="000000"/>
              <w:right w:val="single" w:sz="4" w:space="0" w:color="auto"/>
            </w:tcBorders>
            <w:vAlign w:val="center"/>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p>
        </w:tc>
        <w:tc>
          <w:tcPr>
            <w:tcW w:w="2444" w:type="dxa"/>
            <w:gridSpan w:val="2"/>
            <w:vMerge/>
            <w:tcBorders>
              <w:top w:val="single" w:sz="8" w:space="0" w:color="auto"/>
              <w:left w:val="single" w:sz="4" w:space="0" w:color="auto"/>
              <w:bottom w:val="single" w:sz="8" w:space="0" w:color="000000"/>
              <w:right w:val="single" w:sz="4" w:space="0" w:color="auto"/>
            </w:tcBorders>
            <w:vAlign w:val="center"/>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p>
        </w:tc>
        <w:tc>
          <w:tcPr>
            <w:tcW w:w="682" w:type="dxa"/>
            <w:vMerge/>
            <w:tcBorders>
              <w:top w:val="single" w:sz="8" w:space="0" w:color="auto"/>
              <w:left w:val="single" w:sz="4" w:space="0" w:color="auto"/>
              <w:bottom w:val="single" w:sz="8" w:space="0" w:color="000000"/>
              <w:right w:val="nil"/>
            </w:tcBorders>
            <w:vAlign w:val="center"/>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p>
        </w:tc>
        <w:tc>
          <w:tcPr>
            <w:tcW w:w="123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1 этаж</w:t>
            </w:r>
          </w:p>
        </w:tc>
        <w:tc>
          <w:tcPr>
            <w:tcW w:w="1232" w:type="dxa"/>
            <w:gridSpan w:val="2"/>
            <w:tcBorders>
              <w:top w:val="single" w:sz="4" w:space="0" w:color="auto"/>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3 этаж</w:t>
            </w:r>
          </w:p>
        </w:tc>
        <w:tc>
          <w:tcPr>
            <w:tcW w:w="4236" w:type="dxa"/>
            <w:gridSpan w:val="8"/>
            <w:tcBorders>
              <w:top w:val="single" w:sz="4" w:space="0" w:color="auto"/>
              <w:left w:val="nil"/>
              <w:bottom w:val="single" w:sz="4" w:space="0" w:color="auto"/>
              <w:right w:val="single" w:sz="4" w:space="0" w:color="000000"/>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4 этаж</w:t>
            </w:r>
          </w:p>
        </w:tc>
        <w:tc>
          <w:tcPr>
            <w:tcW w:w="840" w:type="dxa"/>
            <w:vMerge w:val="restart"/>
            <w:tcBorders>
              <w:top w:val="single" w:sz="8" w:space="0" w:color="auto"/>
              <w:left w:val="single" w:sz="4"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Всего</w:t>
            </w:r>
          </w:p>
        </w:tc>
      </w:tr>
      <w:tr w:rsidR="00B5646E" w:rsidRPr="00B5646E" w:rsidTr="00B5646E">
        <w:trPr>
          <w:trHeight w:val="1152"/>
        </w:trPr>
        <w:tc>
          <w:tcPr>
            <w:tcW w:w="4650" w:type="dxa"/>
            <w:gridSpan w:val="2"/>
            <w:vMerge/>
            <w:tcBorders>
              <w:top w:val="single" w:sz="8" w:space="0" w:color="auto"/>
              <w:left w:val="single" w:sz="8" w:space="0" w:color="auto"/>
              <w:bottom w:val="single" w:sz="8" w:space="0" w:color="000000"/>
              <w:right w:val="single" w:sz="4" w:space="0" w:color="auto"/>
            </w:tcBorders>
            <w:vAlign w:val="center"/>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p>
        </w:tc>
        <w:tc>
          <w:tcPr>
            <w:tcW w:w="2444" w:type="dxa"/>
            <w:gridSpan w:val="2"/>
            <w:vMerge/>
            <w:tcBorders>
              <w:top w:val="single" w:sz="8" w:space="0" w:color="auto"/>
              <w:left w:val="single" w:sz="4" w:space="0" w:color="auto"/>
              <w:bottom w:val="single" w:sz="8" w:space="0" w:color="000000"/>
              <w:right w:val="single" w:sz="4" w:space="0" w:color="auto"/>
            </w:tcBorders>
            <w:vAlign w:val="center"/>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p>
        </w:tc>
        <w:tc>
          <w:tcPr>
            <w:tcW w:w="682" w:type="dxa"/>
            <w:vMerge/>
            <w:tcBorders>
              <w:top w:val="single" w:sz="8" w:space="0" w:color="auto"/>
              <w:left w:val="single" w:sz="4" w:space="0" w:color="auto"/>
              <w:bottom w:val="single" w:sz="8" w:space="0" w:color="000000"/>
              <w:right w:val="nil"/>
            </w:tcBorders>
            <w:vAlign w:val="center"/>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169</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167</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352</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361</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429</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445</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458</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459</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460</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461</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462</w:t>
            </w:r>
          </w:p>
        </w:tc>
        <w:tc>
          <w:tcPr>
            <w:tcW w:w="840" w:type="dxa"/>
            <w:vMerge/>
            <w:tcBorders>
              <w:top w:val="single" w:sz="8" w:space="0" w:color="auto"/>
              <w:left w:val="single" w:sz="4" w:space="0" w:color="auto"/>
              <w:bottom w:val="single" w:sz="4" w:space="0" w:color="auto"/>
              <w:right w:val="single" w:sz="8" w:space="0" w:color="auto"/>
            </w:tcBorders>
            <w:vAlign w:val="center"/>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П  О  Т  О  Л  К  И</w:t>
            </w:r>
          </w:p>
        </w:tc>
        <w:tc>
          <w:tcPr>
            <w:tcW w:w="2444" w:type="dxa"/>
            <w:gridSpan w:val="2"/>
            <w:tcBorders>
              <w:top w:val="nil"/>
              <w:left w:val="nil"/>
              <w:bottom w:val="single" w:sz="4" w:space="0" w:color="auto"/>
              <w:right w:val="single" w:sz="4" w:space="0" w:color="auto"/>
            </w:tcBorders>
            <w:shd w:val="clear" w:color="auto" w:fill="auto"/>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682" w:type="dxa"/>
            <w:tcBorders>
              <w:top w:val="nil"/>
              <w:left w:val="nil"/>
              <w:bottom w:val="single" w:sz="4" w:space="0" w:color="auto"/>
              <w:right w:val="nil"/>
            </w:tcBorders>
            <w:shd w:val="clear" w:color="auto" w:fill="auto"/>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666" w:type="dxa"/>
            <w:tcBorders>
              <w:top w:val="nil"/>
              <w:left w:val="nil"/>
              <w:bottom w:val="single" w:sz="4" w:space="0" w:color="auto"/>
              <w:right w:val="single" w:sz="4" w:space="0" w:color="auto"/>
            </w:tcBorders>
            <w:shd w:val="clear" w:color="auto" w:fill="auto"/>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84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Расчистка потолка от обоев</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м2</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12,80</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12,80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Монтажные работы</w:t>
            </w:r>
          </w:p>
        </w:tc>
        <w:tc>
          <w:tcPr>
            <w:tcW w:w="2444" w:type="dxa"/>
            <w:gridSpan w:val="2"/>
            <w:tcBorders>
              <w:top w:val="nil"/>
              <w:left w:val="nil"/>
              <w:bottom w:val="single" w:sz="4" w:space="0" w:color="auto"/>
              <w:right w:val="single" w:sz="4" w:space="0" w:color="auto"/>
            </w:tcBorders>
            <w:shd w:val="clear" w:color="auto" w:fill="auto"/>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682" w:type="dxa"/>
            <w:tcBorders>
              <w:top w:val="nil"/>
              <w:left w:val="nil"/>
              <w:bottom w:val="single" w:sz="4" w:space="0" w:color="auto"/>
              <w:right w:val="nil"/>
            </w:tcBorders>
            <w:shd w:val="clear" w:color="auto" w:fill="auto"/>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666" w:type="dxa"/>
            <w:tcBorders>
              <w:top w:val="nil"/>
              <w:left w:val="nil"/>
              <w:bottom w:val="single" w:sz="4" w:space="0" w:color="auto"/>
              <w:right w:val="single" w:sz="4" w:space="0" w:color="auto"/>
            </w:tcBorders>
            <w:shd w:val="clear" w:color="auto" w:fill="auto"/>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r>
      <w:tr w:rsidR="00B5646E" w:rsidRPr="00B5646E" w:rsidTr="00B5646E">
        <w:trPr>
          <w:trHeight w:val="264"/>
        </w:trPr>
        <w:tc>
          <w:tcPr>
            <w:tcW w:w="4650" w:type="dxa"/>
            <w:gridSpan w:val="2"/>
            <w:tcBorders>
              <w:top w:val="nil"/>
              <w:left w:val="single" w:sz="4"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Монтаж потолка ГКЛ</w:t>
            </w:r>
          </w:p>
        </w:tc>
        <w:tc>
          <w:tcPr>
            <w:tcW w:w="682" w:type="dxa"/>
            <w:tcBorders>
              <w:top w:val="nil"/>
              <w:left w:val="nil"/>
              <w:bottom w:val="single" w:sz="4" w:space="0" w:color="auto"/>
              <w:right w:val="nil"/>
            </w:tcBorders>
            <w:shd w:val="clear" w:color="auto" w:fill="auto"/>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м2</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6,00</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6,00</w:t>
            </w:r>
          </w:p>
        </w:tc>
      </w:tr>
      <w:tr w:rsidR="00B5646E" w:rsidRPr="00B5646E" w:rsidTr="00B5646E">
        <w:trPr>
          <w:trHeight w:val="264"/>
        </w:trPr>
        <w:tc>
          <w:tcPr>
            <w:tcW w:w="4650" w:type="dxa"/>
            <w:gridSpan w:val="2"/>
            <w:tcBorders>
              <w:top w:val="single" w:sz="4" w:space="0" w:color="auto"/>
              <w:left w:val="single" w:sz="4" w:space="0" w:color="auto"/>
              <w:bottom w:val="nil"/>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single" w:sz="4" w:space="0" w:color="auto"/>
              <w:left w:val="nil"/>
              <w:bottom w:val="nil"/>
              <w:right w:val="single" w:sz="4" w:space="0" w:color="auto"/>
            </w:tcBorders>
            <w:shd w:val="clear" w:color="auto" w:fill="auto"/>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Шпаклевка, покраска потолка  (краска моющаяся)</w:t>
            </w:r>
          </w:p>
        </w:tc>
        <w:tc>
          <w:tcPr>
            <w:tcW w:w="682" w:type="dxa"/>
            <w:tcBorders>
              <w:top w:val="single" w:sz="4" w:space="0" w:color="auto"/>
              <w:left w:val="nil"/>
              <w:bottom w:val="nil"/>
              <w:right w:val="nil"/>
            </w:tcBorders>
            <w:shd w:val="clear" w:color="auto" w:fill="auto"/>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м2</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18,80</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18,80</w:t>
            </w:r>
          </w:p>
        </w:tc>
      </w:tr>
      <w:tr w:rsidR="00B5646E" w:rsidRPr="00B5646E" w:rsidTr="00B5646E">
        <w:trPr>
          <w:trHeight w:val="264"/>
        </w:trPr>
        <w:tc>
          <w:tcPr>
            <w:tcW w:w="7094" w:type="dxa"/>
            <w:gridSpan w:val="4"/>
            <w:tcBorders>
              <w:top w:val="single" w:sz="4" w:space="0" w:color="auto"/>
              <w:left w:val="single" w:sz="8" w:space="0" w:color="auto"/>
              <w:bottom w:val="single" w:sz="4" w:space="0" w:color="auto"/>
              <w:right w:val="single" w:sz="4" w:space="0" w:color="000000"/>
            </w:tcBorders>
            <w:shd w:val="clear" w:color="auto" w:fill="auto"/>
            <w:noWrap/>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С Т Е Н Ы</w:t>
            </w:r>
          </w:p>
        </w:tc>
        <w:tc>
          <w:tcPr>
            <w:tcW w:w="682" w:type="dxa"/>
            <w:tcBorders>
              <w:top w:val="nil"/>
              <w:left w:val="nil"/>
              <w:bottom w:val="single" w:sz="4" w:space="0" w:color="auto"/>
              <w:right w:val="nil"/>
            </w:tcBorders>
            <w:shd w:val="clear" w:color="auto" w:fill="auto"/>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666" w:type="dxa"/>
            <w:tcBorders>
              <w:top w:val="nil"/>
              <w:left w:val="nil"/>
              <w:bottom w:val="single" w:sz="4" w:space="0" w:color="auto"/>
              <w:right w:val="single" w:sz="4" w:space="0" w:color="auto"/>
            </w:tcBorders>
            <w:shd w:val="clear" w:color="auto" w:fill="auto"/>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Демонтажные работы</w:t>
            </w:r>
          </w:p>
        </w:tc>
        <w:tc>
          <w:tcPr>
            <w:tcW w:w="2444" w:type="dxa"/>
            <w:gridSpan w:val="2"/>
            <w:tcBorders>
              <w:top w:val="nil"/>
              <w:left w:val="nil"/>
              <w:bottom w:val="single" w:sz="4" w:space="0" w:color="auto"/>
              <w:right w:val="single" w:sz="4" w:space="0" w:color="auto"/>
            </w:tcBorders>
            <w:shd w:val="clear" w:color="auto" w:fill="auto"/>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682" w:type="dxa"/>
            <w:tcBorders>
              <w:top w:val="nil"/>
              <w:left w:val="nil"/>
              <w:bottom w:val="single" w:sz="4" w:space="0" w:color="auto"/>
              <w:right w:val="nil"/>
            </w:tcBorders>
            <w:shd w:val="clear" w:color="auto" w:fill="auto"/>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666" w:type="dxa"/>
            <w:tcBorders>
              <w:top w:val="nil"/>
              <w:left w:val="nil"/>
              <w:bottom w:val="single" w:sz="4" w:space="0" w:color="auto"/>
              <w:right w:val="single" w:sz="4" w:space="0" w:color="auto"/>
            </w:tcBorders>
            <w:shd w:val="clear" w:color="auto" w:fill="auto"/>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Демонтаж старых обоев</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м2</w:t>
            </w:r>
          </w:p>
        </w:tc>
        <w:tc>
          <w:tcPr>
            <w:tcW w:w="66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60,79</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60,79</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Монтажные работы</w:t>
            </w:r>
          </w:p>
        </w:tc>
        <w:tc>
          <w:tcPr>
            <w:tcW w:w="2444" w:type="dxa"/>
            <w:gridSpan w:val="2"/>
            <w:tcBorders>
              <w:top w:val="nil"/>
              <w:left w:val="nil"/>
              <w:bottom w:val="single" w:sz="4" w:space="0" w:color="auto"/>
              <w:right w:val="single" w:sz="4" w:space="0" w:color="auto"/>
            </w:tcBorders>
            <w:shd w:val="clear" w:color="auto" w:fill="auto"/>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682" w:type="dxa"/>
            <w:tcBorders>
              <w:top w:val="nil"/>
              <w:left w:val="nil"/>
              <w:bottom w:val="single" w:sz="4" w:space="0" w:color="auto"/>
              <w:right w:val="nil"/>
            </w:tcBorders>
            <w:shd w:val="clear" w:color="auto" w:fill="auto"/>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666" w:type="dxa"/>
            <w:tcBorders>
              <w:top w:val="nil"/>
              <w:left w:val="nil"/>
              <w:bottom w:val="single" w:sz="4" w:space="0" w:color="auto"/>
              <w:right w:val="single" w:sz="4" w:space="0" w:color="auto"/>
            </w:tcBorders>
            <w:shd w:val="clear" w:color="auto" w:fill="auto"/>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0,00</w:t>
            </w:r>
          </w:p>
        </w:tc>
      </w:tr>
      <w:tr w:rsidR="00B5646E" w:rsidRPr="00B5646E" w:rsidTr="00B5646E">
        <w:trPr>
          <w:trHeight w:val="540"/>
        </w:trPr>
        <w:tc>
          <w:tcPr>
            <w:tcW w:w="4650" w:type="dxa"/>
            <w:gridSpan w:val="2"/>
            <w:tcBorders>
              <w:top w:val="nil"/>
              <w:left w:val="single" w:sz="8" w:space="0" w:color="auto"/>
              <w:bottom w:val="single" w:sz="8"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8" w:space="0" w:color="auto"/>
              <w:right w:val="single" w:sz="4" w:space="0" w:color="auto"/>
            </w:tcBorders>
            <w:shd w:val="clear" w:color="auto" w:fill="auto"/>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Облицовка стен и откосов плиткой керамической  (размер, цвет, рисунок материалов схожий с существующей, по согласованию с Заказчиком)</w:t>
            </w:r>
          </w:p>
        </w:tc>
        <w:tc>
          <w:tcPr>
            <w:tcW w:w="682" w:type="dxa"/>
            <w:tcBorders>
              <w:top w:val="nil"/>
              <w:left w:val="nil"/>
              <w:bottom w:val="single" w:sz="8"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м2</w:t>
            </w:r>
          </w:p>
        </w:tc>
        <w:tc>
          <w:tcPr>
            <w:tcW w:w="66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60,79</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1,40</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62,19</w:t>
            </w:r>
          </w:p>
        </w:tc>
      </w:tr>
      <w:tr w:rsidR="00B5646E" w:rsidRPr="00B5646E" w:rsidTr="00B5646E">
        <w:trPr>
          <w:trHeight w:val="540"/>
        </w:trPr>
        <w:tc>
          <w:tcPr>
            <w:tcW w:w="4650" w:type="dxa"/>
            <w:gridSpan w:val="2"/>
            <w:tcBorders>
              <w:top w:val="nil"/>
              <w:left w:val="single" w:sz="8" w:space="0" w:color="auto"/>
              <w:bottom w:val="single" w:sz="8"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8"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Установка люка ревизионного металлического белого на магните 25х25* (размер уточнить по месту)</w:t>
            </w:r>
          </w:p>
        </w:tc>
        <w:tc>
          <w:tcPr>
            <w:tcW w:w="682" w:type="dxa"/>
            <w:tcBorders>
              <w:top w:val="nil"/>
              <w:left w:val="nil"/>
              <w:bottom w:val="single" w:sz="8"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шт</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2,00</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2,00</w:t>
            </w:r>
          </w:p>
        </w:tc>
      </w:tr>
      <w:tr w:rsidR="00B5646E" w:rsidRPr="00B5646E" w:rsidTr="00B5646E">
        <w:trPr>
          <w:trHeight w:val="264"/>
        </w:trPr>
        <w:tc>
          <w:tcPr>
            <w:tcW w:w="7094" w:type="dxa"/>
            <w:gridSpan w:val="4"/>
            <w:tcBorders>
              <w:top w:val="single" w:sz="4" w:space="0" w:color="auto"/>
              <w:left w:val="single" w:sz="8" w:space="0" w:color="auto"/>
              <w:bottom w:val="single" w:sz="4" w:space="0" w:color="auto"/>
              <w:right w:val="single" w:sz="4" w:space="0" w:color="000000"/>
            </w:tcBorders>
            <w:shd w:val="clear" w:color="auto" w:fill="auto"/>
            <w:noWrap/>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П О Л Ы</w:t>
            </w:r>
          </w:p>
        </w:tc>
        <w:tc>
          <w:tcPr>
            <w:tcW w:w="682" w:type="dxa"/>
            <w:tcBorders>
              <w:top w:val="nil"/>
              <w:left w:val="nil"/>
              <w:bottom w:val="single" w:sz="4" w:space="0" w:color="auto"/>
              <w:right w:val="nil"/>
            </w:tcBorders>
            <w:shd w:val="clear" w:color="auto" w:fill="auto"/>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666" w:type="dxa"/>
            <w:tcBorders>
              <w:top w:val="nil"/>
              <w:left w:val="nil"/>
              <w:bottom w:val="single" w:sz="4" w:space="0" w:color="auto"/>
              <w:right w:val="single" w:sz="4" w:space="0" w:color="auto"/>
            </w:tcBorders>
            <w:shd w:val="clear" w:color="auto" w:fill="auto"/>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Демонтажные работы</w:t>
            </w:r>
          </w:p>
        </w:tc>
        <w:tc>
          <w:tcPr>
            <w:tcW w:w="2444" w:type="dxa"/>
            <w:gridSpan w:val="2"/>
            <w:tcBorders>
              <w:top w:val="nil"/>
              <w:left w:val="nil"/>
              <w:bottom w:val="single" w:sz="4" w:space="0" w:color="auto"/>
              <w:right w:val="single" w:sz="4" w:space="0" w:color="auto"/>
            </w:tcBorders>
            <w:shd w:val="clear" w:color="auto" w:fill="auto"/>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682" w:type="dxa"/>
            <w:tcBorders>
              <w:top w:val="nil"/>
              <w:left w:val="nil"/>
              <w:bottom w:val="single" w:sz="4" w:space="0" w:color="auto"/>
              <w:right w:val="nil"/>
            </w:tcBorders>
            <w:shd w:val="clear" w:color="auto" w:fill="auto"/>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666" w:type="dxa"/>
            <w:tcBorders>
              <w:top w:val="nil"/>
              <w:left w:val="nil"/>
              <w:bottom w:val="single" w:sz="4" w:space="0" w:color="auto"/>
              <w:right w:val="single" w:sz="4" w:space="0" w:color="auto"/>
            </w:tcBorders>
            <w:shd w:val="clear" w:color="auto" w:fill="auto"/>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Демонтаж плинтуса ПВХ/деревянного</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м.пог</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2,00</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2,00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Монтажные работы</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0,00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Монтаж плинтуса ПВХ в комплекте с углами, заглушками, соединительными элементами</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м.пог</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2,00</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2,00</w:t>
            </w:r>
          </w:p>
        </w:tc>
      </w:tr>
      <w:tr w:rsidR="00B5646E" w:rsidRPr="00B5646E" w:rsidTr="00B5646E">
        <w:trPr>
          <w:trHeight w:val="264"/>
        </w:trPr>
        <w:tc>
          <w:tcPr>
            <w:tcW w:w="7094" w:type="dxa"/>
            <w:gridSpan w:val="4"/>
            <w:tcBorders>
              <w:top w:val="single" w:sz="4" w:space="0" w:color="auto"/>
              <w:left w:val="single" w:sz="8" w:space="0" w:color="auto"/>
              <w:bottom w:val="single" w:sz="4" w:space="0" w:color="auto"/>
              <w:right w:val="single" w:sz="4" w:space="0" w:color="000000"/>
            </w:tcBorders>
            <w:shd w:val="clear" w:color="auto" w:fill="auto"/>
            <w:noWrap/>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Д В Е Р Н Ы Е  П Р О Е М Ы</w:t>
            </w:r>
          </w:p>
        </w:tc>
        <w:tc>
          <w:tcPr>
            <w:tcW w:w="682" w:type="dxa"/>
            <w:tcBorders>
              <w:top w:val="nil"/>
              <w:left w:val="nil"/>
              <w:bottom w:val="single" w:sz="4" w:space="0" w:color="auto"/>
              <w:right w:val="nil"/>
            </w:tcBorders>
            <w:shd w:val="clear" w:color="auto" w:fill="auto"/>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666" w:type="dxa"/>
            <w:tcBorders>
              <w:top w:val="nil"/>
              <w:left w:val="nil"/>
              <w:bottom w:val="single" w:sz="4" w:space="0" w:color="auto"/>
              <w:right w:val="single" w:sz="4" w:space="0" w:color="auto"/>
            </w:tcBorders>
            <w:shd w:val="clear" w:color="auto" w:fill="auto"/>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r>
      <w:tr w:rsidR="00B5646E" w:rsidRPr="00B5646E" w:rsidTr="00B5646E">
        <w:trPr>
          <w:trHeight w:val="792"/>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Установка дверного блока металлопластикового ПВХ с комбинированным заполнением (стекло, сэндвич с оц. листом) двустворчатого 1,1-1,4 х 2,1м в комплекте с наличниками и фурнитурой (размер определить по месту)</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м2</w:t>
            </w:r>
          </w:p>
        </w:tc>
        <w:tc>
          <w:tcPr>
            <w:tcW w:w="66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2,10</w:t>
            </w:r>
          </w:p>
        </w:tc>
        <w:tc>
          <w:tcPr>
            <w:tcW w:w="56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2,73</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4,83</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rPr>
                <w:rFonts w:ascii="Times New Roman" w:eastAsia="Times New Roman" w:hAnsi="Times New Roman" w:cs="Times New Roman"/>
                <w:b/>
                <w:bCs/>
                <w:sz w:val="20"/>
                <w:szCs w:val="20"/>
                <w:u w:val="single"/>
                <w:lang w:eastAsia="ru-RU"/>
              </w:rPr>
            </w:pPr>
            <w:r w:rsidRPr="00B5646E">
              <w:rPr>
                <w:rFonts w:ascii="Times New Roman" w:eastAsia="Times New Roman" w:hAnsi="Times New Roman" w:cs="Times New Roman"/>
                <w:b/>
                <w:bCs/>
                <w:sz w:val="20"/>
                <w:szCs w:val="20"/>
                <w:u w:val="single"/>
                <w:lang w:eastAsia="ru-RU"/>
              </w:rPr>
              <w:t>Отопление</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0,00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Демонтаж радиаторов с сохранением для последующего монтажа</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шт</w:t>
            </w:r>
          </w:p>
        </w:tc>
        <w:tc>
          <w:tcPr>
            <w:tcW w:w="66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2,00</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2,00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lastRenderedPageBreak/>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Установка радиаторов существующих (ранее демонтированных)</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шт</w:t>
            </w:r>
          </w:p>
        </w:tc>
        <w:tc>
          <w:tcPr>
            <w:tcW w:w="66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2,00</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2,00</w:t>
            </w:r>
          </w:p>
        </w:tc>
      </w:tr>
      <w:tr w:rsidR="00B5646E" w:rsidRPr="00B5646E" w:rsidTr="00B5646E">
        <w:trPr>
          <w:trHeight w:val="264"/>
        </w:trPr>
        <w:tc>
          <w:tcPr>
            <w:tcW w:w="7094" w:type="dxa"/>
            <w:gridSpan w:val="4"/>
            <w:tcBorders>
              <w:top w:val="single" w:sz="4" w:space="0" w:color="auto"/>
              <w:left w:val="single" w:sz="8" w:space="0" w:color="auto"/>
              <w:bottom w:val="single" w:sz="4" w:space="0" w:color="auto"/>
              <w:right w:val="nil"/>
            </w:tcBorders>
            <w:shd w:val="clear" w:color="auto" w:fill="auto"/>
            <w:noWrap/>
            <w:vAlign w:val="center"/>
            <w:hideMark/>
          </w:tcPr>
          <w:p w:rsidR="00B5646E" w:rsidRPr="00B5646E" w:rsidRDefault="00B5646E" w:rsidP="00B5646E">
            <w:pPr>
              <w:spacing w:after="0" w:line="240" w:lineRule="auto"/>
              <w:rPr>
                <w:rFonts w:ascii="Times New Roman" w:eastAsia="Times New Roman" w:hAnsi="Times New Roman" w:cs="Times New Roman"/>
                <w:b/>
                <w:bCs/>
                <w:sz w:val="20"/>
                <w:szCs w:val="20"/>
                <w:u w:val="single"/>
                <w:lang w:eastAsia="ru-RU"/>
              </w:rPr>
            </w:pPr>
            <w:r w:rsidRPr="00B5646E">
              <w:rPr>
                <w:rFonts w:ascii="Times New Roman" w:eastAsia="Times New Roman" w:hAnsi="Times New Roman" w:cs="Times New Roman"/>
                <w:b/>
                <w:bCs/>
                <w:sz w:val="20"/>
                <w:szCs w:val="20"/>
                <w:u w:val="single"/>
                <w:lang w:eastAsia="ru-RU"/>
              </w:rPr>
              <w:t>Канализация</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Труба 110мм, в т.ч.:</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м</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1,50</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1,50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i/>
                <w:iCs/>
                <w:sz w:val="20"/>
                <w:szCs w:val="20"/>
                <w:lang w:eastAsia="ru-RU"/>
              </w:rPr>
            </w:pPr>
            <w:r w:rsidRPr="00B5646E">
              <w:rPr>
                <w:rFonts w:ascii="Times New Roman" w:eastAsia="Times New Roman" w:hAnsi="Times New Roman" w:cs="Times New Roman"/>
                <w:i/>
                <w:iCs/>
                <w:sz w:val="20"/>
                <w:szCs w:val="20"/>
                <w:lang w:eastAsia="ru-RU"/>
              </w:rPr>
              <w:t>Тройник Ostendorf d110х50 мм 87° пластиковый для внутренней канализации</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шт</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1,00</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1,00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i/>
                <w:iCs/>
                <w:sz w:val="20"/>
                <w:szCs w:val="20"/>
                <w:lang w:eastAsia="ru-RU"/>
              </w:rPr>
            </w:pPr>
            <w:r w:rsidRPr="00B5646E">
              <w:rPr>
                <w:rFonts w:ascii="Times New Roman" w:eastAsia="Times New Roman" w:hAnsi="Times New Roman" w:cs="Times New Roman"/>
                <w:i/>
                <w:iCs/>
                <w:sz w:val="20"/>
                <w:szCs w:val="20"/>
                <w:lang w:eastAsia="ru-RU"/>
              </w:rPr>
              <w:t>Тройник Ostendorf d110 мм 87° пластиковый для внутренней канализации</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шт</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1,00</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1,00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i/>
                <w:iCs/>
                <w:sz w:val="20"/>
                <w:szCs w:val="20"/>
                <w:lang w:eastAsia="ru-RU"/>
              </w:rPr>
            </w:pPr>
            <w:r w:rsidRPr="00B5646E">
              <w:rPr>
                <w:rFonts w:ascii="Times New Roman" w:eastAsia="Times New Roman" w:hAnsi="Times New Roman" w:cs="Times New Roman"/>
                <w:i/>
                <w:iCs/>
                <w:sz w:val="20"/>
                <w:szCs w:val="20"/>
                <w:lang w:eastAsia="ru-RU"/>
              </w:rPr>
              <w:t>Отвод 90/45/30 110</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шт</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4,00</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4,00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Труба 50мм, в т.ч.:</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м.пог</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10,00</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10,00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i/>
                <w:iCs/>
                <w:sz w:val="20"/>
                <w:szCs w:val="20"/>
                <w:lang w:eastAsia="ru-RU"/>
              </w:rPr>
            </w:pPr>
            <w:r w:rsidRPr="00B5646E">
              <w:rPr>
                <w:rFonts w:ascii="Times New Roman" w:eastAsia="Times New Roman" w:hAnsi="Times New Roman" w:cs="Times New Roman"/>
                <w:i/>
                <w:iCs/>
                <w:sz w:val="20"/>
                <w:szCs w:val="20"/>
                <w:lang w:eastAsia="ru-RU"/>
              </w:rPr>
              <w:t>Тройник 50мм</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шт</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2,00</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2,00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i/>
                <w:iCs/>
                <w:sz w:val="20"/>
                <w:szCs w:val="20"/>
                <w:lang w:eastAsia="ru-RU"/>
              </w:rPr>
            </w:pPr>
            <w:r w:rsidRPr="00B5646E">
              <w:rPr>
                <w:rFonts w:ascii="Times New Roman" w:eastAsia="Times New Roman" w:hAnsi="Times New Roman" w:cs="Times New Roman"/>
                <w:i/>
                <w:iCs/>
                <w:sz w:val="20"/>
                <w:szCs w:val="20"/>
                <w:lang w:eastAsia="ru-RU"/>
              </w:rPr>
              <w:t>Отвод 50мм 90/45/30</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шт</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8,00</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8,00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Алмазное бурение отверстий 60мм глубиной 0,6м в плитах ж/б</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шт</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1,00</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1,00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rPr>
                <w:rFonts w:ascii="Times New Roman" w:eastAsia="Times New Roman" w:hAnsi="Times New Roman" w:cs="Times New Roman"/>
                <w:b/>
                <w:bCs/>
                <w:sz w:val="20"/>
                <w:szCs w:val="20"/>
                <w:u w:val="single"/>
                <w:lang w:eastAsia="ru-RU"/>
              </w:rPr>
            </w:pPr>
            <w:r w:rsidRPr="00B5646E">
              <w:rPr>
                <w:rFonts w:ascii="Times New Roman" w:eastAsia="Times New Roman" w:hAnsi="Times New Roman" w:cs="Times New Roman"/>
                <w:b/>
                <w:bCs/>
                <w:sz w:val="20"/>
                <w:szCs w:val="20"/>
                <w:u w:val="single"/>
                <w:lang w:eastAsia="ru-RU"/>
              </w:rPr>
              <w:t>Водоснабжение</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r>
      <w:tr w:rsidR="00B5646E" w:rsidRPr="00B5646E" w:rsidTr="00B5646E">
        <w:trPr>
          <w:trHeight w:val="495"/>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ППР 20 мм PN25 армированная стекловолокном (разводка на оборудование), в т.ч.:</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м.пог</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20,00</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20,00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i/>
                <w:iCs/>
                <w:sz w:val="20"/>
                <w:szCs w:val="20"/>
                <w:lang w:eastAsia="ru-RU"/>
              </w:rPr>
            </w:pPr>
            <w:r w:rsidRPr="00B5646E">
              <w:rPr>
                <w:rFonts w:ascii="Times New Roman" w:eastAsia="Times New Roman" w:hAnsi="Times New Roman" w:cs="Times New Roman"/>
                <w:i/>
                <w:iCs/>
                <w:sz w:val="20"/>
                <w:szCs w:val="20"/>
                <w:lang w:eastAsia="ru-RU"/>
              </w:rPr>
              <w:t>Тройник ППР 20/20/20</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шт</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4,00</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4,00</w:t>
            </w:r>
          </w:p>
        </w:tc>
      </w:tr>
      <w:tr w:rsidR="00B5646E" w:rsidRPr="00B5646E" w:rsidTr="00B5646E">
        <w:trPr>
          <w:trHeight w:val="276"/>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i/>
                <w:iCs/>
                <w:sz w:val="20"/>
                <w:szCs w:val="20"/>
                <w:lang w:eastAsia="ru-RU"/>
              </w:rPr>
            </w:pPr>
            <w:r w:rsidRPr="00B5646E">
              <w:rPr>
                <w:rFonts w:ascii="Times New Roman" w:eastAsia="Times New Roman" w:hAnsi="Times New Roman" w:cs="Times New Roman"/>
                <w:i/>
                <w:iCs/>
                <w:sz w:val="20"/>
                <w:szCs w:val="20"/>
                <w:lang w:eastAsia="ru-RU"/>
              </w:rPr>
              <w:t>Отвод (угол) 90</w:t>
            </w:r>
            <w:r w:rsidRPr="00B5646E">
              <w:rPr>
                <w:rFonts w:ascii="Calibri" w:eastAsia="Times New Roman" w:hAnsi="Calibri" w:cs="Calibri"/>
                <w:sz w:val="20"/>
                <w:szCs w:val="20"/>
                <w:lang w:eastAsia="ru-RU"/>
              </w:rPr>
              <w:t>°</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шт</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20,00</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20,00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i/>
                <w:iCs/>
                <w:sz w:val="20"/>
                <w:szCs w:val="20"/>
                <w:lang w:eastAsia="ru-RU"/>
              </w:rPr>
            </w:pPr>
            <w:r w:rsidRPr="00B5646E">
              <w:rPr>
                <w:rFonts w:ascii="Times New Roman" w:eastAsia="Times New Roman" w:hAnsi="Times New Roman" w:cs="Times New Roman"/>
                <w:i/>
                <w:iCs/>
                <w:sz w:val="20"/>
                <w:szCs w:val="20"/>
                <w:lang w:eastAsia="ru-RU"/>
              </w:rPr>
              <w:t>Муфта комбинированная 20х1/2' НР</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xml:space="preserve"> шт</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4,00</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4,00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i/>
                <w:iCs/>
                <w:sz w:val="20"/>
                <w:szCs w:val="20"/>
                <w:lang w:eastAsia="ru-RU"/>
              </w:rPr>
            </w:pPr>
            <w:r w:rsidRPr="00B5646E">
              <w:rPr>
                <w:rFonts w:ascii="Times New Roman" w:eastAsia="Times New Roman" w:hAnsi="Times New Roman" w:cs="Times New Roman"/>
                <w:i/>
                <w:iCs/>
                <w:sz w:val="20"/>
                <w:szCs w:val="20"/>
                <w:lang w:eastAsia="ru-RU"/>
              </w:rPr>
              <w:t>Кран шаровый угловой мини нерж. сталь 1/2х1/2 (нар/нар)</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шт</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4,00</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4,00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Алмазное Бурение отверстий д.25мм глубиной 0,6м в ж/б плитах</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шт</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2,00</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2,00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rPr>
                <w:rFonts w:ascii="Times New Roman" w:eastAsia="Times New Roman" w:hAnsi="Times New Roman" w:cs="Times New Roman"/>
                <w:b/>
                <w:bCs/>
                <w:sz w:val="20"/>
                <w:szCs w:val="20"/>
                <w:u w:val="single"/>
                <w:lang w:eastAsia="ru-RU"/>
              </w:rPr>
            </w:pPr>
            <w:r w:rsidRPr="00B5646E">
              <w:rPr>
                <w:rFonts w:ascii="Times New Roman" w:eastAsia="Times New Roman" w:hAnsi="Times New Roman" w:cs="Times New Roman"/>
                <w:b/>
                <w:bCs/>
                <w:sz w:val="20"/>
                <w:szCs w:val="20"/>
                <w:u w:val="single"/>
                <w:lang w:eastAsia="ru-RU"/>
              </w:rPr>
              <w:t>Сантехприборы</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r>
      <w:tr w:rsidR="00B5646E" w:rsidRPr="00B5646E" w:rsidTr="00B5646E">
        <w:trPr>
          <w:trHeight w:val="264"/>
        </w:trPr>
        <w:tc>
          <w:tcPr>
            <w:tcW w:w="7094" w:type="dxa"/>
            <w:gridSpan w:val="4"/>
            <w:tcBorders>
              <w:top w:val="single" w:sz="4" w:space="0" w:color="auto"/>
              <w:left w:val="single" w:sz="8" w:space="0" w:color="auto"/>
              <w:bottom w:val="single" w:sz="4" w:space="0" w:color="auto"/>
              <w:right w:val="single" w:sz="4" w:space="0" w:color="000000"/>
            </w:tcBorders>
            <w:shd w:val="clear" w:color="auto" w:fill="auto"/>
            <w:noWrap/>
            <w:vAlign w:val="center"/>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Демонтажные работы</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Демонтаж унитаза</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шт</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1,00</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1,00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Демонтаж смесителя с душевой лейкой</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шт</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1,00</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1,00</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2,00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Монтажные работы</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0,00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Установка нового унитаза класса "комфорт" с дюропластовым сиденьем</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шт</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1,00</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1,00</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2,00</w:t>
            </w:r>
          </w:p>
        </w:tc>
      </w:tr>
      <w:tr w:rsidR="00B5646E" w:rsidRPr="00B5646E" w:rsidTr="00B5646E">
        <w:trPr>
          <w:trHeight w:val="528"/>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Установка стол-мойки медицинской 2-х секционной на тумбе с дверцами с локтевым смесителем (СМ-02)</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шт</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1,00</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1,00</w:t>
            </w:r>
          </w:p>
        </w:tc>
      </w:tr>
      <w:tr w:rsidR="00B5646E" w:rsidRPr="00B5646E" w:rsidTr="00B5646E">
        <w:trPr>
          <w:trHeight w:val="276"/>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Смеситель для душа с душевой лейкой с креплением на стену</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шт</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1,00</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1,00</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2,00</w:t>
            </w:r>
          </w:p>
        </w:tc>
      </w:tr>
      <w:tr w:rsidR="00B5646E" w:rsidRPr="00B5646E" w:rsidTr="00B5646E">
        <w:trPr>
          <w:trHeight w:val="360"/>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rPr>
                <w:rFonts w:ascii="Times New Roman" w:eastAsia="Times New Roman" w:hAnsi="Times New Roman" w:cs="Times New Roman"/>
                <w:b/>
                <w:bCs/>
                <w:sz w:val="20"/>
                <w:szCs w:val="20"/>
                <w:u w:val="single"/>
                <w:lang w:eastAsia="ru-RU"/>
              </w:rPr>
            </w:pPr>
            <w:r w:rsidRPr="00B5646E">
              <w:rPr>
                <w:rFonts w:ascii="Times New Roman" w:eastAsia="Times New Roman" w:hAnsi="Times New Roman" w:cs="Times New Roman"/>
                <w:b/>
                <w:bCs/>
                <w:sz w:val="20"/>
                <w:szCs w:val="20"/>
                <w:u w:val="single"/>
                <w:lang w:eastAsia="ru-RU"/>
              </w:rPr>
              <w:t>Э Л Е К Т Р О М О Н Т А Ж Н Ы Е      Р А Б О Т Ы</w:t>
            </w:r>
          </w:p>
        </w:tc>
        <w:tc>
          <w:tcPr>
            <w:tcW w:w="2444" w:type="dxa"/>
            <w:gridSpan w:val="2"/>
            <w:tcBorders>
              <w:top w:val="single" w:sz="8" w:space="0" w:color="auto"/>
              <w:left w:val="nil"/>
              <w:bottom w:val="nil"/>
              <w:right w:val="nil"/>
            </w:tcBorders>
            <w:shd w:val="clear" w:color="auto" w:fill="auto"/>
            <w:hideMark/>
          </w:tcPr>
          <w:p w:rsidR="00B5646E" w:rsidRPr="00B5646E" w:rsidRDefault="00B5646E" w:rsidP="00B5646E">
            <w:pPr>
              <w:spacing w:after="0" w:line="240" w:lineRule="auto"/>
              <w:rPr>
                <w:rFonts w:ascii="Times New Roman" w:eastAsia="Times New Roman" w:hAnsi="Times New Roman" w:cs="Times New Roman"/>
                <w:b/>
                <w:bCs/>
                <w:sz w:val="28"/>
                <w:szCs w:val="28"/>
                <w:lang w:eastAsia="ru-RU"/>
              </w:rPr>
            </w:pPr>
            <w:r w:rsidRPr="00B5646E">
              <w:rPr>
                <w:rFonts w:ascii="Times New Roman" w:eastAsia="Times New Roman" w:hAnsi="Times New Roman" w:cs="Times New Roman"/>
                <w:b/>
                <w:bCs/>
                <w:sz w:val="28"/>
                <w:szCs w:val="28"/>
                <w:lang w:eastAsia="ru-RU"/>
              </w:rPr>
              <w:t> </w:t>
            </w:r>
          </w:p>
        </w:tc>
        <w:tc>
          <w:tcPr>
            <w:tcW w:w="682" w:type="dxa"/>
            <w:tcBorders>
              <w:top w:val="single" w:sz="8" w:space="0" w:color="auto"/>
              <w:left w:val="nil"/>
              <w:bottom w:val="nil"/>
              <w:right w:val="nil"/>
            </w:tcBorders>
            <w:shd w:val="clear" w:color="auto" w:fill="auto"/>
            <w:hideMark/>
          </w:tcPr>
          <w:p w:rsidR="00B5646E" w:rsidRPr="00B5646E" w:rsidRDefault="00B5646E" w:rsidP="00B5646E">
            <w:pPr>
              <w:spacing w:after="0" w:line="240" w:lineRule="auto"/>
              <w:rPr>
                <w:rFonts w:ascii="Times New Roman" w:eastAsia="Times New Roman" w:hAnsi="Times New Roman" w:cs="Times New Roman"/>
                <w:b/>
                <w:bCs/>
                <w:sz w:val="28"/>
                <w:szCs w:val="28"/>
                <w:lang w:eastAsia="ru-RU"/>
              </w:rPr>
            </w:pPr>
            <w:r w:rsidRPr="00B5646E">
              <w:rPr>
                <w:rFonts w:ascii="Times New Roman" w:eastAsia="Times New Roman" w:hAnsi="Times New Roman" w:cs="Times New Roman"/>
                <w:b/>
                <w:bCs/>
                <w:sz w:val="28"/>
                <w:szCs w:val="28"/>
                <w:lang w:eastAsia="ru-RU"/>
              </w:rPr>
              <w:t> </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8"/>
                <w:szCs w:val="28"/>
                <w:lang w:eastAsia="ru-RU"/>
              </w:rPr>
            </w:pPr>
            <w:r w:rsidRPr="00B5646E">
              <w:rPr>
                <w:rFonts w:ascii="Times New Roman" w:eastAsia="Times New Roman" w:hAnsi="Times New Roman" w:cs="Times New Roman"/>
                <w:b/>
                <w:bCs/>
                <w:sz w:val="28"/>
                <w:szCs w:val="28"/>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8"/>
                <w:szCs w:val="28"/>
                <w:lang w:eastAsia="ru-RU"/>
              </w:rPr>
            </w:pPr>
            <w:r w:rsidRPr="00B5646E">
              <w:rPr>
                <w:rFonts w:ascii="Times New Roman" w:eastAsia="Times New Roman" w:hAnsi="Times New Roman" w:cs="Times New Roman"/>
                <w:b/>
                <w:bCs/>
                <w:sz w:val="28"/>
                <w:szCs w:val="28"/>
                <w:lang w:eastAsia="ru-RU"/>
              </w:rPr>
              <w:t> </w:t>
            </w:r>
          </w:p>
        </w:tc>
        <w:tc>
          <w:tcPr>
            <w:tcW w:w="666" w:type="dxa"/>
            <w:tcBorders>
              <w:top w:val="nil"/>
              <w:left w:val="nil"/>
              <w:bottom w:val="single" w:sz="4" w:space="0" w:color="auto"/>
              <w:right w:val="single" w:sz="4" w:space="0" w:color="auto"/>
            </w:tcBorders>
            <w:shd w:val="clear" w:color="auto" w:fill="auto"/>
            <w:hideMark/>
          </w:tcPr>
          <w:p w:rsidR="00B5646E" w:rsidRPr="00B5646E" w:rsidRDefault="00B5646E" w:rsidP="00B5646E">
            <w:pPr>
              <w:spacing w:after="0" w:line="240" w:lineRule="auto"/>
              <w:rPr>
                <w:rFonts w:ascii="Times New Roman" w:eastAsia="Times New Roman" w:hAnsi="Times New Roman" w:cs="Times New Roman"/>
                <w:b/>
                <w:bCs/>
                <w:sz w:val="28"/>
                <w:szCs w:val="28"/>
                <w:lang w:eastAsia="ru-RU"/>
              </w:rPr>
            </w:pPr>
            <w:r w:rsidRPr="00B5646E">
              <w:rPr>
                <w:rFonts w:ascii="Times New Roman" w:eastAsia="Times New Roman" w:hAnsi="Times New Roman" w:cs="Times New Roman"/>
                <w:b/>
                <w:bCs/>
                <w:sz w:val="28"/>
                <w:szCs w:val="28"/>
                <w:lang w:eastAsia="ru-RU"/>
              </w:rPr>
              <w:t> </w:t>
            </w:r>
          </w:p>
        </w:tc>
        <w:tc>
          <w:tcPr>
            <w:tcW w:w="3496" w:type="dxa"/>
            <w:gridSpan w:val="7"/>
            <w:tcBorders>
              <w:top w:val="single" w:sz="4" w:space="0" w:color="auto"/>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8"/>
                <w:szCs w:val="28"/>
                <w:lang w:eastAsia="ru-RU"/>
              </w:rPr>
            </w:pPr>
            <w:r w:rsidRPr="00B5646E">
              <w:rPr>
                <w:rFonts w:ascii="Times New Roman" w:eastAsia="Times New Roman" w:hAnsi="Times New Roman" w:cs="Times New Roman"/>
                <w:b/>
                <w:bCs/>
                <w:sz w:val="28"/>
                <w:szCs w:val="28"/>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8"/>
                <w:szCs w:val="28"/>
                <w:lang w:eastAsia="ru-RU"/>
              </w:rPr>
            </w:pPr>
            <w:r w:rsidRPr="00B5646E">
              <w:rPr>
                <w:rFonts w:ascii="Times New Roman" w:eastAsia="Times New Roman" w:hAnsi="Times New Roman" w:cs="Times New Roman"/>
                <w:b/>
                <w:bCs/>
                <w:sz w:val="28"/>
                <w:szCs w:val="28"/>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8"/>
                <w:szCs w:val="28"/>
                <w:lang w:eastAsia="ru-RU"/>
              </w:rPr>
            </w:pPr>
            <w:r w:rsidRPr="00B5646E">
              <w:rPr>
                <w:rFonts w:ascii="Times New Roman" w:eastAsia="Times New Roman" w:hAnsi="Times New Roman" w:cs="Times New Roman"/>
                <w:b/>
                <w:bCs/>
                <w:sz w:val="28"/>
                <w:szCs w:val="28"/>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r>
      <w:tr w:rsidR="00B5646E" w:rsidRPr="00B5646E" w:rsidTr="00B5646E">
        <w:trPr>
          <w:trHeight w:val="540"/>
        </w:trPr>
        <w:tc>
          <w:tcPr>
            <w:tcW w:w="4650" w:type="dxa"/>
            <w:gridSpan w:val="2"/>
            <w:tcBorders>
              <w:top w:val="nil"/>
              <w:left w:val="single" w:sz="8" w:space="0" w:color="auto"/>
              <w:bottom w:val="single" w:sz="8"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8"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Монтаж светодиодных светильников - Светильник Navigator 61 086 DSP-04-1200-IP65-2хT8-G13 (или эквивалент)</w:t>
            </w:r>
          </w:p>
        </w:tc>
        <w:tc>
          <w:tcPr>
            <w:tcW w:w="682" w:type="dxa"/>
            <w:tcBorders>
              <w:top w:val="single" w:sz="4" w:space="0" w:color="auto"/>
              <w:left w:val="nil"/>
              <w:bottom w:val="single" w:sz="8"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шт</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1,00</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2,00</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2,00</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4,00</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9,00</w:t>
            </w:r>
          </w:p>
        </w:tc>
      </w:tr>
      <w:tr w:rsidR="00B5646E" w:rsidRPr="00B5646E" w:rsidTr="00B5646E">
        <w:trPr>
          <w:trHeight w:val="276"/>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Сверление отверстий в стенах толщиной 1 м Д 50 мм</w:t>
            </w:r>
          </w:p>
        </w:tc>
        <w:tc>
          <w:tcPr>
            <w:tcW w:w="682" w:type="dxa"/>
            <w:tcBorders>
              <w:top w:val="nil"/>
              <w:left w:val="nil"/>
              <w:bottom w:val="single" w:sz="8"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шт</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10,00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Демонтаж потолочных плит (с сохранением)</w:t>
            </w:r>
          </w:p>
        </w:tc>
        <w:tc>
          <w:tcPr>
            <w:tcW w:w="682" w:type="dxa"/>
            <w:tcBorders>
              <w:top w:val="single" w:sz="4" w:space="0" w:color="auto"/>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м2</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10,00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Монтаж ранее демонтированных потолочных плит</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м2</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10,00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xml:space="preserve">Демонтаж керамической плитки </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шт</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56,00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Монтаж керамической плитки (3,36 м2)</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шт</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56,00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lastRenderedPageBreak/>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Устройство борозд</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м.пог</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15,00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Прокладка кабель-канала 25х17 (для выключателя)</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м.пог</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2,00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Прокладка кабель-канала 100х60</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м.пог</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30,00</w:t>
            </w:r>
          </w:p>
        </w:tc>
      </w:tr>
      <w:tr w:rsidR="00B5646E" w:rsidRPr="00B5646E" w:rsidTr="00B5646E">
        <w:trPr>
          <w:trHeight w:val="528"/>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Прокладка кабеля ВВГнгls 3х2,5 в кабель канале (от автоматического выключателя до потребителя)</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м.пог</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150,00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Прокладка гофро-трубы 20 мм</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50,00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xml:space="preserve">Прокладка кабеля ВВГнгls 3х2,5 в гофре </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м.пог</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50,00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Установка автоматического выключателя IEK Armat C16A</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шт</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8,00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Установка шины FORK</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м.пог</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1,00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Установка выключателя открытой установки  IP65</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шт</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1,00</w:t>
            </w:r>
          </w:p>
        </w:tc>
      </w:tr>
      <w:tr w:rsidR="00B5646E" w:rsidRPr="00B5646E" w:rsidTr="00B5646E">
        <w:trPr>
          <w:trHeight w:val="528"/>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Установка металлического рукава с ПВХ покрытием c протяжкой 16 мм РЗ-ЦПнг 25 мм IEK</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м.пог</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50,00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Прокладка кабеля ВВгнгls 3х1,5 в металлическом рукаве</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м.пог</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50,00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Установка понижающего трансформатора (существующего) 36 В</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шт</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1,00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Установка прожектора 50W (существующего)</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шт</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3,00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Монтаж выключателя открытой установки</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шт</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1,00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Монтаж распределительной коробки</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шт</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1,00</w:t>
            </w:r>
          </w:p>
        </w:tc>
      </w:tr>
      <w:tr w:rsidR="00B5646E" w:rsidRPr="00B5646E" w:rsidTr="00B5646E">
        <w:trPr>
          <w:trHeight w:val="264"/>
        </w:trPr>
        <w:tc>
          <w:tcPr>
            <w:tcW w:w="4650" w:type="dxa"/>
            <w:gridSpan w:val="2"/>
            <w:tcBorders>
              <w:top w:val="nil"/>
              <w:left w:val="single" w:sz="8"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rPr>
                <w:rFonts w:ascii="Times New Roman" w:eastAsia="Times New Roman" w:hAnsi="Times New Roman" w:cs="Times New Roman"/>
                <w:b/>
                <w:bCs/>
                <w:sz w:val="20"/>
                <w:szCs w:val="20"/>
                <w:u w:val="single"/>
                <w:lang w:eastAsia="ru-RU"/>
              </w:rPr>
            </w:pPr>
            <w:r w:rsidRPr="00B5646E">
              <w:rPr>
                <w:rFonts w:ascii="Times New Roman" w:eastAsia="Times New Roman" w:hAnsi="Times New Roman" w:cs="Times New Roman"/>
                <w:b/>
                <w:bCs/>
                <w:sz w:val="20"/>
                <w:szCs w:val="20"/>
                <w:u w:val="single"/>
                <w:lang w:eastAsia="ru-RU"/>
              </w:rPr>
              <w:t>Вентиляция</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82" w:type="dxa"/>
            <w:tcBorders>
              <w:top w:val="nil"/>
              <w:left w:val="nil"/>
              <w:bottom w:val="single" w:sz="4" w:space="0" w:color="auto"/>
              <w:right w:val="nil"/>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шт</w:t>
            </w:r>
          </w:p>
        </w:tc>
        <w:tc>
          <w:tcPr>
            <w:tcW w:w="666" w:type="dxa"/>
            <w:tcBorders>
              <w:top w:val="nil"/>
              <w:left w:val="single" w:sz="4" w:space="0" w:color="auto"/>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single" w:sz="8" w:space="0" w:color="auto"/>
              <w:bottom w:val="single" w:sz="4" w:space="0" w:color="auto"/>
              <w:right w:val="single" w:sz="8"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 </w:t>
            </w:r>
          </w:p>
        </w:tc>
      </w:tr>
      <w:tr w:rsidR="00B5646E" w:rsidRPr="00B5646E" w:rsidTr="00B5646E">
        <w:trPr>
          <w:trHeight w:val="276"/>
        </w:trPr>
        <w:tc>
          <w:tcPr>
            <w:tcW w:w="4650" w:type="dxa"/>
            <w:gridSpan w:val="2"/>
            <w:tcBorders>
              <w:top w:val="nil"/>
              <w:left w:val="single" w:sz="4" w:space="0" w:color="auto"/>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2444"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Установка диффузора потолочного д.250</w:t>
            </w:r>
          </w:p>
        </w:tc>
        <w:tc>
          <w:tcPr>
            <w:tcW w:w="682"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шт</w:t>
            </w:r>
          </w:p>
        </w:tc>
        <w:tc>
          <w:tcPr>
            <w:tcW w:w="66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2,00</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gridSpan w:val="2"/>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rsidR="00B5646E" w:rsidRPr="00B5646E" w:rsidRDefault="00B5646E" w:rsidP="00B5646E">
            <w:pPr>
              <w:spacing w:after="0" w:line="240" w:lineRule="auto"/>
              <w:jc w:val="center"/>
              <w:rPr>
                <w:rFonts w:ascii="Times New Roman" w:eastAsia="Times New Roman" w:hAnsi="Times New Roman" w:cs="Times New Roman"/>
                <w:sz w:val="20"/>
                <w:szCs w:val="20"/>
                <w:lang w:eastAsia="ru-RU"/>
              </w:rPr>
            </w:pPr>
            <w:r w:rsidRPr="00B5646E">
              <w:rPr>
                <w:rFonts w:ascii="Times New Roman" w:eastAsia="Times New Roman" w:hAnsi="Times New Roman" w:cs="Times New Roman"/>
                <w:sz w:val="20"/>
                <w:szCs w:val="20"/>
                <w:lang w:eastAsia="ru-RU"/>
              </w:rPr>
              <w:t> </w:t>
            </w:r>
          </w:p>
        </w:tc>
        <w:tc>
          <w:tcPr>
            <w:tcW w:w="840" w:type="dxa"/>
            <w:tcBorders>
              <w:top w:val="nil"/>
              <w:left w:val="nil"/>
              <w:bottom w:val="single" w:sz="4" w:space="0" w:color="auto"/>
              <w:right w:val="single" w:sz="4" w:space="0" w:color="auto"/>
            </w:tcBorders>
            <w:shd w:val="clear" w:color="auto" w:fill="auto"/>
            <w:noWrap/>
            <w:vAlign w:val="center"/>
            <w:hideMark/>
          </w:tcPr>
          <w:p w:rsidR="00B5646E" w:rsidRPr="00B5646E" w:rsidRDefault="00B5646E" w:rsidP="00B5646E">
            <w:pPr>
              <w:spacing w:after="0" w:line="240" w:lineRule="auto"/>
              <w:jc w:val="center"/>
              <w:rPr>
                <w:rFonts w:ascii="Times New Roman" w:eastAsia="Times New Roman" w:hAnsi="Times New Roman" w:cs="Times New Roman"/>
                <w:b/>
                <w:bCs/>
                <w:sz w:val="20"/>
                <w:szCs w:val="20"/>
                <w:lang w:eastAsia="ru-RU"/>
              </w:rPr>
            </w:pPr>
            <w:r w:rsidRPr="00B5646E">
              <w:rPr>
                <w:rFonts w:ascii="Times New Roman" w:eastAsia="Times New Roman" w:hAnsi="Times New Roman" w:cs="Times New Roman"/>
                <w:b/>
                <w:bCs/>
                <w:sz w:val="20"/>
                <w:szCs w:val="20"/>
                <w:lang w:eastAsia="ru-RU"/>
              </w:rPr>
              <w:t>2,00</w:t>
            </w:r>
          </w:p>
        </w:tc>
      </w:tr>
      <w:tr w:rsidR="00B5646E" w:rsidRPr="00057BE1" w:rsidTr="00B5646E">
        <w:tblPrEx>
          <w:tblLook w:val="0000" w:firstRow="0" w:lastRow="0" w:firstColumn="0" w:lastColumn="0" w:noHBand="0" w:noVBand="0"/>
        </w:tblPrEx>
        <w:trPr>
          <w:gridBefore w:val="1"/>
          <w:gridAfter w:val="7"/>
          <w:wBefore w:w="108" w:type="dxa"/>
          <w:wAfter w:w="4212" w:type="dxa"/>
          <w:trHeight w:val="673"/>
        </w:trPr>
        <w:tc>
          <w:tcPr>
            <w:tcW w:w="5941" w:type="dxa"/>
            <w:gridSpan w:val="2"/>
            <w:shd w:val="clear" w:color="auto" w:fill="FFFFFF"/>
          </w:tcPr>
          <w:p w:rsidR="00B5646E" w:rsidRDefault="00B5646E" w:rsidP="00B5646E">
            <w:pPr>
              <w:suppressAutoHyphens/>
              <w:spacing w:after="0" w:line="240" w:lineRule="auto"/>
              <w:rPr>
                <w:rFonts w:ascii="Times New Roman" w:eastAsia="Times New Roman" w:hAnsi="Times New Roman" w:cs="Times New Roman"/>
                <w:b/>
                <w:kern w:val="1"/>
                <w:lang w:eastAsia="ru-RU"/>
              </w:rPr>
            </w:pPr>
          </w:p>
          <w:p w:rsidR="00B5646E" w:rsidRPr="00057BE1" w:rsidRDefault="00B5646E" w:rsidP="00B5646E">
            <w:pPr>
              <w:suppressAutoHyphens/>
              <w:spacing w:after="0" w:line="240" w:lineRule="auto"/>
              <w:rPr>
                <w:rFonts w:ascii="Times New Roman" w:eastAsia="Times New Roman" w:hAnsi="Times New Roman" w:cs="Times New Roman"/>
                <w:b/>
                <w:kern w:val="1"/>
                <w:lang w:eastAsia="ru-RU"/>
              </w:rPr>
            </w:pPr>
            <w:r w:rsidRPr="00057BE1">
              <w:rPr>
                <w:rFonts w:ascii="Times New Roman" w:eastAsia="Times New Roman" w:hAnsi="Times New Roman" w:cs="Times New Roman"/>
                <w:b/>
                <w:kern w:val="1"/>
                <w:lang w:eastAsia="ru-RU"/>
              </w:rPr>
              <w:t>Заказчик:</w:t>
            </w:r>
          </w:p>
          <w:p w:rsidR="00B5646E" w:rsidRPr="00057BE1" w:rsidRDefault="00B5646E" w:rsidP="00B5646E">
            <w:pPr>
              <w:suppressAutoHyphens/>
              <w:spacing w:after="0" w:line="240" w:lineRule="auto"/>
              <w:rPr>
                <w:rFonts w:ascii="Times New Roman" w:eastAsia="Times New Roman" w:hAnsi="Times New Roman" w:cs="Times New Roman"/>
                <w:b/>
                <w:kern w:val="1"/>
                <w:lang w:eastAsia="ru-RU"/>
              </w:rPr>
            </w:pPr>
            <w:r w:rsidRPr="00057BE1">
              <w:rPr>
                <w:rFonts w:ascii="Times New Roman" w:eastAsia="Times New Roman" w:hAnsi="Times New Roman" w:cs="Times New Roman"/>
                <w:b/>
                <w:kern w:val="1"/>
                <w:lang w:eastAsia="ru-RU"/>
              </w:rPr>
              <w:t>______________ А.Н. Бочкарев</w:t>
            </w:r>
          </w:p>
        </w:tc>
        <w:tc>
          <w:tcPr>
            <w:tcW w:w="5055" w:type="dxa"/>
            <w:gridSpan w:val="8"/>
            <w:shd w:val="clear" w:color="auto" w:fill="FFFFFF"/>
          </w:tcPr>
          <w:p w:rsidR="00B5646E" w:rsidRDefault="00B5646E" w:rsidP="00B5646E">
            <w:pPr>
              <w:suppressAutoHyphens/>
              <w:spacing w:after="0" w:line="240" w:lineRule="auto"/>
              <w:rPr>
                <w:rFonts w:ascii="Times New Roman" w:eastAsia="Times New Roman" w:hAnsi="Times New Roman" w:cs="Times New Roman"/>
                <w:b/>
                <w:kern w:val="1"/>
                <w:lang w:eastAsia="ru-RU"/>
              </w:rPr>
            </w:pPr>
          </w:p>
          <w:p w:rsidR="00B5646E" w:rsidRPr="00057BE1" w:rsidRDefault="00B5646E" w:rsidP="00B5646E">
            <w:pPr>
              <w:suppressAutoHyphens/>
              <w:spacing w:after="0" w:line="240" w:lineRule="auto"/>
              <w:rPr>
                <w:rFonts w:ascii="Times New Roman" w:eastAsia="Times New Roman" w:hAnsi="Times New Roman" w:cs="Times New Roman"/>
                <w:b/>
                <w:kern w:val="1"/>
                <w:lang w:eastAsia="ru-RU"/>
              </w:rPr>
            </w:pPr>
            <w:r w:rsidRPr="00057BE1">
              <w:rPr>
                <w:rFonts w:ascii="Times New Roman" w:eastAsia="Times New Roman" w:hAnsi="Times New Roman" w:cs="Times New Roman"/>
                <w:b/>
                <w:kern w:val="1"/>
                <w:lang w:eastAsia="ru-RU"/>
              </w:rPr>
              <w:t>Подрядчик:</w:t>
            </w:r>
          </w:p>
          <w:p w:rsidR="00B5646E" w:rsidRPr="00057BE1" w:rsidRDefault="00B5646E" w:rsidP="00B5646E">
            <w:pPr>
              <w:suppressAutoHyphens/>
              <w:spacing w:after="0" w:line="240" w:lineRule="auto"/>
              <w:rPr>
                <w:rFonts w:ascii="Times New Roman" w:eastAsia="Times New Roman" w:hAnsi="Times New Roman" w:cs="Times New Roman"/>
                <w:b/>
                <w:kern w:val="1"/>
                <w:lang w:eastAsia="ru-RU"/>
              </w:rPr>
            </w:pPr>
            <w:r w:rsidRPr="00057BE1">
              <w:rPr>
                <w:rFonts w:ascii="Times New Roman" w:eastAsia="Times New Roman" w:hAnsi="Times New Roman" w:cs="Times New Roman"/>
                <w:b/>
                <w:kern w:val="1"/>
                <w:lang w:eastAsia="ar-SA"/>
              </w:rPr>
              <w:t xml:space="preserve">________________ </w:t>
            </w:r>
          </w:p>
        </w:tc>
      </w:tr>
    </w:tbl>
    <w:p w:rsidR="00B5646E" w:rsidRPr="003E22B8" w:rsidRDefault="00B5646E" w:rsidP="003E5F87">
      <w:pPr>
        <w:pStyle w:val="a5"/>
        <w:spacing w:after="160" w:line="259" w:lineRule="auto"/>
        <w:rPr>
          <w:rFonts w:eastAsia="Calibri"/>
        </w:rPr>
      </w:pPr>
    </w:p>
    <w:p w:rsidR="00E86439" w:rsidRPr="00057BE1" w:rsidRDefault="00B5646E" w:rsidP="003E5F87">
      <w:pPr>
        <w:spacing w:before="120" w:after="0" w:line="240" w:lineRule="auto"/>
        <w:jc w:val="right"/>
        <w:rPr>
          <w:rFonts w:ascii="Times New Roman" w:eastAsia="Calibri" w:hAnsi="Times New Roman" w:cs="Times New Roman"/>
        </w:rPr>
      </w:pPr>
      <w:r w:rsidRPr="003E22B8">
        <w:rPr>
          <w:rFonts w:ascii="Times New Roman" w:eastAsia="Calibri" w:hAnsi="Times New Roman" w:cs="Times New Roman"/>
          <w:sz w:val="24"/>
          <w:szCs w:val="24"/>
        </w:rPr>
        <w:br w:type="page"/>
      </w:r>
      <w:r w:rsidRPr="00057BE1" w:rsidDel="00B5646E">
        <w:rPr>
          <w:rFonts w:ascii="Times New Roman" w:eastAsia="Calibri" w:hAnsi="Times New Roman" w:cs="Times New Roman"/>
          <w:b/>
        </w:rPr>
        <w:lastRenderedPageBreak/>
        <w:t xml:space="preserve"> </w:t>
      </w:r>
    </w:p>
    <w:tbl>
      <w:tblPr>
        <w:tblW w:w="0" w:type="auto"/>
        <w:tblInd w:w="108" w:type="dxa"/>
        <w:tblLayout w:type="fixed"/>
        <w:tblLook w:val="0000" w:firstRow="0" w:lastRow="0" w:firstColumn="0" w:lastColumn="0" w:noHBand="0" w:noVBand="0"/>
      </w:tblPr>
      <w:tblGrid>
        <w:gridCol w:w="5020"/>
        <w:gridCol w:w="4271"/>
      </w:tblGrid>
      <w:tr w:rsidR="00EE3D53" w:rsidRPr="00057BE1" w:rsidTr="00E86439">
        <w:trPr>
          <w:trHeight w:val="711"/>
        </w:trPr>
        <w:tc>
          <w:tcPr>
            <w:tcW w:w="5020" w:type="dxa"/>
            <w:shd w:val="clear" w:color="auto" w:fill="FFFFFF"/>
          </w:tcPr>
          <w:p w:rsidR="00EE3D53" w:rsidRPr="00057BE1" w:rsidRDefault="00EE3D53" w:rsidP="00EE3D53">
            <w:pPr>
              <w:suppressAutoHyphens/>
              <w:spacing w:after="0" w:line="240" w:lineRule="auto"/>
              <w:rPr>
                <w:rFonts w:ascii="Times New Roman" w:eastAsia="Times New Roman" w:hAnsi="Times New Roman" w:cs="Times New Roman"/>
                <w:b/>
                <w:kern w:val="1"/>
                <w:lang w:eastAsia="ru-RU"/>
              </w:rPr>
            </w:pPr>
          </w:p>
        </w:tc>
        <w:tc>
          <w:tcPr>
            <w:tcW w:w="4271" w:type="dxa"/>
            <w:shd w:val="clear" w:color="auto" w:fill="FFFFFF"/>
          </w:tcPr>
          <w:p w:rsidR="00EE3D53" w:rsidRPr="00057BE1" w:rsidRDefault="00EE3D53" w:rsidP="00EE3D53">
            <w:pPr>
              <w:suppressAutoHyphens/>
              <w:spacing w:after="0" w:line="240" w:lineRule="auto"/>
              <w:rPr>
                <w:rFonts w:ascii="Times New Roman" w:eastAsia="Times New Roman" w:hAnsi="Times New Roman" w:cs="Times New Roman"/>
                <w:b/>
                <w:kern w:val="1"/>
                <w:lang w:eastAsia="ru-RU"/>
              </w:rPr>
            </w:pPr>
          </w:p>
        </w:tc>
      </w:tr>
    </w:tbl>
    <w:p w:rsidR="00EE3D53" w:rsidRPr="00EE3D53" w:rsidRDefault="00EE3D53" w:rsidP="00EE3D53">
      <w:pPr>
        <w:spacing w:after="0" w:line="240" w:lineRule="auto"/>
        <w:jc w:val="right"/>
        <w:rPr>
          <w:rFonts w:ascii="Times New Roman" w:eastAsia="Times New Roman" w:hAnsi="Times New Roman" w:cs="Times New Roman"/>
          <w:lang w:eastAsia="ru-RU"/>
        </w:rPr>
      </w:pPr>
      <w:r w:rsidRPr="00EE3D53">
        <w:rPr>
          <w:rFonts w:ascii="Times New Roman" w:eastAsia="Times New Roman" w:hAnsi="Times New Roman" w:cs="Times New Roman"/>
          <w:b/>
          <w:bCs/>
          <w:lang w:eastAsia="ru-RU"/>
        </w:rPr>
        <w:t>Приложение № 2</w:t>
      </w:r>
    </w:p>
    <w:p w:rsidR="00EE3D53" w:rsidRPr="00EE3D53" w:rsidRDefault="00EE3D53" w:rsidP="00EE3D53">
      <w:pPr>
        <w:spacing w:after="0" w:line="240" w:lineRule="auto"/>
        <w:jc w:val="right"/>
        <w:rPr>
          <w:rFonts w:ascii="Times New Roman" w:eastAsia="Times New Roman" w:hAnsi="Times New Roman" w:cs="Times New Roman"/>
          <w:lang w:eastAsia="ru-RU"/>
        </w:rPr>
      </w:pPr>
      <w:r w:rsidRPr="00EE3D53">
        <w:rPr>
          <w:rFonts w:ascii="Times New Roman" w:eastAsia="Times New Roman" w:hAnsi="Times New Roman" w:cs="Times New Roman"/>
          <w:lang w:eastAsia="ru-RU"/>
        </w:rPr>
        <w:t xml:space="preserve">к Договору № ______ </w:t>
      </w:r>
    </w:p>
    <w:p w:rsidR="00EE3D53" w:rsidRPr="00EE3D53" w:rsidRDefault="00EE3D53" w:rsidP="00EE3D53">
      <w:pPr>
        <w:spacing w:after="0" w:line="240" w:lineRule="auto"/>
        <w:jc w:val="right"/>
        <w:rPr>
          <w:rFonts w:ascii="Times New Roman" w:eastAsia="Times New Roman" w:hAnsi="Times New Roman" w:cs="Times New Roman"/>
          <w:b/>
          <w:bCs/>
          <w:lang w:eastAsia="ru-RU"/>
        </w:rPr>
      </w:pPr>
      <w:r w:rsidRPr="00EE3D53">
        <w:rPr>
          <w:rFonts w:ascii="Times New Roman" w:eastAsia="Times New Roman" w:hAnsi="Times New Roman" w:cs="Times New Roman"/>
          <w:lang w:eastAsia="ru-RU"/>
        </w:rPr>
        <w:t>от «___» ______________ 2026 года</w:t>
      </w:r>
      <w:r w:rsidRPr="00EE3D53">
        <w:rPr>
          <w:rFonts w:ascii="Times New Roman" w:eastAsia="Times New Roman" w:hAnsi="Times New Roman" w:cs="Times New Roman"/>
          <w:b/>
          <w:bCs/>
          <w:lang w:eastAsia="ru-RU"/>
        </w:rPr>
        <w:t xml:space="preserve"> </w:t>
      </w:r>
    </w:p>
    <w:p w:rsidR="00EE3D53" w:rsidRPr="00EE3D53" w:rsidRDefault="00EE3D53" w:rsidP="00EE3D53">
      <w:pPr>
        <w:spacing w:after="0" w:line="240" w:lineRule="auto"/>
        <w:jc w:val="right"/>
        <w:rPr>
          <w:rFonts w:ascii="Times New Roman" w:eastAsia="Times New Roman" w:hAnsi="Times New Roman" w:cs="Times New Roman"/>
          <w:b/>
          <w:bCs/>
          <w:lang w:eastAsia="ru-RU"/>
        </w:rPr>
      </w:pPr>
    </w:p>
    <w:p w:rsidR="00EE3D53" w:rsidRPr="00EE3D53" w:rsidRDefault="00EE3D53" w:rsidP="00EE3D53">
      <w:pPr>
        <w:spacing w:after="0" w:line="240" w:lineRule="auto"/>
        <w:jc w:val="right"/>
        <w:rPr>
          <w:rFonts w:ascii="Times New Roman" w:eastAsia="Times New Roman" w:hAnsi="Times New Roman" w:cs="Times New Roman"/>
          <w:b/>
          <w:bCs/>
          <w:lang w:eastAsia="ru-RU"/>
        </w:rPr>
      </w:pPr>
    </w:p>
    <w:p w:rsidR="00EE3D53" w:rsidRPr="00EE3D53" w:rsidRDefault="00EE3D53" w:rsidP="00EE3D53">
      <w:pPr>
        <w:spacing w:after="0" w:line="240" w:lineRule="auto"/>
        <w:jc w:val="right"/>
        <w:rPr>
          <w:rFonts w:ascii="Times New Roman" w:eastAsia="Times New Roman" w:hAnsi="Times New Roman" w:cs="Times New Roman"/>
          <w:b/>
          <w:bCs/>
          <w:lang w:eastAsia="ru-RU"/>
        </w:rPr>
      </w:pPr>
    </w:p>
    <w:tbl>
      <w:tblPr>
        <w:tblW w:w="15440" w:type="dxa"/>
        <w:tblLook w:val="04A0" w:firstRow="1" w:lastRow="0" w:firstColumn="1" w:lastColumn="0" w:noHBand="0" w:noVBand="1"/>
      </w:tblPr>
      <w:tblGrid>
        <w:gridCol w:w="620"/>
        <w:gridCol w:w="1440"/>
        <w:gridCol w:w="3020"/>
        <w:gridCol w:w="1580"/>
        <w:gridCol w:w="1040"/>
        <w:gridCol w:w="740"/>
        <w:gridCol w:w="1760"/>
        <w:gridCol w:w="220"/>
        <w:gridCol w:w="1580"/>
        <w:gridCol w:w="1720"/>
        <w:gridCol w:w="1720"/>
      </w:tblGrid>
      <w:tr w:rsidR="00DF0E53" w:rsidRPr="00DF0E53" w:rsidTr="00DF0E53">
        <w:trPr>
          <w:trHeight w:val="504"/>
        </w:trPr>
        <w:tc>
          <w:tcPr>
            <w:tcW w:w="15440" w:type="dxa"/>
            <w:gridSpan w:val="11"/>
            <w:tcBorders>
              <w:top w:val="nil"/>
              <w:left w:val="nil"/>
              <w:bottom w:val="single" w:sz="4" w:space="0" w:color="auto"/>
              <w:right w:val="nil"/>
            </w:tcBorders>
            <w:shd w:val="clear" w:color="000000" w:fill="FFFFFF"/>
            <w:vAlign w:val="bottom"/>
            <w:hideMark/>
          </w:tcPr>
          <w:p w:rsidR="00DF0E53" w:rsidRPr="00DF0E53" w:rsidRDefault="00DF0E53" w:rsidP="00DF0E53">
            <w:pPr>
              <w:spacing w:after="0" w:line="240" w:lineRule="auto"/>
              <w:jc w:val="center"/>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Государственное бюджетное учреждение здравоохранения Ленинградская областная клиническая больница (ГБУЗ ЛОКБ). Здание ГБУЗ ЛОКБ по адресу: 195197, г. Санкт-Петербург, Полюстровский пр., д. 12</w:t>
            </w:r>
          </w:p>
        </w:tc>
      </w:tr>
      <w:tr w:rsidR="00DF0E53" w:rsidRPr="00DF0E53" w:rsidTr="00DF0E53">
        <w:trPr>
          <w:trHeight w:val="255"/>
        </w:trPr>
        <w:tc>
          <w:tcPr>
            <w:tcW w:w="15440" w:type="dxa"/>
            <w:gridSpan w:val="11"/>
            <w:tcBorders>
              <w:top w:val="nil"/>
              <w:left w:val="nil"/>
              <w:bottom w:val="nil"/>
              <w:right w:val="nil"/>
            </w:tcBorders>
            <w:shd w:val="clear" w:color="000000" w:fill="FFFFFF"/>
            <w:vAlign w:val="bottom"/>
            <w:hideMark/>
          </w:tcPr>
          <w:p w:rsidR="00DF0E53" w:rsidRPr="00DF0E53" w:rsidRDefault="00DF0E53" w:rsidP="00DF0E53">
            <w:pPr>
              <w:spacing w:after="0" w:line="240" w:lineRule="auto"/>
              <w:jc w:val="center"/>
              <w:rPr>
                <w:rFonts w:ascii="Times New Roman" w:eastAsia="Times New Roman" w:hAnsi="Times New Roman" w:cs="Times New Roman"/>
                <w:i/>
                <w:iCs/>
                <w:color w:val="000000"/>
                <w:sz w:val="16"/>
                <w:szCs w:val="16"/>
                <w:lang w:eastAsia="ru-RU"/>
              </w:rPr>
            </w:pPr>
            <w:r w:rsidRPr="00DF0E53">
              <w:rPr>
                <w:rFonts w:ascii="Times New Roman" w:eastAsia="Times New Roman" w:hAnsi="Times New Roman" w:cs="Times New Roman"/>
                <w:i/>
                <w:iCs/>
                <w:color w:val="000000"/>
                <w:sz w:val="16"/>
                <w:szCs w:val="16"/>
                <w:lang w:eastAsia="ru-RU"/>
              </w:rPr>
              <w:t>(наименование стройки)</w:t>
            </w:r>
          </w:p>
        </w:tc>
      </w:tr>
      <w:tr w:rsidR="00DF0E53" w:rsidRPr="00DF0E53" w:rsidTr="00DF0E53">
        <w:trPr>
          <w:trHeight w:val="504"/>
        </w:trPr>
        <w:tc>
          <w:tcPr>
            <w:tcW w:w="15440" w:type="dxa"/>
            <w:gridSpan w:val="11"/>
            <w:tcBorders>
              <w:top w:val="nil"/>
              <w:left w:val="nil"/>
              <w:bottom w:val="single" w:sz="4" w:space="0" w:color="auto"/>
              <w:right w:val="nil"/>
            </w:tcBorders>
            <w:shd w:val="clear" w:color="000000" w:fill="FFFFFF"/>
            <w:vAlign w:val="bottom"/>
            <w:hideMark/>
          </w:tcPr>
          <w:p w:rsidR="00DF0E53" w:rsidRPr="00DF0E53" w:rsidRDefault="00DF0E53" w:rsidP="00DF0E53">
            <w:pPr>
              <w:spacing w:after="0" w:line="240" w:lineRule="auto"/>
              <w:jc w:val="center"/>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xml:space="preserve">Выполнение работ по текущему ремонту помещений на 1, 3, 4 этажах здания ГБУЗ ЛОКБ, расположенного по адресу: г. Санкт- Петербург, Полюстровский пр., д.12, лит.А </w:t>
            </w:r>
          </w:p>
        </w:tc>
      </w:tr>
      <w:tr w:rsidR="00DF0E53" w:rsidRPr="00DF0E53" w:rsidTr="00DF0E53">
        <w:trPr>
          <w:trHeight w:val="255"/>
        </w:trPr>
        <w:tc>
          <w:tcPr>
            <w:tcW w:w="15440" w:type="dxa"/>
            <w:gridSpan w:val="11"/>
            <w:tcBorders>
              <w:top w:val="nil"/>
              <w:left w:val="nil"/>
              <w:bottom w:val="nil"/>
              <w:right w:val="nil"/>
            </w:tcBorders>
            <w:shd w:val="clear" w:color="000000" w:fill="FFFFFF"/>
            <w:vAlign w:val="bottom"/>
            <w:hideMark/>
          </w:tcPr>
          <w:p w:rsidR="00DF0E53" w:rsidRPr="00DF0E53" w:rsidRDefault="00DF0E53" w:rsidP="00DF0E53">
            <w:pPr>
              <w:spacing w:after="0" w:line="240" w:lineRule="auto"/>
              <w:jc w:val="center"/>
              <w:rPr>
                <w:rFonts w:ascii="Times New Roman" w:eastAsia="Times New Roman" w:hAnsi="Times New Roman" w:cs="Times New Roman"/>
                <w:i/>
                <w:iCs/>
                <w:color w:val="000000"/>
                <w:sz w:val="16"/>
                <w:szCs w:val="16"/>
                <w:lang w:eastAsia="ru-RU"/>
              </w:rPr>
            </w:pPr>
            <w:r w:rsidRPr="00DF0E53">
              <w:rPr>
                <w:rFonts w:ascii="Times New Roman" w:eastAsia="Times New Roman" w:hAnsi="Times New Roman" w:cs="Times New Roman"/>
                <w:i/>
                <w:iCs/>
                <w:color w:val="000000"/>
                <w:sz w:val="16"/>
                <w:szCs w:val="16"/>
                <w:lang w:eastAsia="ru-RU"/>
              </w:rPr>
              <w:t>(наименование объекта капитального строительства)</w:t>
            </w:r>
          </w:p>
        </w:tc>
      </w:tr>
      <w:tr w:rsidR="00DF0E53" w:rsidRPr="00DF0E53" w:rsidTr="00DF0E53">
        <w:trPr>
          <w:trHeight w:val="264"/>
        </w:trPr>
        <w:tc>
          <w:tcPr>
            <w:tcW w:w="7700" w:type="dxa"/>
            <w:gridSpan w:val="5"/>
            <w:tcBorders>
              <w:top w:val="nil"/>
              <w:left w:val="nil"/>
              <w:bottom w:val="nil"/>
              <w:right w:val="nil"/>
            </w:tcBorders>
            <w:shd w:val="clear" w:color="000000" w:fill="FFFFFF"/>
            <w:vAlign w:val="bottom"/>
            <w:hideMark/>
          </w:tcPr>
          <w:p w:rsidR="00DF0E53" w:rsidRPr="00DF0E53" w:rsidRDefault="00DF0E53" w:rsidP="00DF0E53">
            <w:pPr>
              <w:spacing w:after="0" w:line="240" w:lineRule="auto"/>
              <w:jc w:val="right"/>
              <w:rPr>
                <w:rFonts w:ascii="Times New Roman" w:eastAsia="Times New Roman" w:hAnsi="Times New Roman" w:cs="Times New Roman"/>
                <w:b/>
                <w:bCs/>
                <w:color w:val="000000"/>
                <w:sz w:val="20"/>
                <w:szCs w:val="20"/>
                <w:lang w:eastAsia="ru-RU"/>
              </w:rPr>
            </w:pPr>
            <w:r w:rsidRPr="00DF0E53">
              <w:rPr>
                <w:rFonts w:ascii="Times New Roman" w:eastAsia="Times New Roman" w:hAnsi="Times New Roman" w:cs="Times New Roman"/>
                <w:b/>
                <w:bCs/>
                <w:color w:val="000000"/>
                <w:sz w:val="20"/>
                <w:szCs w:val="20"/>
                <w:lang w:eastAsia="ru-RU"/>
              </w:rPr>
              <w:t>ОБЪЕКТНЫЙ СМЕТНЫЙ РАСЧЕТ №</w:t>
            </w:r>
          </w:p>
        </w:tc>
        <w:tc>
          <w:tcPr>
            <w:tcW w:w="7740" w:type="dxa"/>
            <w:gridSpan w:val="6"/>
            <w:tcBorders>
              <w:top w:val="nil"/>
              <w:left w:val="nil"/>
              <w:bottom w:val="nil"/>
              <w:right w:val="nil"/>
            </w:tcBorders>
            <w:shd w:val="clear" w:color="000000" w:fill="FFFFFF"/>
            <w:vAlign w:val="bottom"/>
            <w:hideMark/>
          </w:tcPr>
          <w:p w:rsidR="00DF0E53" w:rsidRPr="00DF0E53" w:rsidRDefault="00DF0E53" w:rsidP="00DF0E53">
            <w:pPr>
              <w:spacing w:after="0" w:line="240" w:lineRule="auto"/>
              <w:rPr>
                <w:rFonts w:ascii="Times New Roman" w:eastAsia="Times New Roman" w:hAnsi="Times New Roman" w:cs="Times New Roman"/>
                <w:b/>
                <w:bCs/>
                <w:color w:val="000000"/>
                <w:sz w:val="20"/>
                <w:szCs w:val="20"/>
                <w:lang w:eastAsia="ru-RU"/>
              </w:rPr>
            </w:pPr>
            <w:r w:rsidRPr="00DF0E53">
              <w:rPr>
                <w:rFonts w:ascii="Times New Roman" w:eastAsia="Times New Roman" w:hAnsi="Times New Roman" w:cs="Times New Roman"/>
                <w:b/>
                <w:bCs/>
                <w:color w:val="000000"/>
                <w:sz w:val="20"/>
                <w:szCs w:val="20"/>
                <w:lang w:eastAsia="ru-RU"/>
              </w:rPr>
              <w:t>02-01</w:t>
            </w:r>
          </w:p>
        </w:tc>
      </w:tr>
      <w:tr w:rsidR="00DF0E53" w:rsidRPr="00DF0E53" w:rsidTr="00DF0E53">
        <w:trPr>
          <w:trHeight w:val="255"/>
        </w:trPr>
        <w:tc>
          <w:tcPr>
            <w:tcW w:w="15440" w:type="dxa"/>
            <w:gridSpan w:val="11"/>
            <w:tcBorders>
              <w:top w:val="nil"/>
              <w:left w:val="nil"/>
              <w:bottom w:val="nil"/>
              <w:right w:val="nil"/>
            </w:tcBorders>
            <w:shd w:val="clear" w:color="000000" w:fill="FFFFFF"/>
            <w:vAlign w:val="bottom"/>
            <w:hideMark/>
          </w:tcPr>
          <w:p w:rsidR="00DF0E53" w:rsidRPr="00DF0E53" w:rsidRDefault="00DF0E53" w:rsidP="00DF0E53">
            <w:pPr>
              <w:spacing w:after="0" w:line="240" w:lineRule="auto"/>
              <w:jc w:val="center"/>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r>
      <w:tr w:rsidR="00DF0E53" w:rsidRPr="00DF0E53" w:rsidTr="00DF0E53">
        <w:trPr>
          <w:trHeight w:val="276"/>
        </w:trPr>
        <w:tc>
          <w:tcPr>
            <w:tcW w:w="5080" w:type="dxa"/>
            <w:gridSpan w:val="3"/>
            <w:vMerge w:val="restart"/>
            <w:tcBorders>
              <w:top w:val="nil"/>
              <w:left w:val="nil"/>
              <w:bottom w:val="nil"/>
              <w:right w:val="nil"/>
            </w:tcBorders>
            <w:shd w:val="clear" w:color="000000" w:fill="FFFFFF"/>
            <w:vAlign w:val="bottom"/>
            <w:hideMark/>
          </w:tcPr>
          <w:p w:rsidR="00DF0E53" w:rsidRPr="00DF0E53" w:rsidRDefault="00DF0E53" w:rsidP="00DF0E53">
            <w:pPr>
              <w:spacing w:after="0" w:line="240" w:lineRule="auto"/>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Основание</w:t>
            </w:r>
          </w:p>
        </w:tc>
        <w:tc>
          <w:tcPr>
            <w:tcW w:w="10360" w:type="dxa"/>
            <w:gridSpan w:val="8"/>
            <w:tcBorders>
              <w:top w:val="nil"/>
              <w:left w:val="nil"/>
              <w:bottom w:val="single" w:sz="4" w:space="0" w:color="auto"/>
              <w:right w:val="nil"/>
            </w:tcBorders>
            <w:shd w:val="clear" w:color="000000" w:fill="FFFFFF"/>
            <w:vAlign w:val="bottom"/>
            <w:hideMark/>
          </w:tcPr>
          <w:p w:rsidR="00DF0E53" w:rsidRPr="00DF0E53" w:rsidRDefault="00DF0E53" w:rsidP="00DF0E53">
            <w:pPr>
              <w:spacing w:after="0" w:line="240" w:lineRule="auto"/>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Ведомость объемов работ №1 от «21» августа  2026 г.</w:t>
            </w:r>
          </w:p>
        </w:tc>
      </w:tr>
      <w:tr w:rsidR="00DF0E53" w:rsidRPr="00DF0E53" w:rsidTr="00DF0E53">
        <w:trPr>
          <w:trHeight w:val="255"/>
        </w:trPr>
        <w:tc>
          <w:tcPr>
            <w:tcW w:w="5080" w:type="dxa"/>
            <w:gridSpan w:val="3"/>
            <w:vMerge/>
            <w:tcBorders>
              <w:top w:val="nil"/>
              <w:left w:val="nil"/>
              <w:bottom w:val="nil"/>
              <w:right w:val="nil"/>
            </w:tcBorders>
            <w:vAlign w:val="center"/>
            <w:hideMark/>
          </w:tcPr>
          <w:p w:rsidR="00DF0E53" w:rsidRPr="00DF0E53" w:rsidRDefault="00DF0E53" w:rsidP="00DF0E53">
            <w:pPr>
              <w:spacing w:after="0" w:line="240" w:lineRule="auto"/>
              <w:rPr>
                <w:rFonts w:ascii="Times New Roman" w:eastAsia="Times New Roman" w:hAnsi="Times New Roman" w:cs="Times New Roman"/>
                <w:color w:val="000000"/>
                <w:sz w:val="20"/>
                <w:szCs w:val="20"/>
                <w:lang w:eastAsia="ru-RU"/>
              </w:rPr>
            </w:pPr>
          </w:p>
        </w:tc>
        <w:tc>
          <w:tcPr>
            <w:tcW w:w="10360" w:type="dxa"/>
            <w:gridSpan w:val="8"/>
            <w:tcBorders>
              <w:top w:val="nil"/>
              <w:left w:val="nil"/>
              <w:bottom w:val="nil"/>
              <w:right w:val="nil"/>
            </w:tcBorders>
            <w:shd w:val="clear" w:color="000000" w:fill="FFFFFF"/>
            <w:vAlign w:val="bottom"/>
            <w:hideMark/>
          </w:tcPr>
          <w:p w:rsidR="00DF0E53" w:rsidRPr="00DF0E53" w:rsidRDefault="00DF0E53" w:rsidP="00DF0E53">
            <w:pPr>
              <w:spacing w:after="0" w:line="240" w:lineRule="auto"/>
              <w:jc w:val="center"/>
              <w:rPr>
                <w:rFonts w:ascii="Times New Roman" w:eastAsia="Times New Roman" w:hAnsi="Times New Roman" w:cs="Times New Roman"/>
                <w:i/>
                <w:iCs/>
                <w:color w:val="000000"/>
                <w:sz w:val="16"/>
                <w:szCs w:val="16"/>
                <w:lang w:eastAsia="ru-RU"/>
              </w:rPr>
            </w:pPr>
            <w:r w:rsidRPr="00DF0E53">
              <w:rPr>
                <w:rFonts w:ascii="Times New Roman" w:eastAsia="Times New Roman" w:hAnsi="Times New Roman" w:cs="Times New Roman"/>
                <w:i/>
                <w:iCs/>
                <w:color w:val="000000"/>
                <w:sz w:val="16"/>
                <w:szCs w:val="16"/>
                <w:lang w:eastAsia="ru-RU"/>
              </w:rPr>
              <w:t>(проектная и (или) иная техническая документация)</w:t>
            </w:r>
          </w:p>
        </w:tc>
      </w:tr>
      <w:tr w:rsidR="00DF0E53" w:rsidRPr="00DF0E53" w:rsidTr="00DF0E53">
        <w:trPr>
          <w:trHeight w:val="276"/>
        </w:trPr>
        <w:tc>
          <w:tcPr>
            <w:tcW w:w="5080" w:type="dxa"/>
            <w:gridSpan w:val="3"/>
            <w:tcBorders>
              <w:top w:val="nil"/>
              <w:left w:val="nil"/>
              <w:bottom w:val="nil"/>
              <w:right w:val="nil"/>
            </w:tcBorders>
            <w:shd w:val="clear" w:color="000000" w:fill="FFFFFF"/>
            <w:vAlign w:val="bottom"/>
            <w:hideMark/>
          </w:tcPr>
          <w:p w:rsidR="00DF0E53" w:rsidRPr="00DF0E53" w:rsidRDefault="00DF0E53" w:rsidP="00DF0E53">
            <w:pPr>
              <w:spacing w:after="0" w:line="240" w:lineRule="auto"/>
              <w:rPr>
                <w:rFonts w:ascii="Times New Roman" w:eastAsia="Times New Roman" w:hAnsi="Times New Roman" w:cs="Times New Roman"/>
                <w:b/>
                <w:bCs/>
                <w:color w:val="000000"/>
                <w:sz w:val="20"/>
                <w:szCs w:val="20"/>
                <w:lang w:eastAsia="ru-RU"/>
              </w:rPr>
            </w:pPr>
            <w:r w:rsidRPr="00DF0E53">
              <w:rPr>
                <w:rFonts w:ascii="Times New Roman" w:eastAsia="Times New Roman" w:hAnsi="Times New Roman" w:cs="Times New Roman"/>
                <w:b/>
                <w:bCs/>
                <w:color w:val="000000"/>
                <w:sz w:val="20"/>
                <w:szCs w:val="20"/>
                <w:lang w:eastAsia="ru-RU"/>
              </w:rPr>
              <w:t>Сметная стоимость</w:t>
            </w:r>
          </w:p>
        </w:tc>
        <w:tc>
          <w:tcPr>
            <w:tcW w:w="5340" w:type="dxa"/>
            <w:gridSpan w:val="5"/>
            <w:tcBorders>
              <w:top w:val="nil"/>
              <w:left w:val="nil"/>
              <w:bottom w:val="single" w:sz="4" w:space="0" w:color="auto"/>
              <w:right w:val="nil"/>
            </w:tcBorders>
            <w:shd w:val="clear" w:color="000000" w:fill="FFFFFF"/>
            <w:vAlign w:val="bottom"/>
            <w:hideMark/>
          </w:tcPr>
          <w:p w:rsidR="00DF0E53" w:rsidRPr="00DF0E53" w:rsidRDefault="00DF0E53" w:rsidP="00DF0E53">
            <w:pPr>
              <w:spacing w:after="0" w:line="240" w:lineRule="auto"/>
              <w:jc w:val="right"/>
              <w:rPr>
                <w:rFonts w:ascii="Times New Roman" w:eastAsia="Times New Roman" w:hAnsi="Times New Roman" w:cs="Times New Roman"/>
                <w:b/>
                <w:bCs/>
                <w:color w:val="000000"/>
                <w:sz w:val="20"/>
                <w:szCs w:val="20"/>
                <w:lang w:eastAsia="ru-RU"/>
              </w:rPr>
            </w:pPr>
            <w:r w:rsidRPr="00DF0E53">
              <w:rPr>
                <w:rFonts w:ascii="Times New Roman" w:eastAsia="Times New Roman" w:hAnsi="Times New Roman" w:cs="Times New Roman"/>
                <w:b/>
                <w:bCs/>
                <w:color w:val="000000"/>
                <w:sz w:val="20"/>
                <w:szCs w:val="20"/>
                <w:lang w:eastAsia="ru-RU"/>
              </w:rPr>
              <w:t>837,53</w:t>
            </w:r>
          </w:p>
        </w:tc>
        <w:tc>
          <w:tcPr>
            <w:tcW w:w="5020" w:type="dxa"/>
            <w:gridSpan w:val="3"/>
            <w:tcBorders>
              <w:top w:val="nil"/>
              <w:left w:val="nil"/>
              <w:bottom w:val="nil"/>
              <w:right w:val="nil"/>
            </w:tcBorders>
            <w:shd w:val="clear" w:color="000000" w:fill="FFFFFF"/>
            <w:vAlign w:val="bottom"/>
            <w:hideMark/>
          </w:tcPr>
          <w:p w:rsidR="00DF0E53" w:rsidRPr="00DF0E53" w:rsidRDefault="00DF0E53" w:rsidP="00DF0E53">
            <w:pPr>
              <w:spacing w:after="0" w:line="240" w:lineRule="auto"/>
              <w:rPr>
                <w:rFonts w:ascii="Times New Roman" w:eastAsia="Times New Roman" w:hAnsi="Times New Roman" w:cs="Times New Roman"/>
                <w:b/>
                <w:bCs/>
                <w:color w:val="000000"/>
                <w:sz w:val="20"/>
                <w:szCs w:val="20"/>
                <w:lang w:eastAsia="ru-RU"/>
              </w:rPr>
            </w:pPr>
            <w:r w:rsidRPr="00DF0E53">
              <w:rPr>
                <w:rFonts w:ascii="Times New Roman" w:eastAsia="Times New Roman" w:hAnsi="Times New Roman" w:cs="Times New Roman"/>
                <w:b/>
                <w:bCs/>
                <w:color w:val="000000"/>
                <w:sz w:val="20"/>
                <w:szCs w:val="20"/>
                <w:lang w:eastAsia="ru-RU"/>
              </w:rPr>
              <w:t>тыс. руб.</w:t>
            </w:r>
          </w:p>
        </w:tc>
      </w:tr>
      <w:tr w:rsidR="00DF0E53" w:rsidRPr="00DF0E53" w:rsidTr="00DF0E53">
        <w:trPr>
          <w:trHeight w:val="492"/>
        </w:trPr>
        <w:tc>
          <w:tcPr>
            <w:tcW w:w="5080" w:type="dxa"/>
            <w:gridSpan w:val="3"/>
            <w:tcBorders>
              <w:top w:val="nil"/>
              <w:left w:val="nil"/>
              <w:bottom w:val="nil"/>
              <w:right w:val="nil"/>
            </w:tcBorders>
            <w:shd w:val="clear" w:color="000000" w:fill="FFFFFF"/>
            <w:vAlign w:val="bottom"/>
            <w:hideMark/>
          </w:tcPr>
          <w:p w:rsidR="00DF0E53" w:rsidRPr="00DF0E53" w:rsidRDefault="00DF0E53" w:rsidP="00DF0E53">
            <w:pPr>
              <w:spacing w:after="0" w:line="240" w:lineRule="auto"/>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Расчетный измеритель объекта капитального строительства</w:t>
            </w:r>
          </w:p>
        </w:tc>
        <w:tc>
          <w:tcPr>
            <w:tcW w:w="5340" w:type="dxa"/>
            <w:gridSpan w:val="5"/>
            <w:tcBorders>
              <w:top w:val="nil"/>
              <w:left w:val="nil"/>
              <w:bottom w:val="single" w:sz="4" w:space="0" w:color="auto"/>
              <w:right w:val="nil"/>
            </w:tcBorders>
            <w:shd w:val="clear" w:color="000000" w:fill="FFFFFF"/>
            <w:vAlign w:val="bottom"/>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0</w:t>
            </w:r>
          </w:p>
        </w:tc>
        <w:tc>
          <w:tcPr>
            <w:tcW w:w="5020" w:type="dxa"/>
            <w:gridSpan w:val="3"/>
            <w:tcBorders>
              <w:top w:val="nil"/>
              <w:left w:val="nil"/>
              <w:bottom w:val="single" w:sz="4" w:space="0" w:color="auto"/>
              <w:right w:val="nil"/>
            </w:tcBorders>
            <w:shd w:val="clear" w:color="000000" w:fill="FFFFFF"/>
            <w:vAlign w:val="bottom"/>
            <w:hideMark/>
          </w:tcPr>
          <w:p w:rsidR="00DF0E53" w:rsidRPr="00DF0E53" w:rsidRDefault="00DF0E53" w:rsidP="00DF0E53">
            <w:pPr>
              <w:spacing w:after="0" w:line="240" w:lineRule="auto"/>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r>
      <w:tr w:rsidR="00DF0E53" w:rsidRPr="00DF0E53" w:rsidTr="00DF0E53">
        <w:trPr>
          <w:trHeight w:val="255"/>
        </w:trPr>
        <w:tc>
          <w:tcPr>
            <w:tcW w:w="5080" w:type="dxa"/>
            <w:gridSpan w:val="3"/>
            <w:tcBorders>
              <w:top w:val="nil"/>
              <w:left w:val="nil"/>
              <w:bottom w:val="nil"/>
              <w:right w:val="nil"/>
            </w:tcBorders>
            <w:shd w:val="clear" w:color="000000" w:fill="FFFFFF"/>
            <w:vAlign w:val="bottom"/>
            <w:hideMark/>
          </w:tcPr>
          <w:p w:rsidR="00DF0E53" w:rsidRPr="00DF0E53" w:rsidRDefault="00DF0E53" w:rsidP="00DF0E53">
            <w:pPr>
              <w:spacing w:after="0" w:line="240" w:lineRule="auto"/>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5340" w:type="dxa"/>
            <w:gridSpan w:val="5"/>
            <w:tcBorders>
              <w:top w:val="nil"/>
              <w:left w:val="nil"/>
              <w:bottom w:val="nil"/>
              <w:right w:val="nil"/>
            </w:tcBorders>
            <w:shd w:val="clear" w:color="000000" w:fill="FFFFFF"/>
            <w:vAlign w:val="bottom"/>
            <w:hideMark/>
          </w:tcPr>
          <w:p w:rsidR="00DF0E53" w:rsidRPr="00DF0E53" w:rsidRDefault="00DF0E53" w:rsidP="00DF0E53">
            <w:pPr>
              <w:spacing w:after="0" w:line="240" w:lineRule="auto"/>
              <w:jc w:val="center"/>
              <w:rPr>
                <w:rFonts w:ascii="Times New Roman" w:eastAsia="Times New Roman" w:hAnsi="Times New Roman" w:cs="Times New Roman"/>
                <w:i/>
                <w:iCs/>
                <w:color w:val="000000"/>
                <w:sz w:val="16"/>
                <w:szCs w:val="16"/>
                <w:lang w:eastAsia="ru-RU"/>
              </w:rPr>
            </w:pPr>
            <w:r w:rsidRPr="00DF0E53">
              <w:rPr>
                <w:rFonts w:ascii="Times New Roman" w:eastAsia="Times New Roman" w:hAnsi="Times New Roman" w:cs="Times New Roman"/>
                <w:i/>
                <w:iCs/>
                <w:color w:val="000000"/>
                <w:sz w:val="16"/>
                <w:szCs w:val="16"/>
                <w:lang w:eastAsia="ru-RU"/>
              </w:rPr>
              <w:t>(количество)</w:t>
            </w:r>
          </w:p>
        </w:tc>
        <w:tc>
          <w:tcPr>
            <w:tcW w:w="5020" w:type="dxa"/>
            <w:gridSpan w:val="3"/>
            <w:tcBorders>
              <w:top w:val="nil"/>
              <w:left w:val="nil"/>
              <w:bottom w:val="nil"/>
              <w:right w:val="nil"/>
            </w:tcBorders>
            <w:shd w:val="clear" w:color="000000" w:fill="FFFFFF"/>
            <w:vAlign w:val="bottom"/>
            <w:hideMark/>
          </w:tcPr>
          <w:p w:rsidR="00DF0E53" w:rsidRPr="00DF0E53" w:rsidRDefault="00DF0E53" w:rsidP="00DF0E53">
            <w:pPr>
              <w:spacing w:after="0" w:line="240" w:lineRule="auto"/>
              <w:jc w:val="center"/>
              <w:rPr>
                <w:rFonts w:ascii="Times New Roman" w:eastAsia="Times New Roman" w:hAnsi="Times New Roman" w:cs="Times New Roman"/>
                <w:i/>
                <w:iCs/>
                <w:color w:val="000000"/>
                <w:sz w:val="16"/>
                <w:szCs w:val="16"/>
                <w:lang w:eastAsia="ru-RU"/>
              </w:rPr>
            </w:pPr>
            <w:r w:rsidRPr="00DF0E53">
              <w:rPr>
                <w:rFonts w:ascii="Times New Roman" w:eastAsia="Times New Roman" w:hAnsi="Times New Roman" w:cs="Times New Roman"/>
                <w:i/>
                <w:iCs/>
                <w:color w:val="000000"/>
                <w:sz w:val="16"/>
                <w:szCs w:val="16"/>
                <w:lang w:eastAsia="ru-RU"/>
              </w:rPr>
              <w:t>(измеритель)</w:t>
            </w:r>
          </w:p>
        </w:tc>
      </w:tr>
      <w:tr w:rsidR="00DF0E53" w:rsidRPr="00DF0E53" w:rsidTr="00DF0E53">
        <w:trPr>
          <w:trHeight w:val="492"/>
        </w:trPr>
        <w:tc>
          <w:tcPr>
            <w:tcW w:w="5080" w:type="dxa"/>
            <w:gridSpan w:val="3"/>
            <w:tcBorders>
              <w:top w:val="nil"/>
              <w:left w:val="nil"/>
              <w:bottom w:val="nil"/>
              <w:right w:val="nil"/>
            </w:tcBorders>
            <w:shd w:val="clear" w:color="000000" w:fill="FFFFFF"/>
            <w:vAlign w:val="bottom"/>
            <w:hideMark/>
          </w:tcPr>
          <w:p w:rsidR="00DF0E53" w:rsidRPr="00DF0E53" w:rsidRDefault="00DF0E53" w:rsidP="00DF0E53">
            <w:pPr>
              <w:spacing w:after="0" w:line="240" w:lineRule="auto"/>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Показатель единичной стоимости на расчетный измеритель объекта капитального строительства</w:t>
            </w:r>
          </w:p>
        </w:tc>
        <w:tc>
          <w:tcPr>
            <w:tcW w:w="5340" w:type="dxa"/>
            <w:gridSpan w:val="5"/>
            <w:tcBorders>
              <w:top w:val="nil"/>
              <w:left w:val="nil"/>
              <w:bottom w:val="single" w:sz="4" w:space="0" w:color="auto"/>
              <w:right w:val="nil"/>
            </w:tcBorders>
            <w:shd w:val="clear" w:color="000000" w:fill="FFFFFF"/>
            <w:vAlign w:val="bottom"/>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837 532</w:t>
            </w:r>
          </w:p>
        </w:tc>
        <w:tc>
          <w:tcPr>
            <w:tcW w:w="5020" w:type="dxa"/>
            <w:gridSpan w:val="3"/>
            <w:tcBorders>
              <w:top w:val="nil"/>
              <w:left w:val="nil"/>
              <w:bottom w:val="nil"/>
              <w:right w:val="nil"/>
            </w:tcBorders>
            <w:shd w:val="clear" w:color="000000" w:fill="FFFFFF"/>
            <w:vAlign w:val="bottom"/>
            <w:hideMark/>
          </w:tcPr>
          <w:p w:rsidR="00DF0E53" w:rsidRPr="00DF0E53" w:rsidRDefault="00DF0E53" w:rsidP="00DF0E53">
            <w:pPr>
              <w:spacing w:after="0" w:line="240" w:lineRule="auto"/>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руб.</w:t>
            </w:r>
          </w:p>
        </w:tc>
      </w:tr>
      <w:tr w:rsidR="00DF0E53" w:rsidRPr="00DF0E53" w:rsidTr="00DF0E53">
        <w:trPr>
          <w:trHeight w:val="264"/>
        </w:trPr>
        <w:tc>
          <w:tcPr>
            <w:tcW w:w="5080" w:type="dxa"/>
            <w:gridSpan w:val="3"/>
            <w:tcBorders>
              <w:top w:val="nil"/>
              <w:left w:val="nil"/>
              <w:bottom w:val="nil"/>
              <w:right w:val="nil"/>
            </w:tcBorders>
            <w:shd w:val="clear" w:color="000000" w:fill="FFFFFF"/>
            <w:vAlign w:val="bottom"/>
            <w:hideMark/>
          </w:tcPr>
          <w:p w:rsidR="00DF0E53" w:rsidRPr="00DF0E53" w:rsidRDefault="00DF0E53" w:rsidP="00DF0E53">
            <w:pPr>
              <w:spacing w:after="0" w:line="240" w:lineRule="auto"/>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Составлен в текущем уровне цен</w:t>
            </w:r>
          </w:p>
        </w:tc>
        <w:tc>
          <w:tcPr>
            <w:tcW w:w="10360" w:type="dxa"/>
            <w:gridSpan w:val="8"/>
            <w:tcBorders>
              <w:top w:val="nil"/>
              <w:left w:val="nil"/>
              <w:bottom w:val="nil"/>
              <w:right w:val="nil"/>
            </w:tcBorders>
            <w:shd w:val="clear" w:color="000000" w:fill="FFFFFF"/>
            <w:vAlign w:val="bottom"/>
            <w:hideMark/>
          </w:tcPr>
          <w:p w:rsidR="00DF0E53" w:rsidRPr="00DF0E53" w:rsidRDefault="00DF0E53" w:rsidP="00DF0E53">
            <w:pPr>
              <w:spacing w:after="0" w:line="240" w:lineRule="auto"/>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2 квартал 2026 г.</w:t>
            </w:r>
          </w:p>
        </w:tc>
      </w:tr>
      <w:tr w:rsidR="00DF0E53" w:rsidRPr="00DF0E53" w:rsidTr="00DF0E53">
        <w:trPr>
          <w:trHeight w:val="255"/>
        </w:trPr>
        <w:tc>
          <w:tcPr>
            <w:tcW w:w="15440" w:type="dxa"/>
            <w:gridSpan w:val="11"/>
            <w:tcBorders>
              <w:top w:val="nil"/>
              <w:left w:val="nil"/>
              <w:bottom w:val="nil"/>
              <w:right w:val="nil"/>
            </w:tcBorders>
            <w:shd w:val="clear" w:color="000000" w:fill="FFFFFF"/>
            <w:vAlign w:val="bottom"/>
            <w:hideMark/>
          </w:tcPr>
          <w:p w:rsidR="00DF0E53" w:rsidRPr="00DF0E53" w:rsidRDefault="00DF0E53" w:rsidP="00DF0E53">
            <w:pPr>
              <w:spacing w:after="0" w:line="240" w:lineRule="auto"/>
              <w:jc w:val="center"/>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r>
      <w:tr w:rsidR="00DF0E53" w:rsidRPr="00DF0E53" w:rsidTr="00DF0E53">
        <w:trPr>
          <w:trHeight w:val="297"/>
        </w:trPr>
        <w:tc>
          <w:tcPr>
            <w:tcW w:w="620" w:type="dxa"/>
            <w:vMerge w:val="restart"/>
            <w:tcBorders>
              <w:top w:val="single" w:sz="8" w:space="0" w:color="auto"/>
              <w:left w:val="single" w:sz="8" w:space="0" w:color="auto"/>
              <w:bottom w:val="single" w:sz="8" w:space="0" w:color="auto"/>
              <w:right w:val="single" w:sz="8" w:space="0" w:color="auto"/>
            </w:tcBorders>
            <w:shd w:val="clear" w:color="000000" w:fill="FFFFFF"/>
            <w:hideMark/>
          </w:tcPr>
          <w:p w:rsidR="00DF0E53" w:rsidRPr="00DF0E53" w:rsidRDefault="00DF0E53" w:rsidP="00DF0E53">
            <w:pPr>
              <w:spacing w:after="0" w:line="240" w:lineRule="auto"/>
              <w:jc w:val="center"/>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п/п</w:t>
            </w:r>
          </w:p>
        </w:tc>
        <w:tc>
          <w:tcPr>
            <w:tcW w:w="1440" w:type="dxa"/>
            <w:vMerge w:val="restart"/>
            <w:tcBorders>
              <w:top w:val="single" w:sz="8" w:space="0" w:color="auto"/>
              <w:left w:val="single" w:sz="8" w:space="0" w:color="auto"/>
              <w:bottom w:val="single" w:sz="8" w:space="0" w:color="auto"/>
              <w:right w:val="single" w:sz="8" w:space="0" w:color="auto"/>
            </w:tcBorders>
            <w:shd w:val="clear" w:color="000000" w:fill="FFFFFF"/>
            <w:hideMark/>
          </w:tcPr>
          <w:p w:rsidR="00DF0E53" w:rsidRPr="00DF0E53" w:rsidRDefault="00DF0E53" w:rsidP="00DF0E53">
            <w:pPr>
              <w:spacing w:after="0" w:line="240" w:lineRule="auto"/>
              <w:jc w:val="center"/>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Обоснование</w:t>
            </w:r>
          </w:p>
        </w:tc>
        <w:tc>
          <w:tcPr>
            <w:tcW w:w="4600" w:type="dxa"/>
            <w:gridSpan w:val="2"/>
            <w:vMerge w:val="restart"/>
            <w:tcBorders>
              <w:top w:val="single" w:sz="8" w:space="0" w:color="auto"/>
              <w:left w:val="single" w:sz="8" w:space="0" w:color="auto"/>
              <w:bottom w:val="single" w:sz="8" w:space="0" w:color="auto"/>
              <w:right w:val="single" w:sz="8" w:space="0" w:color="auto"/>
            </w:tcBorders>
            <w:shd w:val="clear" w:color="000000" w:fill="FFFFFF"/>
            <w:hideMark/>
          </w:tcPr>
          <w:p w:rsidR="00DF0E53" w:rsidRPr="00DF0E53" w:rsidRDefault="00DF0E53" w:rsidP="00DF0E53">
            <w:pPr>
              <w:spacing w:after="0" w:line="240" w:lineRule="auto"/>
              <w:jc w:val="center"/>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Наименование локальных сметных расчетов (смет), затрат</w:t>
            </w:r>
          </w:p>
        </w:tc>
        <w:tc>
          <w:tcPr>
            <w:tcW w:w="8780" w:type="dxa"/>
            <w:gridSpan w:val="7"/>
            <w:tcBorders>
              <w:top w:val="single" w:sz="8" w:space="0" w:color="auto"/>
              <w:left w:val="nil"/>
              <w:bottom w:val="single" w:sz="8" w:space="0" w:color="auto"/>
              <w:right w:val="single" w:sz="8" w:space="0" w:color="auto"/>
            </w:tcBorders>
            <w:shd w:val="clear" w:color="000000" w:fill="FFFFFF"/>
            <w:hideMark/>
          </w:tcPr>
          <w:p w:rsidR="00DF0E53" w:rsidRPr="00DF0E53" w:rsidRDefault="00DF0E53" w:rsidP="00DF0E53">
            <w:pPr>
              <w:spacing w:after="0" w:line="240" w:lineRule="auto"/>
              <w:jc w:val="center"/>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Сметная стоимость, руб.</w:t>
            </w:r>
          </w:p>
        </w:tc>
      </w:tr>
      <w:tr w:rsidR="00DF0E53" w:rsidRPr="00DF0E53" w:rsidTr="00DF0E53">
        <w:trPr>
          <w:trHeight w:val="1446"/>
        </w:trPr>
        <w:tc>
          <w:tcPr>
            <w:tcW w:w="620" w:type="dxa"/>
            <w:vMerge/>
            <w:tcBorders>
              <w:top w:val="single" w:sz="8" w:space="0" w:color="auto"/>
              <w:left w:val="single" w:sz="8" w:space="0" w:color="auto"/>
              <w:bottom w:val="single" w:sz="8" w:space="0" w:color="auto"/>
              <w:right w:val="single" w:sz="8" w:space="0" w:color="auto"/>
            </w:tcBorders>
            <w:vAlign w:val="center"/>
            <w:hideMark/>
          </w:tcPr>
          <w:p w:rsidR="00DF0E53" w:rsidRPr="00DF0E53" w:rsidRDefault="00DF0E53" w:rsidP="00DF0E53">
            <w:pPr>
              <w:spacing w:after="0" w:line="240" w:lineRule="auto"/>
              <w:rPr>
                <w:rFonts w:ascii="Times New Roman" w:eastAsia="Times New Roman" w:hAnsi="Times New Roman" w:cs="Times New Roman"/>
                <w:color w:val="000000"/>
                <w:sz w:val="20"/>
                <w:szCs w:val="20"/>
                <w:lang w:eastAsia="ru-RU"/>
              </w:rPr>
            </w:pPr>
          </w:p>
        </w:tc>
        <w:tc>
          <w:tcPr>
            <w:tcW w:w="1440" w:type="dxa"/>
            <w:vMerge/>
            <w:tcBorders>
              <w:top w:val="single" w:sz="8" w:space="0" w:color="auto"/>
              <w:left w:val="single" w:sz="8" w:space="0" w:color="auto"/>
              <w:bottom w:val="single" w:sz="8" w:space="0" w:color="auto"/>
              <w:right w:val="single" w:sz="8" w:space="0" w:color="auto"/>
            </w:tcBorders>
            <w:vAlign w:val="center"/>
            <w:hideMark/>
          </w:tcPr>
          <w:p w:rsidR="00DF0E53" w:rsidRPr="00DF0E53" w:rsidRDefault="00DF0E53" w:rsidP="00DF0E53">
            <w:pPr>
              <w:spacing w:after="0" w:line="240" w:lineRule="auto"/>
              <w:rPr>
                <w:rFonts w:ascii="Times New Roman" w:eastAsia="Times New Roman" w:hAnsi="Times New Roman" w:cs="Times New Roman"/>
                <w:color w:val="000000"/>
                <w:sz w:val="20"/>
                <w:szCs w:val="20"/>
                <w:lang w:eastAsia="ru-RU"/>
              </w:rPr>
            </w:pPr>
          </w:p>
        </w:tc>
        <w:tc>
          <w:tcPr>
            <w:tcW w:w="4600" w:type="dxa"/>
            <w:gridSpan w:val="2"/>
            <w:vMerge/>
            <w:tcBorders>
              <w:top w:val="single" w:sz="8" w:space="0" w:color="auto"/>
              <w:left w:val="single" w:sz="8" w:space="0" w:color="auto"/>
              <w:bottom w:val="single" w:sz="8" w:space="0" w:color="auto"/>
              <w:right w:val="single" w:sz="8" w:space="0" w:color="auto"/>
            </w:tcBorders>
            <w:vAlign w:val="center"/>
            <w:hideMark/>
          </w:tcPr>
          <w:p w:rsidR="00DF0E53" w:rsidRPr="00DF0E53" w:rsidRDefault="00DF0E53" w:rsidP="00DF0E53">
            <w:pPr>
              <w:spacing w:after="0" w:line="240" w:lineRule="auto"/>
              <w:rPr>
                <w:rFonts w:ascii="Times New Roman" w:eastAsia="Times New Roman" w:hAnsi="Times New Roman" w:cs="Times New Roman"/>
                <w:color w:val="000000"/>
                <w:sz w:val="20"/>
                <w:szCs w:val="20"/>
                <w:lang w:eastAsia="ru-RU"/>
              </w:rPr>
            </w:pPr>
          </w:p>
        </w:tc>
        <w:tc>
          <w:tcPr>
            <w:tcW w:w="1780" w:type="dxa"/>
            <w:gridSpan w:val="2"/>
            <w:tcBorders>
              <w:top w:val="single" w:sz="8" w:space="0" w:color="auto"/>
              <w:left w:val="nil"/>
              <w:bottom w:val="single" w:sz="8" w:space="0" w:color="auto"/>
              <w:right w:val="single" w:sz="8" w:space="0" w:color="auto"/>
            </w:tcBorders>
            <w:shd w:val="clear" w:color="000000" w:fill="FFFFFF"/>
            <w:hideMark/>
          </w:tcPr>
          <w:p w:rsidR="00DF0E53" w:rsidRPr="00DF0E53" w:rsidRDefault="00DF0E53" w:rsidP="00DF0E53">
            <w:pPr>
              <w:spacing w:after="0" w:line="240" w:lineRule="auto"/>
              <w:jc w:val="center"/>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строительных (ремонтно-строительных, ремонтно-реставрационных) работ</w:t>
            </w:r>
          </w:p>
        </w:tc>
        <w:tc>
          <w:tcPr>
            <w:tcW w:w="1760" w:type="dxa"/>
            <w:tcBorders>
              <w:top w:val="single" w:sz="8" w:space="0" w:color="auto"/>
              <w:left w:val="nil"/>
              <w:bottom w:val="single" w:sz="8" w:space="0" w:color="auto"/>
              <w:right w:val="single" w:sz="8" w:space="0" w:color="auto"/>
            </w:tcBorders>
            <w:shd w:val="clear" w:color="000000" w:fill="FFFFFF"/>
            <w:hideMark/>
          </w:tcPr>
          <w:p w:rsidR="00DF0E53" w:rsidRPr="00DF0E53" w:rsidRDefault="00DF0E53" w:rsidP="00DF0E53">
            <w:pPr>
              <w:spacing w:after="0" w:line="240" w:lineRule="auto"/>
              <w:jc w:val="center"/>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монтажных работ</w:t>
            </w:r>
          </w:p>
        </w:tc>
        <w:tc>
          <w:tcPr>
            <w:tcW w:w="1800" w:type="dxa"/>
            <w:gridSpan w:val="2"/>
            <w:tcBorders>
              <w:top w:val="single" w:sz="8" w:space="0" w:color="auto"/>
              <w:left w:val="nil"/>
              <w:bottom w:val="single" w:sz="8" w:space="0" w:color="auto"/>
              <w:right w:val="single" w:sz="8" w:space="0" w:color="auto"/>
            </w:tcBorders>
            <w:shd w:val="clear" w:color="000000" w:fill="FFFFFF"/>
            <w:hideMark/>
          </w:tcPr>
          <w:p w:rsidR="00DF0E53" w:rsidRPr="00DF0E53" w:rsidRDefault="00DF0E53" w:rsidP="00DF0E53">
            <w:pPr>
              <w:spacing w:after="0" w:line="240" w:lineRule="auto"/>
              <w:jc w:val="center"/>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оборудования</w:t>
            </w:r>
          </w:p>
        </w:tc>
        <w:tc>
          <w:tcPr>
            <w:tcW w:w="1720" w:type="dxa"/>
            <w:tcBorders>
              <w:top w:val="nil"/>
              <w:left w:val="nil"/>
              <w:bottom w:val="single" w:sz="8" w:space="0" w:color="auto"/>
              <w:right w:val="single" w:sz="8" w:space="0" w:color="auto"/>
            </w:tcBorders>
            <w:shd w:val="clear" w:color="000000" w:fill="FFFFFF"/>
            <w:hideMark/>
          </w:tcPr>
          <w:p w:rsidR="00DF0E53" w:rsidRPr="00DF0E53" w:rsidRDefault="00DF0E53" w:rsidP="00DF0E53">
            <w:pPr>
              <w:spacing w:after="0" w:line="240" w:lineRule="auto"/>
              <w:jc w:val="center"/>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прочих затрат</w:t>
            </w:r>
          </w:p>
        </w:tc>
        <w:tc>
          <w:tcPr>
            <w:tcW w:w="1720" w:type="dxa"/>
            <w:tcBorders>
              <w:top w:val="nil"/>
              <w:left w:val="nil"/>
              <w:bottom w:val="single" w:sz="8" w:space="0" w:color="auto"/>
              <w:right w:val="single" w:sz="8" w:space="0" w:color="auto"/>
            </w:tcBorders>
            <w:shd w:val="clear" w:color="000000" w:fill="FFFFFF"/>
            <w:hideMark/>
          </w:tcPr>
          <w:p w:rsidR="00DF0E53" w:rsidRPr="00DF0E53" w:rsidRDefault="00DF0E53" w:rsidP="00DF0E53">
            <w:pPr>
              <w:spacing w:after="0" w:line="240" w:lineRule="auto"/>
              <w:jc w:val="center"/>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всего</w:t>
            </w:r>
          </w:p>
        </w:tc>
      </w:tr>
      <w:tr w:rsidR="00DF0E53" w:rsidRPr="00DF0E53" w:rsidTr="00DF0E53">
        <w:trPr>
          <w:trHeight w:val="282"/>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DF0E53" w:rsidRPr="00DF0E53" w:rsidRDefault="00DF0E53" w:rsidP="00DF0E53">
            <w:pPr>
              <w:spacing w:after="0" w:line="240" w:lineRule="auto"/>
              <w:jc w:val="center"/>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1</w:t>
            </w:r>
          </w:p>
        </w:tc>
        <w:tc>
          <w:tcPr>
            <w:tcW w:w="1440" w:type="dxa"/>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center"/>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2</w:t>
            </w:r>
          </w:p>
        </w:tc>
        <w:tc>
          <w:tcPr>
            <w:tcW w:w="460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center"/>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3</w:t>
            </w:r>
          </w:p>
        </w:tc>
        <w:tc>
          <w:tcPr>
            <w:tcW w:w="178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center"/>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4</w:t>
            </w:r>
          </w:p>
        </w:tc>
        <w:tc>
          <w:tcPr>
            <w:tcW w:w="1760" w:type="dxa"/>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center"/>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5</w:t>
            </w:r>
          </w:p>
        </w:tc>
        <w:tc>
          <w:tcPr>
            <w:tcW w:w="180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center"/>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6</w:t>
            </w:r>
          </w:p>
        </w:tc>
        <w:tc>
          <w:tcPr>
            <w:tcW w:w="1720" w:type="dxa"/>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center"/>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7</w:t>
            </w:r>
          </w:p>
        </w:tc>
        <w:tc>
          <w:tcPr>
            <w:tcW w:w="1720" w:type="dxa"/>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center"/>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8</w:t>
            </w:r>
          </w:p>
        </w:tc>
      </w:tr>
      <w:tr w:rsidR="00DF0E53" w:rsidRPr="00DF0E53" w:rsidTr="00DF0E53">
        <w:trPr>
          <w:trHeight w:val="282"/>
        </w:trPr>
        <w:tc>
          <w:tcPr>
            <w:tcW w:w="620" w:type="dxa"/>
            <w:tcBorders>
              <w:top w:val="nil"/>
              <w:left w:val="single" w:sz="4" w:space="0" w:color="auto"/>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44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460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center"/>
              <w:rPr>
                <w:rFonts w:ascii="Times New Roman" w:eastAsia="Times New Roman" w:hAnsi="Times New Roman" w:cs="Times New Roman"/>
                <w:b/>
                <w:bCs/>
                <w:color w:val="000000"/>
                <w:sz w:val="20"/>
                <w:szCs w:val="20"/>
                <w:lang w:eastAsia="ru-RU"/>
              </w:rPr>
            </w:pPr>
            <w:r w:rsidRPr="00DF0E53">
              <w:rPr>
                <w:rFonts w:ascii="Times New Roman" w:eastAsia="Times New Roman" w:hAnsi="Times New Roman" w:cs="Times New Roman"/>
                <w:b/>
                <w:bCs/>
                <w:color w:val="000000"/>
                <w:sz w:val="20"/>
                <w:szCs w:val="20"/>
                <w:lang w:eastAsia="ru-RU"/>
              </w:rPr>
              <w:t>Локальные сметы</w:t>
            </w:r>
          </w:p>
        </w:tc>
        <w:tc>
          <w:tcPr>
            <w:tcW w:w="178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760" w:type="dxa"/>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80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72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72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r>
      <w:tr w:rsidR="00DF0E53" w:rsidRPr="00DF0E53" w:rsidTr="00DF0E53">
        <w:trPr>
          <w:trHeight w:val="282"/>
        </w:trPr>
        <w:tc>
          <w:tcPr>
            <w:tcW w:w="620" w:type="dxa"/>
            <w:tcBorders>
              <w:top w:val="nil"/>
              <w:left w:val="single" w:sz="4" w:space="0" w:color="auto"/>
              <w:bottom w:val="single" w:sz="4" w:space="0" w:color="auto"/>
              <w:right w:val="single" w:sz="4" w:space="0" w:color="auto"/>
            </w:tcBorders>
            <w:shd w:val="clear" w:color="000000" w:fill="FFFFFF"/>
            <w:hideMark/>
          </w:tcPr>
          <w:p w:rsidR="00DF0E53" w:rsidRPr="00DF0E53" w:rsidRDefault="00DF0E53" w:rsidP="00DF0E53">
            <w:pPr>
              <w:spacing w:after="0" w:line="240" w:lineRule="auto"/>
              <w:jc w:val="center"/>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1</w:t>
            </w:r>
          </w:p>
        </w:tc>
        <w:tc>
          <w:tcPr>
            <w:tcW w:w="144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center"/>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02-01-01</w:t>
            </w:r>
          </w:p>
        </w:tc>
        <w:tc>
          <w:tcPr>
            <w:tcW w:w="460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Строительно-монтажные работы</w:t>
            </w:r>
          </w:p>
        </w:tc>
        <w:tc>
          <w:tcPr>
            <w:tcW w:w="178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506 422,87</w:t>
            </w:r>
          </w:p>
        </w:tc>
        <w:tc>
          <w:tcPr>
            <w:tcW w:w="1760" w:type="dxa"/>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154 196,18</w:t>
            </w:r>
          </w:p>
        </w:tc>
        <w:tc>
          <w:tcPr>
            <w:tcW w:w="180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5 064,4</w:t>
            </w:r>
          </w:p>
        </w:tc>
        <w:tc>
          <w:tcPr>
            <w:tcW w:w="172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0</w:t>
            </w:r>
          </w:p>
        </w:tc>
        <w:tc>
          <w:tcPr>
            <w:tcW w:w="172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665 683,45</w:t>
            </w:r>
          </w:p>
        </w:tc>
      </w:tr>
      <w:tr w:rsidR="00DF0E53" w:rsidRPr="00DF0E53" w:rsidTr="00DF0E53">
        <w:trPr>
          <w:trHeight w:val="282"/>
        </w:trPr>
        <w:tc>
          <w:tcPr>
            <w:tcW w:w="620" w:type="dxa"/>
            <w:tcBorders>
              <w:top w:val="nil"/>
              <w:left w:val="single" w:sz="4" w:space="0" w:color="auto"/>
              <w:bottom w:val="single" w:sz="4" w:space="0" w:color="auto"/>
              <w:right w:val="single" w:sz="4" w:space="0" w:color="auto"/>
            </w:tcBorders>
            <w:shd w:val="clear" w:color="000000" w:fill="FFFFFF"/>
            <w:hideMark/>
          </w:tcPr>
          <w:p w:rsidR="00DF0E53" w:rsidRPr="00DF0E53" w:rsidRDefault="00DF0E53" w:rsidP="00DF0E53">
            <w:pPr>
              <w:spacing w:after="0" w:line="240" w:lineRule="auto"/>
              <w:jc w:val="center"/>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2</w:t>
            </w:r>
          </w:p>
        </w:tc>
        <w:tc>
          <w:tcPr>
            <w:tcW w:w="144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center"/>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09-01-01</w:t>
            </w:r>
          </w:p>
        </w:tc>
        <w:tc>
          <w:tcPr>
            <w:tcW w:w="460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Погрузка и вывоз мусора.</w:t>
            </w:r>
          </w:p>
        </w:tc>
        <w:tc>
          <w:tcPr>
            <w:tcW w:w="178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7 357,32</w:t>
            </w:r>
          </w:p>
        </w:tc>
        <w:tc>
          <w:tcPr>
            <w:tcW w:w="1760" w:type="dxa"/>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0</w:t>
            </w:r>
          </w:p>
        </w:tc>
        <w:tc>
          <w:tcPr>
            <w:tcW w:w="180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0</w:t>
            </w:r>
          </w:p>
        </w:tc>
        <w:tc>
          <w:tcPr>
            <w:tcW w:w="172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0</w:t>
            </w:r>
          </w:p>
        </w:tc>
        <w:tc>
          <w:tcPr>
            <w:tcW w:w="172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7 357,32</w:t>
            </w:r>
          </w:p>
        </w:tc>
      </w:tr>
      <w:tr w:rsidR="00DF0E53" w:rsidRPr="00DF0E53" w:rsidTr="00DF0E53">
        <w:trPr>
          <w:trHeight w:val="282"/>
        </w:trPr>
        <w:tc>
          <w:tcPr>
            <w:tcW w:w="620" w:type="dxa"/>
            <w:tcBorders>
              <w:top w:val="nil"/>
              <w:left w:val="single" w:sz="4" w:space="0" w:color="auto"/>
              <w:bottom w:val="single" w:sz="4" w:space="0" w:color="auto"/>
              <w:right w:val="single" w:sz="4" w:space="0" w:color="auto"/>
            </w:tcBorders>
            <w:shd w:val="clear" w:color="000000" w:fill="FFFFFF"/>
            <w:hideMark/>
          </w:tcPr>
          <w:p w:rsidR="00DF0E53" w:rsidRPr="00DF0E53" w:rsidRDefault="00DF0E53" w:rsidP="00DF0E53">
            <w:pPr>
              <w:spacing w:after="0" w:line="240" w:lineRule="auto"/>
              <w:jc w:val="center"/>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44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center"/>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460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Итого</w:t>
            </w:r>
          </w:p>
        </w:tc>
        <w:tc>
          <w:tcPr>
            <w:tcW w:w="178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513 780,19</w:t>
            </w:r>
          </w:p>
        </w:tc>
        <w:tc>
          <w:tcPr>
            <w:tcW w:w="1760" w:type="dxa"/>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154 196,18</w:t>
            </w:r>
          </w:p>
        </w:tc>
        <w:tc>
          <w:tcPr>
            <w:tcW w:w="180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5 064,4</w:t>
            </w:r>
          </w:p>
        </w:tc>
        <w:tc>
          <w:tcPr>
            <w:tcW w:w="172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0</w:t>
            </w:r>
          </w:p>
        </w:tc>
        <w:tc>
          <w:tcPr>
            <w:tcW w:w="172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673 040,77</w:t>
            </w:r>
          </w:p>
        </w:tc>
      </w:tr>
      <w:tr w:rsidR="00DF0E53" w:rsidRPr="00DF0E53" w:rsidTr="00DF0E53">
        <w:trPr>
          <w:trHeight w:val="969"/>
        </w:trPr>
        <w:tc>
          <w:tcPr>
            <w:tcW w:w="620" w:type="dxa"/>
            <w:tcBorders>
              <w:top w:val="nil"/>
              <w:left w:val="single" w:sz="4" w:space="0" w:color="auto"/>
              <w:bottom w:val="single" w:sz="4" w:space="0" w:color="auto"/>
              <w:right w:val="single" w:sz="4" w:space="0" w:color="auto"/>
            </w:tcBorders>
            <w:shd w:val="clear" w:color="000000" w:fill="FFFFFF"/>
            <w:hideMark/>
          </w:tcPr>
          <w:p w:rsidR="00DF0E53" w:rsidRPr="00DF0E53" w:rsidRDefault="00DF0E53" w:rsidP="00DF0E53">
            <w:pPr>
              <w:spacing w:after="0" w:line="240" w:lineRule="auto"/>
              <w:jc w:val="center"/>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3</w:t>
            </w:r>
          </w:p>
        </w:tc>
        <w:tc>
          <w:tcPr>
            <w:tcW w:w="144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center"/>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Приказ от 4.08.2020 № 421/пр п.179</w:t>
            </w:r>
          </w:p>
        </w:tc>
        <w:tc>
          <w:tcPr>
            <w:tcW w:w="460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Непредвиденные затраты для объектов капитального строительства непроизводственного назначения - 2%</w:t>
            </w:r>
            <w:r w:rsidRPr="00DF0E53">
              <w:rPr>
                <w:rFonts w:ascii="Times New Roman" w:eastAsia="Times New Roman" w:hAnsi="Times New Roman" w:cs="Times New Roman"/>
                <w:color w:val="000000"/>
                <w:sz w:val="20"/>
                <w:szCs w:val="20"/>
                <w:lang w:eastAsia="ru-RU"/>
              </w:rPr>
              <w:br/>
              <w:t>K=2%</w:t>
            </w:r>
          </w:p>
        </w:tc>
        <w:tc>
          <w:tcPr>
            <w:tcW w:w="178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10 275,6</w:t>
            </w:r>
          </w:p>
        </w:tc>
        <w:tc>
          <w:tcPr>
            <w:tcW w:w="1760" w:type="dxa"/>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3 083,92</w:t>
            </w:r>
          </w:p>
        </w:tc>
        <w:tc>
          <w:tcPr>
            <w:tcW w:w="180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101,29</w:t>
            </w:r>
          </w:p>
        </w:tc>
        <w:tc>
          <w:tcPr>
            <w:tcW w:w="172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0</w:t>
            </w:r>
          </w:p>
        </w:tc>
        <w:tc>
          <w:tcPr>
            <w:tcW w:w="172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13 460,81</w:t>
            </w:r>
          </w:p>
        </w:tc>
      </w:tr>
      <w:tr w:rsidR="00DF0E53" w:rsidRPr="00DF0E53" w:rsidTr="00DF0E53">
        <w:trPr>
          <w:trHeight w:val="282"/>
        </w:trPr>
        <w:tc>
          <w:tcPr>
            <w:tcW w:w="620" w:type="dxa"/>
            <w:tcBorders>
              <w:top w:val="nil"/>
              <w:left w:val="single" w:sz="4" w:space="0" w:color="auto"/>
              <w:bottom w:val="single" w:sz="4" w:space="0" w:color="auto"/>
              <w:right w:val="single" w:sz="4" w:space="0" w:color="auto"/>
            </w:tcBorders>
            <w:shd w:val="clear" w:color="000000" w:fill="FFFFFF"/>
            <w:hideMark/>
          </w:tcPr>
          <w:p w:rsidR="00DF0E53" w:rsidRPr="00DF0E53" w:rsidRDefault="00DF0E53" w:rsidP="00DF0E53">
            <w:pPr>
              <w:spacing w:after="0" w:line="240" w:lineRule="auto"/>
              <w:jc w:val="center"/>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44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center"/>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460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Итого</w:t>
            </w:r>
          </w:p>
        </w:tc>
        <w:tc>
          <w:tcPr>
            <w:tcW w:w="178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524 055,79</w:t>
            </w:r>
          </w:p>
        </w:tc>
        <w:tc>
          <w:tcPr>
            <w:tcW w:w="1760" w:type="dxa"/>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157 280,1</w:t>
            </w:r>
          </w:p>
        </w:tc>
        <w:tc>
          <w:tcPr>
            <w:tcW w:w="180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5 165,69</w:t>
            </w:r>
          </w:p>
        </w:tc>
        <w:tc>
          <w:tcPr>
            <w:tcW w:w="172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0</w:t>
            </w:r>
          </w:p>
        </w:tc>
        <w:tc>
          <w:tcPr>
            <w:tcW w:w="172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686 501,58</w:t>
            </w:r>
          </w:p>
        </w:tc>
      </w:tr>
      <w:tr w:rsidR="00DF0E53" w:rsidRPr="00DF0E53" w:rsidTr="00DF0E53">
        <w:trPr>
          <w:trHeight w:val="510"/>
        </w:trPr>
        <w:tc>
          <w:tcPr>
            <w:tcW w:w="620" w:type="dxa"/>
            <w:tcBorders>
              <w:top w:val="nil"/>
              <w:left w:val="single" w:sz="4" w:space="0" w:color="auto"/>
              <w:bottom w:val="single" w:sz="4" w:space="0" w:color="auto"/>
              <w:right w:val="single" w:sz="4" w:space="0" w:color="auto"/>
            </w:tcBorders>
            <w:shd w:val="clear" w:color="000000" w:fill="FFFFFF"/>
            <w:hideMark/>
          </w:tcPr>
          <w:p w:rsidR="00DF0E53" w:rsidRPr="00DF0E53" w:rsidRDefault="00DF0E53" w:rsidP="00DF0E53">
            <w:pPr>
              <w:spacing w:after="0" w:line="240" w:lineRule="auto"/>
              <w:jc w:val="center"/>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4</w:t>
            </w:r>
          </w:p>
        </w:tc>
        <w:tc>
          <w:tcPr>
            <w:tcW w:w="144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center"/>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303-ФЗ от 3.08.2018</w:t>
            </w:r>
          </w:p>
        </w:tc>
        <w:tc>
          <w:tcPr>
            <w:tcW w:w="460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НДС</w:t>
            </w:r>
            <w:r w:rsidRPr="00DF0E53">
              <w:rPr>
                <w:rFonts w:ascii="Times New Roman" w:eastAsia="Times New Roman" w:hAnsi="Times New Roman" w:cs="Times New Roman"/>
                <w:color w:val="000000"/>
                <w:sz w:val="20"/>
                <w:szCs w:val="20"/>
                <w:lang w:eastAsia="ru-RU"/>
              </w:rPr>
              <w:br/>
              <w:t>K=22%</w:t>
            </w:r>
          </w:p>
        </w:tc>
        <w:tc>
          <w:tcPr>
            <w:tcW w:w="178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115 292,27</w:t>
            </w:r>
          </w:p>
        </w:tc>
        <w:tc>
          <w:tcPr>
            <w:tcW w:w="1760" w:type="dxa"/>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34 601,62</w:t>
            </w:r>
          </w:p>
        </w:tc>
        <w:tc>
          <w:tcPr>
            <w:tcW w:w="180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1 136,45</w:t>
            </w:r>
          </w:p>
        </w:tc>
        <w:tc>
          <w:tcPr>
            <w:tcW w:w="172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0</w:t>
            </w:r>
          </w:p>
        </w:tc>
        <w:tc>
          <w:tcPr>
            <w:tcW w:w="172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151 030,34</w:t>
            </w:r>
          </w:p>
        </w:tc>
      </w:tr>
      <w:tr w:rsidR="00DF0E53" w:rsidRPr="00DF0E53" w:rsidTr="00DF0E53">
        <w:trPr>
          <w:trHeight w:val="510"/>
        </w:trPr>
        <w:tc>
          <w:tcPr>
            <w:tcW w:w="620" w:type="dxa"/>
            <w:tcBorders>
              <w:top w:val="nil"/>
              <w:left w:val="single" w:sz="4" w:space="0" w:color="auto"/>
              <w:bottom w:val="single" w:sz="4" w:space="0" w:color="auto"/>
              <w:right w:val="single" w:sz="4" w:space="0" w:color="auto"/>
            </w:tcBorders>
            <w:shd w:val="clear" w:color="000000" w:fill="FFFFFF"/>
            <w:hideMark/>
          </w:tcPr>
          <w:p w:rsidR="00DF0E53" w:rsidRPr="00DF0E53" w:rsidRDefault="00DF0E53" w:rsidP="00DF0E53">
            <w:pPr>
              <w:spacing w:after="0" w:line="240" w:lineRule="auto"/>
              <w:jc w:val="center"/>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5</w:t>
            </w:r>
          </w:p>
        </w:tc>
        <w:tc>
          <w:tcPr>
            <w:tcW w:w="144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center"/>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460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Дополнительная сумма/разность для сведения к суммам по ЛСР</w:t>
            </w:r>
          </w:p>
        </w:tc>
        <w:tc>
          <w:tcPr>
            <w:tcW w:w="178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0,02</w:t>
            </w:r>
          </w:p>
        </w:tc>
        <w:tc>
          <w:tcPr>
            <w:tcW w:w="1760" w:type="dxa"/>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0</w:t>
            </w:r>
          </w:p>
        </w:tc>
        <w:tc>
          <w:tcPr>
            <w:tcW w:w="180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0</w:t>
            </w:r>
          </w:p>
        </w:tc>
        <w:tc>
          <w:tcPr>
            <w:tcW w:w="172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0</w:t>
            </w:r>
          </w:p>
        </w:tc>
        <w:tc>
          <w:tcPr>
            <w:tcW w:w="172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0,02</w:t>
            </w:r>
          </w:p>
        </w:tc>
      </w:tr>
      <w:tr w:rsidR="00DF0E53" w:rsidRPr="00DF0E53" w:rsidTr="00DF0E53">
        <w:trPr>
          <w:trHeight w:val="282"/>
        </w:trPr>
        <w:tc>
          <w:tcPr>
            <w:tcW w:w="620" w:type="dxa"/>
            <w:tcBorders>
              <w:top w:val="nil"/>
              <w:left w:val="single" w:sz="4" w:space="0" w:color="auto"/>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44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460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rPr>
                <w:rFonts w:ascii="Times New Roman" w:eastAsia="Times New Roman" w:hAnsi="Times New Roman" w:cs="Times New Roman"/>
                <w:b/>
                <w:bCs/>
                <w:color w:val="000000"/>
                <w:sz w:val="20"/>
                <w:szCs w:val="20"/>
                <w:lang w:eastAsia="ru-RU"/>
              </w:rPr>
            </w:pPr>
            <w:r w:rsidRPr="00DF0E53">
              <w:rPr>
                <w:rFonts w:ascii="Times New Roman" w:eastAsia="Times New Roman" w:hAnsi="Times New Roman" w:cs="Times New Roman"/>
                <w:b/>
                <w:bCs/>
                <w:color w:val="000000"/>
                <w:sz w:val="20"/>
                <w:szCs w:val="20"/>
                <w:lang w:eastAsia="ru-RU"/>
              </w:rPr>
              <w:t>ВСЕГО:</w:t>
            </w:r>
          </w:p>
        </w:tc>
        <w:tc>
          <w:tcPr>
            <w:tcW w:w="178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b/>
                <w:bCs/>
                <w:color w:val="000000"/>
                <w:sz w:val="20"/>
                <w:szCs w:val="20"/>
                <w:lang w:eastAsia="ru-RU"/>
              </w:rPr>
            </w:pPr>
            <w:r w:rsidRPr="00DF0E53">
              <w:rPr>
                <w:rFonts w:ascii="Times New Roman" w:eastAsia="Times New Roman" w:hAnsi="Times New Roman" w:cs="Times New Roman"/>
                <w:b/>
                <w:bCs/>
                <w:color w:val="000000"/>
                <w:sz w:val="20"/>
                <w:szCs w:val="20"/>
                <w:lang w:eastAsia="ru-RU"/>
              </w:rPr>
              <w:t>639 348,08</w:t>
            </w:r>
          </w:p>
        </w:tc>
        <w:tc>
          <w:tcPr>
            <w:tcW w:w="1760" w:type="dxa"/>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b/>
                <w:bCs/>
                <w:color w:val="000000"/>
                <w:sz w:val="20"/>
                <w:szCs w:val="20"/>
                <w:lang w:eastAsia="ru-RU"/>
              </w:rPr>
            </w:pPr>
            <w:r w:rsidRPr="00DF0E53">
              <w:rPr>
                <w:rFonts w:ascii="Times New Roman" w:eastAsia="Times New Roman" w:hAnsi="Times New Roman" w:cs="Times New Roman"/>
                <w:b/>
                <w:bCs/>
                <w:color w:val="000000"/>
                <w:sz w:val="20"/>
                <w:szCs w:val="20"/>
                <w:lang w:eastAsia="ru-RU"/>
              </w:rPr>
              <w:t>191 881,72</w:t>
            </w:r>
          </w:p>
        </w:tc>
        <w:tc>
          <w:tcPr>
            <w:tcW w:w="180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b/>
                <w:bCs/>
                <w:color w:val="000000"/>
                <w:sz w:val="20"/>
                <w:szCs w:val="20"/>
                <w:lang w:eastAsia="ru-RU"/>
              </w:rPr>
            </w:pPr>
            <w:r w:rsidRPr="00DF0E53">
              <w:rPr>
                <w:rFonts w:ascii="Times New Roman" w:eastAsia="Times New Roman" w:hAnsi="Times New Roman" w:cs="Times New Roman"/>
                <w:b/>
                <w:bCs/>
                <w:color w:val="000000"/>
                <w:sz w:val="20"/>
                <w:szCs w:val="20"/>
                <w:lang w:eastAsia="ru-RU"/>
              </w:rPr>
              <w:t>6 302,14</w:t>
            </w:r>
          </w:p>
        </w:tc>
        <w:tc>
          <w:tcPr>
            <w:tcW w:w="172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b/>
                <w:bCs/>
                <w:color w:val="000000"/>
                <w:sz w:val="20"/>
                <w:szCs w:val="20"/>
                <w:lang w:eastAsia="ru-RU"/>
              </w:rPr>
            </w:pPr>
            <w:r w:rsidRPr="00DF0E53">
              <w:rPr>
                <w:rFonts w:ascii="Times New Roman" w:eastAsia="Times New Roman" w:hAnsi="Times New Roman" w:cs="Times New Roman"/>
                <w:b/>
                <w:bCs/>
                <w:color w:val="000000"/>
                <w:sz w:val="20"/>
                <w:szCs w:val="20"/>
                <w:lang w:eastAsia="ru-RU"/>
              </w:rPr>
              <w:t>0</w:t>
            </w:r>
          </w:p>
        </w:tc>
        <w:tc>
          <w:tcPr>
            <w:tcW w:w="172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b/>
                <w:bCs/>
                <w:color w:val="000000"/>
                <w:sz w:val="20"/>
                <w:szCs w:val="20"/>
                <w:lang w:eastAsia="ru-RU"/>
              </w:rPr>
            </w:pPr>
            <w:r w:rsidRPr="00DF0E53">
              <w:rPr>
                <w:rFonts w:ascii="Times New Roman" w:eastAsia="Times New Roman" w:hAnsi="Times New Roman" w:cs="Times New Roman"/>
                <w:b/>
                <w:bCs/>
                <w:color w:val="000000"/>
                <w:sz w:val="20"/>
                <w:szCs w:val="20"/>
                <w:lang w:eastAsia="ru-RU"/>
              </w:rPr>
              <w:t>837 531,94</w:t>
            </w:r>
          </w:p>
        </w:tc>
      </w:tr>
      <w:tr w:rsidR="00DF0E53" w:rsidRPr="00DF0E53" w:rsidTr="00DF0E53">
        <w:trPr>
          <w:trHeight w:val="282"/>
        </w:trPr>
        <w:tc>
          <w:tcPr>
            <w:tcW w:w="620" w:type="dxa"/>
            <w:tcBorders>
              <w:top w:val="nil"/>
              <w:left w:val="single" w:sz="4" w:space="0" w:color="auto"/>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44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460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rPr>
                <w:rFonts w:ascii="Times New Roman" w:eastAsia="Times New Roman" w:hAnsi="Times New Roman" w:cs="Times New Roman"/>
                <w:i/>
                <w:iCs/>
                <w:color w:val="000000"/>
                <w:sz w:val="20"/>
                <w:szCs w:val="20"/>
                <w:lang w:eastAsia="ru-RU"/>
              </w:rPr>
            </w:pPr>
            <w:r w:rsidRPr="00DF0E53">
              <w:rPr>
                <w:rFonts w:ascii="Times New Roman" w:eastAsia="Times New Roman" w:hAnsi="Times New Roman" w:cs="Times New Roman"/>
                <w:i/>
                <w:iCs/>
                <w:color w:val="000000"/>
                <w:sz w:val="20"/>
                <w:szCs w:val="20"/>
                <w:lang w:eastAsia="ru-RU"/>
              </w:rPr>
              <w:t xml:space="preserve">   в том числе:</w:t>
            </w:r>
          </w:p>
        </w:tc>
        <w:tc>
          <w:tcPr>
            <w:tcW w:w="178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760" w:type="dxa"/>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80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72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72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r>
      <w:tr w:rsidR="00DF0E53" w:rsidRPr="00DF0E53" w:rsidTr="00DF0E53">
        <w:trPr>
          <w:trHeight w:val="282"/>
        </w:trPr>
        <w:tc>
          <w:tcPr>
            <w:tcW w:w="620" w:type="dxa"/>
            <w:tcBorders>
              <w:top w:val="nil"/>
              <w:left w:val="single" w:sz="4" w:space="0" w:color="auto"/>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44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460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xml:space="preserve">   ОТ</w:t>
            </w:r>
          </w:p>
        </w:tc>
        <w:tc>
          <w:tcPr>
            <w:tcW w:w="178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760" w:type="dxa"/>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80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72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72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149 143,82</w:t>
            </w:r>
          </w:p>
        </w:tc>
      </w:tr>
      <w:tr w:rsidR="00DF0E53" w:rsidRPr="00DF0E53" w:rsidTr="00DF0E53">
        <w:trPr>
          <w:trHeight w:val="282"/>
        </w:trPr>
        <w:tc>
          <w:tcPr>
            <w:tcW w:w="620" w:type="dxa"/>
            <w:tcBorders>
              <w:top w:val="nil"/>
              <w:left w:val="single" w:sz="4" w:space="0" w:color="auto"/>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44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460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xml:space="preserve">   ЭМ</w:t>
            </w:r>
          </w:p>
        </w:tc>
        <w:tc>
          <w:tcPr>
            <w:tcW w:w="178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760" w:type="dxa"/>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80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72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72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1 519,95</w:t>
            </w:r>
          </w:p>
        </w:tc>
      </w:tr>
      <w:tr w:rsidR="00DF0E53" w:rsidRPr="00DF0E53" w:rsidTr="00DF0E53">
        <w:trPr>
          <w:trHeight w:val="282"/>
        </w:trPr>
        <w:tc>
          <w:tcPr>
            <w:tcW w:w="620" w:type="dxa"/>
            <w:tcBorders>
              <w:top w:val="nil"/>
              <w:left w:val="single" w:sz="4" w:space="0" w:color="auto"/>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44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460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xml:space="preserve">   М</w:t>
            </w:r>
          </w:p>
        </w:tc>
        <w:tc>
          <w:tcPr>
            <w:tcW w:w="178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760" w:type="dxa"/>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80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72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72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296 100,17</w:t>
            </w:r>
          </w:p>
        </w:tc>
      </w:tr>
      <w:tr w:rsidR="00DF0E53" w:rsidRPr="00DF0E53" w:rsidTr="00DF0E53">
        <w:trPr>
          <w:trHeight w:val="282"/>
        </w:trPr>
        <w:tc>
          <w:tcPr>
            <w:tcW w:w="620" w:type="dxa"/>
            <w:tcBorders>
              <w:top w:val="nil"/>
              <w:left w:val="single" w:sz="4" w:space="0" w:color="auto"/>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44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460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xml:space="preserve">   Перевозка</w:t>
            </w:r>
          </w:p>
        </w:tc>
        <w:tc>
          <w:tcPr>
            <w:tcW w:w="178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760" w:type="dxa"/>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80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72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72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703,13</w:t>
            </w:r>
          </w:p>
        </w:tc>
      </w:tr>
      <w:tr w:rsidR="00DF0E53" w:rsidRPr="00DF0E53" w:rsidTr="00DF0E53">
        <w:trPr>
          <w:trHeight w:val="282"/>
        </w:trPr>
        <w:tc>
          <w:tcPr>
            <w:tcW w:w="620" w:type="dxa"/>
            <w:tcBorders>
              <w:top w:val="nil"/>
              <w:left w:val="single" w:sz="4" w:space="0" w:color="auto"/>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44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460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xml:space="preserve">   НР</w:t>
            </w:r>
          </w:p>
        </w:tc>
        <w:tc>
          <w:tcPr>
            <w:tcW w:w="178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760" w:type="dxa"/>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80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72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72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144 098,3</w:t>
            </w:r>
          </w:p>
        </w:tc>
      </w:tr>
      <w:tr w:rsidR="00DF0E53" w:rsidRPr="00DF0E53" w:rsidTr="00DF0E53">
        <w:trPr>
          <w:trHeight w:val="282"/>
        </w:trPr>
        <w:tc>
          <w:tcPr>
            <w:tcW w:w="620" w:type="dxa"/>
            <w:tcBorders>
              <w:top w:val="nil"/>
              <w:left w:val="single" w:sz="4" w:space="0" w:color="auto"/>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44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460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xml:space="preserve">   СП</w:t>
            </w:r>
          </w:p>
        </w:tc>
        <w:tc>
          <w:tcPr>
            <w:tcW w:w="178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760" w:type="dxa"/>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80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72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72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73 192,49</w:t>
            </w:r>
          </w:p>
        </w:tc>
      </w:tr>
      <w:tr w:rsidR="00DF0E53" w:rsidRPr="00DF0E53" w:rsidTr="00DF0E53">
        <w:trPr>
          <w:trHeight w:val="282"/>
        </w:trPr>
        <w:tc>
          <w:tcPr>
            <w:tcW w:w="620" w:type="dxa"/>
            <w:tcBorders>
              <w:top w:val="nil"/>
              <w:left w:val="single" w:sz="4" w:space="0" w:color="auto"/>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44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460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xml:space="preserve">   оборудование</w:t>
            </w:r>
          </w:p>
        </w:tc>
        <w:tc>
          <w:tcPr>
            <w:tcW w:w="178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760" w:type="dxa"/>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80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72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72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6 302,14</w:t>
            </w:r>
          </w:p>
        </w:tc>
      </w:tr>
      <w:tr w:rsidR="00DF0E53" w:rsidRPr="00DF0E53" w:rsidTr="00DF0E53">
        <w:trPr>
          <w:trHeight w:val="282"/>
        </w:trPr>
        <w:tc>
          <w:tcPr>
            <w:tcW w:w="620" w:type="dxa"/>
            <w:tcBorders>
              <w:top w:val="nil"/>
              <w:left w:val="single" w:sz="4" w:space="0" w:color="auto"/>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44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460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xml:space="preserve">   прочие затраты</w:t>
            </w:r>
          </w:p>
        </w:tc>
        <w:tc>
          <w:tcPr>
            <w:tcW w:w="178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760" w:type="dxa"/>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800" w:type="dxa"/>
            <w:gridSpan w:val="2"/>
            <w:tcBorders>
              <w:top w:val="single" w:sz="4" w:space="0" w:color="auto"/>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72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 </w:t>
            </w:r>
          </w:p>
        </w:tc>
        <w:tc>
          <w:tcPr>
            <w:tcW w:w="1720" w:type="dxa"/>
            <w:tcBorders>
              <w:top w:val="nil"/>
              <w:left w:val="nil"/>
              <w:bottom w:val="single" w:sz="4" w:space="0" w:color="auto"/>
              <w:right w:val="single" w:sz="4" w:space="0" w:color="auto"/>
            </w:tcBorders>
            <w:shd w:val="clear" w:color="000000" w:fill="FFFFFF"/>
            <w:hideMark/>
          </w:tcPr>
          <w:p w:rsidR="00DF0E53" w:rsidRPr="00DF0E53" w:rsidRDefault="00DF0E53" w:rsidP="00DF0E53">
            <w:pPr>
              <w:spacing w:after="0" w:line="240" w:lineRule="auto"/>
              <w:jc w:val="right"/>
              <w:rPr>
                <w:rFonts w:ascii="Times New Roman" w:eastAsia="Times New Roman" w:hAnsi="Times New Roman" w:cs="Times New Roman"/>
                <w:color w:val="000000"/>
                <w:sz w:val="20"/>
                <w:szCs w:val="20"/>
                <w:lang w:eastAsia="ru-RU"/>
              </w:rPr>
            </w:pPr>
            <w:r w:rsidRPr="00DF0E53">
              <w:rPr>
                <w:rFonts w:ascii="Times New Roman" w:eastAsia="Times New Roman" w:hAnsi="Times New Roman" w:cs="Times New Roman"/>
                <w:color w:val="000000"/>
                <w:sz w:val="20"/>
                <w:szCs w:val="20"/>
                <w:lang w:eastAsia="ru-RU"/>
              </w:rPr>
              <w:t>0</w:t>
            </w:r>
          </w:p>
        </w:tc>
      </w:tr>
    </w:tbl>
    <w:p w:rsidR="00EE3D53" w:rsidRPr="00EE3D53" w:rsidRDefault="00EE3D53" w:rsidP="00EE3D53">
      <w:pPr>
        <w:spacing w:after="0" w:line="240" w:lineRule="auto"/>
        <w:jc w:val="right"/>
        <w:rPr>
          <w:rFonts w:ascii="Times New Roman" w:eastAsia="Times New Roman" w:hAnsi="Times New Roman" w:cs="Times New Roman"/>
          <w:b/>
          <w:bCs/>
          <w:lang w:eastAsia="ru-RU"/>
        </w:rPr>
      </w:pPr>
    </w:p>
    <w:p w:rsidR="00EE3D53" w:rsidRPr="00EE3D53" w:rsidRDefault="00EE3D53" w:rsidP="00EE3D53">
      <w:pPr>
        <w:spacing w:after="0" w:line="240" w:lineRule="auto"/>
        <w:jc w:val="right"/>
        <w:rPr>
          <w:rFonts w:ascii="Times New Roman" w:eastAsia="Times New Roman" w:hAnsi="Times New Roman" w:cs="Times New Roman"/>
          <w:b/>
          <w:bCs/>
          <w:lang w:eastAsia="ru-RU"/>
        </w:rPr>
      </w:pPr>
    </w:p>
    <w:p w:rsidR="00F916D9" w:rsidRPr="00EE3D53" w:rsidRDefault="00F916D9" w:rsidP="00F916D9">
      <w:pPr>
        <w:suppressAutoHyphens/>
        <w:spacing w:before="120" w:after="0" w:line="240" w:lineRule="auto"/>
        <w:rPr>
          <w:rFonts w:ascii="Times New Roman" w:eastAsia="Times New Roman" w:hAnsi="Times New Roman" w:cs="Times New Roman"/>
          <w:b/>
          <w:bCs/>
          <w:kern w:val="1"/>
          <w:sz w:val="20"/>
          <w:szCs w:val="20"/>
          <w:lang w:eastAsia="zh-CN"/>
        </w:rPr>
      </w:pPr>
      <w:r w:rsidRPr="00EE3D53">
        <w:rPr>
          <w:rFonts w:ascii="Times New Roman" w:eastAsia="Times New Roman" w:hAnsi="Times New Roman" w:cs="Times New Roman"/>
          <w:b/>
          <w:bCs/>
          <w:kern w:val="1"/>
          <w:sz w:val="20"/>
          <w:szCs w:val="20"/>
          <w:lang w:eastAsia="zh-CN"/>
        </w:rPr>
        <w:t>Всего: ___ (_______) руб. 00 коп., в том числе НДС –%-___/ НДС не облагается на основании ______ в соответствии с законодательством Российской Федерации.</w:t>
      </w:r>
    </w:p>
    <w:p w:rsidR="00F916D9" w:rsidRPr="00EE3D53" w:rsidRDefault="00F916D9" w:rsidP="00F916D9">
      <w:pPr>
        <w:suppressAutoHyphens/>
        <w:spacing w:before="120" w:after="0" w:line="240" w:lineRule="auto"/>
        <w:rPr>
          <w:rFonts w:ascii="Times New Roman" w:eastAsia="Times New Roman" w:hAnsi="Times New Roman" w:cs="Times New Roman"/>
          <w:b/>
          <w:bCs/>
          <w:kern w:val="1"/>
          <w:sz w:val="20"/>
          <w:szCs w:val="20"/>
          <w:lang w:eastAsia="zh-CN"/>
        </w:rPr>
      </w:pPr>
    </w:p>
    <w:tbl>
      <w:tblPr>
        <w:tblW w:w="0" w:type="auto"/>
        <w:tblInd w:w="108" w:type="dxa"/>
        <w:tblLayout w:type="fixed"/>
        <w:tblLook w:val="0000" w:firstRow="0" w:lastRow="0" w:firstColumn="0" w:lastColumn="0" w:noHBand="0" w:noVBand="0"/>
      </w:tblPr>
      <w:tblGrid>
        <w:gridCol w:w="5941"/>
        <w:gridCol w:w="5055"/>
      </w:tblGrid>
      <w:tr w:rsidR="00F916D9" w:rsidRPr="00EE3D53" w:rsidTr="00B5646E">
        <w:trPr>
          <w:trHeight w:val="673"/>
        </w:trPr>
        <w:tc>
          <w:tcPr>
            <w:tcW w:w="5941" w:type="dxa"/>
            <w:shd w:val="clear" w:color="auto" w:fill="FFFFFF"/>
          </w:tcPr>
          <w:p w:rsidR="00F916D9" w:rsidRPr="00EE3D53" w:rsidRDefault="00F916D9" w:rsidP="00B5646E">
            <w:pPr>
              <w:suppressAutoHyphens/>
              <w:spacing w:after="0" w:line="240" w:lineRule="auto"/>
              <w:rPr>
                <w:rFonts w:ascii="Times New Roman" w:eastAsia="Times New Roman" w:hAnsi="Times New Roman" w:cs="Times New Roman"/>
                <w:b/>
                <w:kern w:val="1"/>
                <w:sz w:val="24"/>
                <w:szCs w:val="24"/>
                <w:lang w:eastAsia="ru-RU"/>
              </w:rPr>
            </w:pPr>
            <w:r w:rsidRPr="00EE3D53">
              <w:rPr>
                <w:rFonts w:ascii="Times New Roman" w:eastAsia="Times New Roman" w:hAnsi="Times New Roman" w:cs="Times New Roman"/>
                <w:b/>
                <w:kern w:val="1"/>
                <w:sz w:val="24"/>
                <w:szCs w:val="24"/>
                <w:lang w:eastAsia="ru-RU"/>
              </w:rPr>
              <w:t>Заказчик:</w:t>
            </w:r>
          </w:p>
          <w:p w:rsidR="00F916D9" w:rsidRPr="00EE3D53" w:rsidRDefault="00F916D9" w:rsidP="00B5646E">
            <w:pPr>
              <w:suppressAutoHyphens/>
              <w:spacing w:after="0" w:line="240" w:lineRule="auto"/>
              <w:rPr>
                <w:rFonts w:ascii="Times New Roman" w:eastAsia="Times New Roman" w:hAnsi="Times New Roman" w:cs="Times New Roman"/>
                <w:b/>
                <w:kern w:val="1"/>
                <w:sz w:val="24"/>
                <w:szCs w:val="24"/>
                <w:lang w:eastAsia="ru-RU"/>
              </w:rPr>
            </w:pPr>
            <w:r w:rsidRPr="00EE3D53">
              <w:rPr>
                <w:rFonts w:ascii="Times New Roman" w:eastAsia="Times New Roman" w:hAnsi="Times New Roman" w:cs="Times New Roman"/>
                <w:b/>
                <w:kern w:val="1"/>
                <w:sz w:val="24"/>
                <w:szCs w:val="24"/>
                <w:lang w:eastAsia="ru-RU"/>
              </w:rPr>
              <w:t>______________ А.Н. Бочкарев</w:t>
            </w:r>
          </w:p>
        </w:tc>
        <w:tc>
          <w:tcPr>
            <w:tcW w:w="5055" w:type="dxa"/>
            <w:shd w:val="clear" w:color="auto" w:fill="FFFFFF"/>
          </w:tcPr>
          <w:p w:rsidR="00F916D9" w:rsidRPr="00EE3D53" w:rsidRDefault="00F916D9" w:rsidP="00B5646E">
            <w:pPr>
              <w:suppressAutoHyphens/>
              <w:spacing w:after="0" w:line="240" w:lineRule="auto"/>
              <w:rPr>
                <w:rFonts w:ascii="Times New Roman" w:eastAsia="Times New Roman" w:hAnsi="Times New Roman" w:cs="Times New Roman"/>
                <w:b/>
                <w:kern w:val="1"/>
                <w:sz w:val="24"/>
                <w:szCs w:val="24"/>
                <w:lang w:eastAsia="ru-RU"/>
              </w:rPr>
            </w:pPr>
            <w:r w:rsidRPr="00EE3D53">
              <w:rPr>
                <w:rFonts w:ascii="Times New Roman" w:eastAsia="Times New Roman" w:hAnsi="Times New Roman" w:cs="Times New Roman"/>
                <w:b/>
                <w:kern w:val="1"/>
                <w:sz w:val="24"/>
                <w:szCs w:val="24"/>
                <w:lang w:eastAsia="ru-RU"/>
              </w:rPr>
              <w:t>Подрядчик:</w:t>
            </w:r>
          </w:p>
          <w:p w:rsidR="00F916D9" w:rsidRPr="00EE3D53" w:rsidRDefault="00F916D9" w:rsidP="00B5646E">
            <w:pPr>
              <w:suppressAutoHyphens/>
              <w:spacing w:after="0" w:line="240" w:lineRule="auto"/>
              <w:rPr>
                <w:rFonts w:ascii="Times New Roman" w:eastAsia="Times New Roman" w:hAnsi="Times New Roman" w:cs="Times New Roman"/>
                <w:b/>
                <w:kern w:val="1"/>
                <w:sz w:val="24"/>
                <w:szCs w:val="24"/>
                <w:lang w:eastAsia="ru-RU"/>
              </w:rPr>
            </w:pPr>
            <w:r w:rsidRPr="00EE3D53">
              <w:rPr>
                <w:rFonts w:ascii="Times New Roman" w:eastAsia="Times New Roman" w:hAnsi="Times New Roman" w:cs="Times New Roman"/>
                <w:b/>
                <w:kern w:val="1"/>
                <w:sz w:val="24"/>
                <w:szCs w:val="24"/>
                <w:lang w:eastAsia="ar-SA"/>
              </w:rPr>
              <w:t xml:space="preserve">________________ </w:t>
            </w:r>
          </w:p>
        </w:tc>
      </w:tr>
    </w:tbl>
    <w:p w:rsidR="00F916D9" w:rsidRDefault="00F916D9"/>
    <w:sectPr w:rsidR="00F916D9" w:rsidSect="00E86439">
      <w:pgSz w:w="16838" w:h="11906" w:orient="landscape"/>
      <w:pgMar w:top="720" w:right="536" w:bottom="720" w:left="720" w:header="720" w:footer="709" w:gutter="0"/>
      <w:cols w:space="720"/>
      <w:docGrid w:linePitch="360" w:charSpace="-635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55E" w:rsidRDefault="0014055E">
      <w:pPr>
        <w:spacing w:after="0" w:line="240" w:lineRule="auto"/>
      </w:pPr>
      <w:r>
        <w:separator/>
      </w:r>
    </w:p>
  </w:endnote>
  <w:endnote w:type="continuationSeparator" w:id="0">
    <w:p w:rsidR="0014055E" w:rsidRDefault="001405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BoldItalicMT">
    <w:altName w:val="Times New Roman"/>
    <w:panose1 w:val="00000000000000000000"/>
    <w:charset w:val="00"/>
    <w:family w:val="roman"/>
    <w:notTrueType/>
    <w:pitch w:val="default"/>
    <w:sig w:usb0="00000003" w:usb1="00000000" w:usb2="00000000" w:usb3="00000000" w:csb0="00000001" w:csb1="00000000"/>
  </w:font>
  <w:font w:name="TimesNewRomanPS-ItalicMT">
    <w:altName w:val="Times New Roman"/>
    <w:panose1 w:val="00000000000000000000"/>
    <w:charset w:val="00"/>
    <w:family w:val="roman"/>
    <w:notTrueType/>
    <w:pitch w:val="default"/>
    <w:sig w:usb0="00000003" w:usb1="00000000" w:usb2="00000000" w:usb3="00000000" w:csb0="00000001" w:csb1="00000000"/>
  </w:font>
  <w:font w:name="Open Sans">
    <w:altName w:val="Times New Roman"/>
    <w:charset w:val="CC"/>
    <w:family w:val="swiss"/>
    <w:pitch w:val="variable"/>
    <w:sig w:usb0="E00002EF" w:usb1="4000205B" w:usb2="00000028"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75F2" w:rsidRDefault="006275F2">
    <w:pPr>
      <w:pStyle w:val="a3"/>
      <w:jc w:val="right"/>
    </w:pPr>
    <w:r>
      <w:fldChar w:fldCharType="begin"/>
    </w:r>
    <w:r>
      <w:instrText xml:space="preserve"> PAGE </w:instrText>
    </w:r>
    <w:r>
      <w:fldChar w:fldCharType="separate"/>
    </w:r>
    <w:r w:rsidR="00F26937">
      <w:rPr>
        <w:noProof/>
      </w:rPr>
      <w:t>2</w:t>
    </w:r>
    <w:r>
      <w:fldChar w:fldCharType="end"/>
    </w:r>
  </w:p>
  <w:p w:rsidR="006275F2" w:rsidRDefault="006275F2">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75F2" w:rsidRDefault="006275F2">
    <w:pPr>
      <w:pStyle w:val="a3"/>
      <w:jc w:val="right"/>
    </w:pPr>
    <w:r>
      <w:fldChar w:fldCharType="begin"/>
    </w:r>
    <w:r>
      <w:instrText>PAGE   \* MERGEFORMAT</w:instrText>
    </w:r>
    <w:r>
      <w:fldChar w:fldCharType="separate"/>
    </w:r>
    <w:r w:rsidR="00F26937">
      <w:rPr>
        <w:noProof/>
      </w:rPr>
      <w:t>20</w:t>
    </w:r>
    <w:r>
      <w:fldChar w:fldCharType="end"/>
    </w:r>
  </w:p>
  <w:p w:rsidR="006275F2" w:rsidRDefault="006275F2">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55E" w:rsidRDefault="0014055E">
      <w:pPr>
        <w:spacing w:after="0" w:line="240" w:lineRule="auto"/>
      </w:pPr>
      <w:r>
        <w:separator/>
      </w:r>
    </w:p>
  </w:footnote>
  <w:footnote w:type="continuationSeparator" w:id="0">
    <w:p w:rsidR="0014055E" w:rsidRDefault="001405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75F2" w:rsidRPr="00C25255" w:rsidRDefault="006275F2" w:rsidP="00E86439">
    <w:pPr>
      <w:pStyle w:val="af5"/>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15:restartNumberingAfterBreak="0">
    <w:nsid w:val="00000005"/>
    <w:multiLevelType w:val="multilevel"/>
    <w:tmpl w:val="00000005"/>
    <w:name w:val="WW8Num4"/>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sz w:val="22"/>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15:restartNumberingAfterBreak="0">
    <w:nsid w:val="00893108"/>
    <w:multiLevelType w:val="multilevel"/>
    <w:tmpl w:val="66CAB6EC"/>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15:restartNumberingAfterBreak="0">
    <w:nsid w:val="0278634B"/>
    <w:multiLevelType w:val="multilevel"/>
    <w:tmpl w:val="FF2A740C"/>
    <w:lvl w:ilvl="0">
      <w:start w:val="9"/>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 w15:restartNumberingAfterBreak="0">
    <w:nsid w:val="09303A92"/>
    <w:multiLevelType w:val="multilevel"/>
    <w:tmpl w:val="5F187390"/>
    <w:lvl w:ilvl="0">
      <w:start w:val="10"/>
      <w:numFmt w:val="decimal"/>
      <w:lvlText w:val="%1."/>
      <w:lvlJc w:val="left"/>
      <w:pPr>
        <w:ind w:left="660" w:hanging="660"/>
      </w:pPr>
      <w:rPr>
        <w:rFonts w:cs="Times New Roman" w:hint="default"/>
      </w:rPr>
    </w:lvl>
    <w:lvl w:ilvl="1">
      <w:start w:val="1"/>
      <w:numFmt w:val="decimal"/>
      <w:lvlText w:val="%1.%2."/>
      <w:lvlJc w:val="left"/>
      <w:pPr>
        <w:ind w:left="1020" w:hanging="660"/>
      </w:pPr>
      <w:rPr>
        <w:rFonts w:cs="Times New Roman" w:hint="default"/>
      </w:rPr>
    </w:lvl>
    <w:lvl w:ilvl="2">
      <w:start w:val="4"/>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5" w15:restartNumberingAfterBreak="0">
    <w:nsid w:val="2B127A03"/>
    <w:multiLevelType w:val="hybridMultilevel"/>
    <w:tmpl w:val="47889652"/>
    <w:lvl w:ilvl="0" w:tplc="FA58C056">
      <w:start w:val="1"/>
      <w:numFmt w:val="bullet"/>
      <w:lvlText w:val=""/>
      <w:lvlJc w:val="left"/>
      <w:pPr>
        <w:ind w:left="1069"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380E20A2"/>
    <w:multiLevelType w:val="hybridMultilevel"/>
    <w:tmpl w:val="7DDCCC36"/>
    <w:lvl w:ilvl="0" w:tplc="0419000F">
      <w:start w:val="6"/>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3C7F15C8"/>
    <w:multiLevelType w:val="hybridMultilevel"/>
    <w:tmpl w:val="2E4097AC"/>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3ED11339"/>
    <w:multiLevelType w:val="hybridMultilevel"/>
    <w:tmpl w:val="56A089AA"/>
    <w:lvl w:ilvl="0" w:tplc="EBD844F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45D81F89"/>
    <w:multiLevelType w:val="multilevel"/>
    <w:tmpl w:val="109816BA"/>
    <w:lvl w:ilvl="0">
      <w:start w:val="4"/>
      <w:numFmt w:val="decimal"/>
      <w:lvlText w:val="%1."/>
      <w:lvlJc w:val="left"/>
      <w:pPr>
        <w:ind w:left="360" w:hanging="360"/>
      </w:pPr>
      <w:rPr>
        <w:rFonts w:cs="Times New Roman" w:hint="default"/>
      </w:rPr>
    </w:lvl>
    <w:lvl w:ilvl="1">
      <w:start w:val="1"/>
      <w:numFmt w:val="decimal"/>
      <w:lvlText w:val="%1.%2."/>
      <w:lvlJc w:val="left"/>
      <w:pPr>
        <w:ind w:left="1286" w:hanging="360"/>
      </w:pPr>
      <w:rPr>
        <w:rFonts w:cs="Times New Roman" w:hint="default"/>
      </w:rPr>
    </w:lvl>
    <w:lvl w:ilvl="2">
      <w:start w:val="1"/>
      <w:numFmt w:val="decimal"/>
      <w:lvlText w:val="%1.%2.%3."/>
      <w:lvlJc w:val="left"/>
      <w:pPr>
        <w:ind w:left="2572" w:hanging="720"/>
      </w:pPr>
      <w:rPr>
        <w:rFonts w:cs="Times New Roman" w:hint="default"/>
      </w:rPr>
    </w:lvl>
    <w:lvl w:ilvl="3">
      <w:start w:val="1"/>
      <w:numFmt w:val="decimal"/>
      <w:lvlText w:val="%1.%2.%3.%4."/>
      <w:lvlJc w:val="left"/>
      <w:pPr>
        <w:ind w:left="3498" w:hanging="720"/>
      </w:pPr>
      <w:rPr>
        <w:rFonts w:cs="Times New Roman" w:hint="default"/>
      </w:rPr>
    </w:lvl>
    <w:lvl w:ilvl="4">
      <w:start w:val="1"/>
      <w:numFmt w:val="decimal"/>
      <w:lvlText w:val="%1.%2.%3.%4.%5."/>
      <w:lvlJc w:val="left"/>
      <w:pPr>
        <w:ind w:left="4784" w:hanging="1080"/>
      </w:pPr>
      <w:rPr>
        <w:rFonts w:cs="Times New Roman" w:hint="default"/>
      </w:rPr>
    </w:lvl>
    <w:lvl w:ilvl="5">
      <w:start w:val="1"/>
      <w:numFmt w:val="decimal"/>
      <w:lvlText w:val="%1.%2.%3.%4.%5.%6."/>
      <w:lvlJc w:val="left"/>
      <w:pPr>
        <w:ind w:left="5710" w:hanging="1080"/>
      </w:pPr>
      <w:rPr>
        <w:rFonts w:cs="Times New Roman" w:hint="default"/>
      </w:rPr>
    </w:lvl>
    <w:lvl w:ilvl="6">
      <w:start w:val="1"/>
      <w:numFmt w:val="decimal"/>
      <w:lvlText w:val="%1.%2.%3.%4.%5.%6.%7."/>
      <w:lvlJc w:val="left"/>
      <w:pPr>
        <w:ind w:left="6996" w:hanging="1440"/>
      </w:pPr>
      <w:rPr>
        <w:rFonts w:cs="Times New Roman" w:hint="default"/>
      </w:rPr>
    </w:lvl>
    <w:lvl w:ilvl="7">
      <w:start w:val="1"/>
      <w:numFmt w:val="decimal"/>
      <w:lvlText w:val="%1.%2.%3.%4.%5.%6.%7.%8."/>
      <w:lvlJc w:val="left"/>
      <w:pPr>
        <w:ind w:left="7922" w:hanging="1440"/>
      </w:pPr>
      <w:rPr>
        <w:rFonts w:cs="Times New Roman" w:hint="default"/>
      </w:rPr>
    </w:lvl>
    <w:lvl w:ilvl="8">
      <w:start w:val="1"/>
      <w:numFmt w:val="decimal"/>
      <w:lvlText w:val="%1.%2.%3.%4.%5.%6.%7.%8.%9."/>
      <w:lvlJc w:val="left"/>
      <w:pPr>
        <w:ind w:left="9208" w:hanging="1800"/>
      </w:pPr>
      <w:rPr>
        <w:rFonts w:cs="Times New Roman" w:hint="default"/>
      </w:rPr>
    </w:lvl>
  </w:abstractNum>
  <w:abstractNum w:abstractNumId="10" w15:restartNumberingAfterBreak="0">
    <w:nsid w:val="4DEF0D00"/>
    <w:multiLevelType w:val="multilevel"/>
    <w:tmpl w:val="87EA9ED6"/>
    <w:lvl w:ilvl="0">
      <w:start w:val="3"/>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1" w15:restartNumberingAfterBreak="0">
    <w:nsid w:val="4F4959A7"/>
    <w:multiLevelType w:val="hybridMultilevel"/>
    <w:tmpl w:val="D44048E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505A6204"/>
    <w:multiLevelType w:val="multilevel"/>
    <w:tmpl w:val="08BC8542"/>
    <w:lvl w:ilvl="0">
      <w:start w:val="11"/>
      <w:numFmt w:val="decimal"/>
      <w:lvlText w:val="%1."/>
      <w:lvlJc w:val="left"/>
      <w:pPr>
        <w:ind w:left="480" w:hanging="480"/>
      </w:pPr>
      <w:rPr>
        <w:rFonts w:cs="Times New Roman" w:hint="default"/>
      </w:rPr>
    </w:lvl>
    <w:lvl w:ilvl="1">
      <w:start w:val="1"/>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50CC7744"/>
    <w:multiLevelType w:val="hybridMultilevel"/>
    <w:tmpl w:val="994A42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5A27EDE"/>
    <w:multiLevelType w:val="multilevel"/>
    <w:tmpl w:val="CC20A122"/>
    <w:lvl w:ilvl="0">
      <w:start w:val="10"/>
      <w:numFmt w:val="decimal"/>
      <w:lvlText w:val="%1."/>
      <w:lvlJc w:val="left"/>
      <w:pPr>
        <w:ind w:left="660" w:hanging="660"/>
      </w:pPr>
      <w:rPr>
        <w:rFonts w:cs="Times New Roman" w:hint="default"/>
      </w:rPr>
    </w:lvl>
    <w:lvl w:ilvl="1">
      <w:start w:val="1"/>
      <w:numFmt w:val="decimal"/>
      <w:lvlText w:val="%1.%2."/>
      <w:lvlJc w:val="left"/>
      <w:pPr>
        <w:ind w:left="660" w:hanging="660"/>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15:restartNumberingAfterBreak="0">
    <w:nsid w:val="5F5F077A"/>
    <w:multiLevelType w:val="multilevel"/>
    <w:tmpl w:val="F626BC96"/>
    <w:lvl w:ilvl="0">
      <w:start w:val="12"/>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15:restartNumberingAfterBreak="0">
    <w:nsid w:val="6612009A"/>
    <w:multiLevelType w:val="multilevel"/>
    <w:tmpl w:val="9C04E7DE"/>
    <w:lvl w:ilvl="0">
      <w:start w:val="2"/>
      <w:numFmt w:val="decimal"/>
      <w:lvlText w:val="%1."/>
      <w:lvlJc w:val="left"/>
      <w:pPr>
        <w:ind w:left="540" w:hanging="540"/>
      </w:pPr>
      <w:rPr>
        <w:rFonts w:cs="Times New Roman" w:hint="default"/>
      </w:rPr>
    </w:lvl>
    <w:lvl w:ilvl="1">
      <w:start w:val="1"/>
      <w:numFmt w:val="decimal"/>
      <w:lvlText w:val="%1.%2."/>
      <w:lvlJc w:val="left"/>
      <w:pPr>
        <w:ind w:left="2384" w:hanging="540"/>
      </w:pPr>
      <w:rPr>
        <w:rFonts w:cs="Times New Roman" w:hint="default"/>
      </w:rPr>
    </w:lvl>
    <w:lvl w:ilvl="2">
      <w:start w:val="1"/>
      <w:numFmt w:val="decimal"/>
      <w:lvlText w:val="%1.%2.%3."/>
      <w:lvlJc w:val="left"/>
      <w:pPr>
        <w:ind w:left="1146" w:hanging="720"/>
      </w:pPr>
      <w:rPr>
        <w:rFonts w:cs="Times New Roman" w:hint="default"/>
      </w:rPr>
    </w:lvl>
    <w:lvl w:ilvl="3">
      <w:start w:val="1"/>
      <w:numFmt w:val="decimal"/>
      <w:lvlText w:val="%1.%2.%3.%4."/>
      <w:lvlJc w:val="left"/>
      <w:pPr>
        <w:ind w:left="2109" w:hanging="720"/>
      </w:pPr>
      <w:rPr>
        <w:rFonts w:cs="Times New Roman" w:hint="default"/>
      </w:rPr>
    </w:lvl>
    <w:lvl w:ilvl="4">
      <w:start w:val="1"/>
      <w:numFmt w:val="decimal"/>
      <w:lvlText w:val="%1.%2.%3.%4.%5."/>
      <w:lvlJc w:val="left"/>
      <w:pPr>
        <w:ind w:left="2932" w:hanging="1080"/>
      </w:pPr>
      <w:rPr>
        <w:rFonts w:cs="Times New Roman" w:hint="default"/>
      </w:rPr>
    </w:lvl>
    <w:lvl w:ilvl="5">
      <w:start w:val="1"/>
      <w:numFmt w:val="decimal"/>
      <w:lvlText w:val="%1.%2.%3.%4.%5.%6."/>
      <w:lvlJc w:val="left"/>
      <w:pPr>
        <w:ind w:left="3395" w:hanging="1080"/>
      </w:pPr>
      <w:rPr>
        <w:rFonts w:cs="Times New Roman" w:hint="default"/>
      </w:rPr>
    </w:lvl>
    <w:lvl w:ilvl="6">
      <w:start w:val="1"/>
      <w:numFmt w:val="decimal"/>
      <w:lvlText w:val="%1.%2.%3.%4.%5.%6.%7."/>
      <w:lvlJc w:val="left"/>
      <w:pPr>
        <w:ind w:left="4218" w:hanging="1440"/>
      </w:pPr>
      <w:rPr>
        <w:rFonts w:cs="Times New Roman" w:hint="default"/>
      </w:rPr>
    </w:lvl>
    <w:lvl w:ilvl="7">
      <w:start w:val="1"/>
      <w:numFmt w:val="decimal"/>
      <w:lvlText w:val="%1.%2.%3.%4.%5.%6.%7.%8."/>
      <w:lvlJc w:val="left"/>
      <w:pPr>
        <w:ind w:left="4681" w:hanging="1440"/>
      </w:pPr>
      <w:rPr>
        <w:rFonts w:cs="Times New Roman" w:hint="default"/>
      </w:rPr>
    </w:lvl>
    <w:lvl w:ilvl="8">
      <w:start w:val="1"/>
      <w:numFmt w:val="decimal"/>
      <w:lvlText w:val="%1.%2.%3.%4.%5.%6.%7.%8.%9."/>
      <w:lvlJc w:val="left"/>
      <w:pPr>
        <w:ind w:left="5504" w:hanging="1800"/>
      </w:pPr>
      <w:rPr>
        <w:rFonts w:cs="Times New Roman" w:hint="default"/>
      </w:rPr>
    </w:lvl>
  </w:abstractNum>
  <w:abstractNum w:abstractNumId="17" w15:restartNumberingAfterBreak="0">
    <w:nsid w:val="66BD2071"/>
    <w:multiLevelType w:val="multilevel"/>
    <w:tmpl w:val="1B7EFFDC"/>
    <w:lvl w:ilvl="0">
      <w:start w:val="8"/>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8"/>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8" w15:restartNumberingAfterBreak="0">
    <w:nsid w:val="691173E0"/>
    <w:multiLevelType w:val="multilevel"/>
    <w:tmpl w:val="4B069CD6"/>
    <w:lvl w:ilvl="0">
      <w:start w:val="1"/>
      <w:numFmt w:val="decimal"/>
      <w:suff w:val="nothing"/>
      <w:lvlText w:val="%1."/>
      <w:lvlJc w:val="left"/>
      <w:rPr>
        <w:rFonts w:cs="Times New Roman" w:hint="default"/>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9" w15:restartNumberingAfterBreak="0">
    <w:nsid w:val="6CEB548E"/>
    <w:multiLevelType w:val="multilevel"/>
    <w:tmpl w:val="1812F01A"/>
    <w:lvl w:ilvl="0">
      <w:start w:val="10"/>
      <w:numFmt w:val="decimal"/>
      <w:lvlText w:val="%1"/>
      <w:lvlJc w:val="left"/>
      <w:pPr>
        <w:ind w:left="600" w:hanging="600"/>
      </w:pPr>
      <w:rPr>
        <w:rFonts w:cs="Times New Roman" w:hint="default"/>
      </w:rPr>
    </w:lvl>
    <w:lvl w:ilvl="1">
      <w:start w:val="1"/>
      <w:numFmt w:val="decimal"/>
      <w:lvlText w:val="%1.%2"/>
      <w:lvlJc w:val="left"/>
      <w:pPr>
        <w:ind w:left="600" w:hanging="60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15:restartNumberingAfterBreak="0">
    <w:nsid w:val="71256757"/>
    <w:multiLevelType w:val="hybridMultilevel"/>
    <w:tmpl w:val="5DDA05F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1" w15:restartNumberingAfterBreak="0">
    <w:nsid w:val="71297E83"/>
    <w:multiLevelType w:val="multilevel"/>
    <w:tmpl w:val="747AFC54"/>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6F90DA3"/>
    <w:multiLevelType w:val="multilevel"/>
    <w:tmpl w:val="C1AC6E9E"/>
    <w:lvl w:ilvl="0">
      <w:start w:val="9"/>
      <w:numFmt w:val="decimal"/>
      <w:lvlText w:val="%1."/>
      <w:lvlJc w:val="left"/>
      <w:pPr>
        <w:tabs>
          <w:tab w:val="num" w:pos="360"/>
        </w:tabs>
        <w:ind w:left="360" w:hanging="360"/>
      </w:pPr>
      <w:rPr>
        <w:rFonts w:cs="Times New Roman" w:hint="default"/>
        <w:color w:val="070403"/>
      </w:rPr>
    </w:lvl>
    <w:lvl w:ilvl="1">
      <w:start w:val="1"/>
      <w:numFmt w:val="decimal"/>
      <w:lvlText w:val="%1.%2."/>
      <w:lvlJc w:val="left"/>
      <w:pPr>
        <w:tabs>
          <w:tab w:val="num" w:pos="1211"/>
        </w:tabs>
        <w:ind w:left="1211" w:hanging="360"/>
      </w:pPr>
      <w:rPr>
        <w:rFonts w:cs="Times New Roman" w:hint="default"/>
        <w:color w:val="070403"/>
      </w:rPr>
    </w:lvl>
    <w:lvl w:ilvl="2">
      <w:start w:val="1"/>
      <w:numFmt w:val="decimal"/>
      <w:lvlText w:val="%1.%2.%3."/>
      <w:lvlJc w:val="left"/>
      <w:pPr>
        <w:tabs>
          <w:tab w:val="num" w:pos="2422"/>
        </w:tabs>
        <w:ind w:left="2422" w:hanging="720"/>
      </w:pPr>
      <w:rPr>
        <w:rFonts w:cs="Times New Roman" w:hint="default"/>
        <w:color w:val="070403"/>
      </w:rPr>
    </w:lvl>
    <w:lvl w:ilvl="3">
      <w:start w:val="1"/>
      <w:numFmt w:val="decimal"/>
      <w:lvlText w:val="%1.%2.%3.%4."/>
      <w:lvlJc w:val="left"/>
      <w:pPr>
        <w:tabs>
          <w:tab w:val="num" w:pos="3273"/>
        </w:tabs>
        <w:ind w:left="3273" w:hanging="720"/>
      </w:pPr>
      <w:rPr>
        <w:rFonts w:cs="Times New Roman" w:hint="default"/>
        <w:color w:val="070403"/>
      </w:rPr>
    </w:lvl>
    <w:lvl w:ilvl="4">
      <w:start w:val="1"/>
      <w:numFmt w:val="decimal"/>
      <w:lvlText w:val="%1.%2.%3.%4.%5."/>
      <w:lvlJc w:val="left"/>
      <w:pPr>
        <w:tabs>
          <w:tab w:val="num" w:pos="4484"/>
        </w:tabs>
        <w:ind w:left="4484" w:hanging="1080"/>
      </w:pPr>
      <w:rPr>
        <w:rFonts w:cs="Times New Roman" w:hint="default"/>
        <w:color w:val="070403"/>
      </w:rPr>
    </w:lvl>
    <w:lvl w:ilvl="5">
      <w:start w:val="1"/>
      <w:numFmt w:val="decimal"/>
      <w:lvlText w:val="%1.%2.%3.%4.%5.%6."/>
      <w:lvlJc w:val="left"/>
      <w:pPr>
        <w:tabs>
          <w:tab w:val="num" w:pos="5335"/>
        </w:tabs>
        <w:ind w:left="5335" w:hanging="1080"/>
      </w:pPr>
      <w:rPr>
        <w:rFonts w:cs="Times New Roman" w:hint="default"/>
        <w:color w:val="070403"/>
      </w:rPr>
    </w:lvl>
    <w:lvl w:ilvl="6">
      <w:start w:val="1"/>
      <w:numFmt w:val="decimal"/>
      <w:lvlText w:val="%1.%2.%3.%4.%5.%6.%7."/>
      <w:lvlJc w:val="left"/>
      <w:pPr>
        <w:tabs>
          <w:tab w:val="num" w:pos="6546"/>
        </w:tabs>
        <w:ind w:left="6546" w:hanging="1440"/>
      </w:pPr>
      <w:rPr>
        <w:rFonts w:cs="Times New Roman" w:hint="default"/>
        <w:color w:val="070403"/>
      </w:rPr>
    </w:lvl>
    <w:lvl w:ilvl="7">
      <w:start w:val="1"/>
      <w:numFmt w:val="decimal"/>
      <w:lvlText w:val="%1.%2.%3.%4.%5.%6.%7.%8."/>
      <w:lvlJc w:val="left"/>
      <w:pPr>
        <w:tabs>
          <w:tab w:val="num" w:pos="7397"/>
        </w:tabs>
        <w:ind w:left="7397" w:hanging="1440"/>
      </w:pPr>
      <w:rPr>
        <w:rFonts w:cs="Times New Roman" w:hint="default"/>
        <w:color w:val="070403"/>
      </w:rPr>
    </w:lvl>
    <w:lvl w:ilvl="8">
      <w:start w:val="1"/>
      <w:numFmt w:val="decimal"/>
      <w:lvlText w:val="%1.%2.%3.%4.%5.%6.%7.%8.%9."/>
      <w:lvlJc w:val="left"/>
      <w:pPr>
        <w:tabs>
          <w:tab w:val="num" w:pos="8608"/>
        </w:tabs>
        <w:ind w:left="8608" w:hanging="1800"/>
      </w:pPr>
      <w:rPr>
        <w:rFonts w:cs="Times New Roman" w:hint="default"/>
        <w:color w:val="070403"/>
      </w:rPr>
    </w:lvl>
  </w:abstractNum>
  <w:num w:numId="1">
    <w:abstractNumId w:val="0"/>
  </w:num>
  <w:num w:numId="2">
    <w:abstractNumId w:val="1"/>
  </w:num>
  <w:num w:numId="3">
    <w:abstractNumId w:val="6"/>
  </w:num>
  <w:num w:numId="4">
    <w:abstractNumId w:val="22"/>
  </w:num>
  <w:num w:numId="5">
    <w:abstractNumId w:val="7"/>
  </w:num>
  <w:num w:numId="6">
    <w:abstractNumId w:val="20"/>
  </w:num>
  <w:num w:numId="7">
    <w:abstractNumId w:val="16"/>
  </w:num>
  <w:num w:numId="8">
    <w:abstractNumId w:val="5"/>
  </w:num>
  <w:num w:numId="9">
    <w:abstractNumId w:val="9"/>
  </w:num>
  <w:num w:numId="10">
    <w:abstractNumId w:val="8"/>
  </w:num>
  <w:num w:numId="11">
    <w:abstractNumId w:val="10"/>
  </w:num>
  <w:num w:numId="12">
    <w:abstractNumId w:val="18"/>
  </w:num>
  <w:num w:numId="13">
    <w:abstractNumId w:val="2"/>
  </w:num>
  <w:num w:numId="14">
    <w:abstractNumId w:val="19"/>
  </w:num>
  <w:num w:numId="15">
    <w:abstractNumId w:val="14"/>
  </w:num>
  <w:num w:numId="16">
    <w:abstractNumId w:val="15"/>
  </w:num>
  <w:num w:numId="17">
    <w:abstractNumId w:val="17"/>
  </w:num>
  <w:num w:numId="18">
    <w:abstractNumId w:val="3"/>
  </w:num>
  <w:num w:numId="19">
    <w:abstractNumId w:val="4"/>
  </w:num>
  <w:num w:numId="20">
    <w:abstractNumId w:val="4"/>
    <w:lvlOverride w:ilvl="0">
      <w:lvl w:ilvl="0">
        <w:start w:val="10"/>
        <w:numFmt w:val="decimal"/>
        <w:lvlText w:val="%1."/>
        <w:lvlJc w:val="left"/>
        <w:pPr>
          <w:ind w:left="660" w:hanging="660"/>
        </w:pPr>
        <w:rPr>
          <w:rFonts w:cs="Times New Roman" w:hint="default"/>
        </w:rPr>
      </w:lvl>
    </w:lvlOverride>
    <w:lvlOverride w:ilvl="1">
      <w:lvl w:ilvl="1">
        <w:start w:val="1"/>
        <w:numFmt w:val="decimal"/>
        <w:lvlText w:val="%1.%2."/>
        <w:lvlJc w:val="left"/>
        <w:pPr>
          <w:ind w:left="1020" w:hanging="660"/>
        </w:pPr>
        <w:rPr>
          <w:rFonts w:cs="Times New Roman" w:hint="default"/>
        </w:rPr>
      </w:lvl>
    </w:lvlOverride>
    <w:lvlOverride w:ilvl="2">
      <w:lvl w:ilvl="2">
        <w:start w:val="4"/>
        <w:numFmt w:val="decimal"/>
        <w:lvlText w:val="%1.%2.%3."/>
        <w:lvlJc w:val="left"/>
        <w:pPr>
          <w:ind w:left="851" w:hanging="851"/>
        </w:pPr>
        <w:rPr>
          <w:rFonts w:cs="Times New Roman" w:hint="default"/>
        </w:rPr>
      </w:lvl>
    </w:lvlOverride>
    <w:lvlOverride w:ilvl="3">
      <w:lvl w:ilvl="3">
        <w:start w:val="1"/>
        <w:numFmt w:val="decimal"/>
        <w:lvlText w:val="%1.%2.%3.%4."/>
        <w:lvlJc w:val="left"/>
        <w:pPr>
          <w:ind w:left="1800" w:hanging="720"/>
        </w:pPr>
        <w:rPr>
          <w:rFonts w:cs="Times New Roman" w:hint="default"/>
        </w:rPr>
      </w:lvl>
    </w:lvlOverride>
    <w:lvlOverride w:ilvl="4">
      <w:lvl w:ilvl="4">
        <w:start w:val="1"/>
        <w:numFmt w:val="decimal"/>
        <w:lvlText w:val="%1.%2.%3.%4.%5."/>
        <w:lvlJc w:val="left"/>
        <w:pPr>
          <w:ind w:left="2520" w:hanging="1080"/>
        </w:pPr>
        <w:rPr>
          <w:rFonts w:cs="Times New Roman" w:hint="default"/>
        </w:rPr>
      </w:lvl>
    </w:lvlOverride>
    <w:lvlOverride w:ilvl="5">
      <w:lvl w:ilvl="5">
        <w:start w:val="1"/>
        <w:numFmt w:val="decimal"/>
        <w:lvlText w:val="%1.%2.%3.%4.%5.%6."/>
        <w:lvlJc w:val="left"/>
        <w:pPr>
          <w:ind w:left="2880" w:hanging="1080"/>
        </w:pPr>
        <w:rPr>
          <w:rFonts w:cs="Times New Roman" w:hint="default"/>
        </w:rPr>
      </w:lvl>
    </w:lvlOverride>
    <w:lvlOverride w:ilvl="6">
      <w:lvl w:ilvl="6">
        <w:start w:val="1"/>
        <w:numFmt w:val="decimal"/>
        <w:lvlText w:val="%1.%2.%3.%4.%5.%6.%7."/>
        <w:lvlJc w:val="left"/>
        <w:pPr>
          <w:ind w:left="3600" w:hanging="1440"/>
        </w:pPr>
        <w:rPr>
          <w:rFonts w:cs="Times New Roman" w:hint="default"/>
        </w:rPr>
      </w:lvl>
    </w:lvlOverride>
    <w:lvlOverride w:ilvl="7">
      <w:lvl w:ilvl="7">
        <w:start w:val="1"/>
        <w:numFmt w:val="decimal"/>
        <w:lvlText w:val="%1.%2.%3.%4.%5.%6.%7.%8."/>
        <w:lvlJc w:val="left"/>
        <w:pPr>
          <w:ind w:left="3960" w:hanging="1440"/>
        </w:pPr>
        <w:rPr>
          <w:rFonts w:cs="Times New Roman" w:hint="default"/>
        </w:rPr>
      </w:lvl>
    </w:lvlOverride>
    <w:lvlOverride w:ilvl="8">
      <w:lvl w:ilvl="8">
        <w:start w:val="1"/>
        <w:numFmt w:val="decimal"/>
        <w:lvlText w:val="%1.%2.%3.%4.%5.%6.%7.%8.%9."/>
        <w:lvlJc w:val="left"/>
        <w:pPr>
          <w:ind w:left="4680" w:hanging="1800"/>
        </w:pPr>
        <w:rPr>
          <w:rFonts w:cs="Times New Roman" w:hint="default"/>
        </w:rPr>
      </w:lvl>
    </w:lvlOverride>
  </w:num>
  <w:num w:numId="21">
    <w:abstractNumId w:val="4"/>
    <w:lvlOverride w:ilvl="0">
      <w:lvl w:ilvl="0">
        <w:start w:val="10"/>
        <w:numFmt w:val="decimal"/>
        <w:lvlText w:val="%1."/>
        <w:lvlJc w:val="left"/>
        <w:pPr>
          <w:ind w:left="660" w:hanging="660"/>
        </w:pPr>
        <w:rPr>
          <w:rFonts w:cs="Times New Roman" w:hint="default"/>
        </w:rPr>
      </w:lvl>
    </w:lvlOverride>
    <w:lvlOverride w:ilvl="1">
      <w:lvl w:ilvl="1">
        <w:start w:val="1"/>
        <w:numFmt w:val="decimal"/>
        <w:lvlText w:val="%1.%2."/>
        <w:lvlJc w:val="left"/>
        <w:pPr>
          <w:ind w:left="1020" w:hanging="660"/>
        </w:pPr>
        <w:rPr>
          <w:rFonts w:cs="Times New Roman" w:hint="default"/>
        </w:rPr>
      </w:lvl>
    </w:lvlOverride>
    <w:lvlOverride w:ilvl="2">
      <w:lvl w:ilvl="2">
        <w:start w:val="4"/>
        <w:numFmt w:val="decimal"/>
        <w:lvlText w:val="%1.%2.%3."/>
        <w:lvlJc w:val="left"/>
        <w:pPr>
          <w:ind w:left="851" w:hanging="851"/>
        </w:pPr>
        <w:rPr>
          <w:rFonts w:cs="Times New Roman" w:hint="default"/>
        </w:rPr>
      </w:lvl>
    </w:lvlOverride>
    <w:lvlOverride w:ilvl="3">
      <w:lvl w:ilvl="3">
        <w:start w:val="1"/>
        <w:numFmt w:val="decimal"/>
        <w:lvlText w:val="%1.%2.%3.%4."/>
        <w:lvlJc w:val="left"/>
        <w:pPr>
          <w:ind w:left="1800" w:hanging="720"/>
        </w:pPr>
        <w:rPr>
          <w:rFonts w:cs="Times New Roman" w:hint="default"/>
        </w:rPr>
      </w:lvl>
    </w:lvlOverride>
    <w:lvlOverride w:ilvl="4">
      <w:lvl w:ilvl="4">
        <w:start w:val="1"/>
        <w:numFmt w:val="decimal"/>
        <w:lvlText w:val="%1.%2.%3.%4.%5."/>
        <w:lvlJc w:val="left"/>
        <w:pPr>
          <w:ind w:left="2520" w:hanging="1080"/>
        </w:pPr>
        <w:rPr>
          <w:rFonts w:cs="Times New Roman" w:hint="default"/>
        </w:rPr>
      </w:lvl>
    </w:lvlOverride>
    <w:lvlOverride w:ilvl="5">
      <w:lvl w:ilvl="5">
        <w:start w:val="1"/>
        <w:numFmt w:val="decimal"/>
        <w:lvlText w:val="%1.%2.%3.%4.%5.%6."/>
        <w:lvlJc w:val="left"/>
        <w:pPr>
          <w:ind w:left="2880" w:hanging="1080"/>
        </w:pPr>
        <w:rPr>
          <w:rFonts w:cs="Times New Roman" w:hint="default"/>
        </w:rPr>
      </w:lvl>
    </w:lvlOverride>
    <w:lvlOverride w:ilvl="6">
      <w:lvl w:ilvl="6">
        <w:start w:val="1"/>
        <w:numFmt w:val="decimal"/>
        <w:lvlText w:val="%1.%2.%3.%4.%5.%6.%7."/>
        <w:lvlJc w:val="left"/>
        <w:pPr>
          <w:ind w:left="3600" w:hanging="1440"/>
        </w:pPr>
        <w:rPr>
          <w:rFonts w:cs="Times New Roman" w:hint="default"/>
        </w:rPr>
      </w:lvl>
    </w:lvlOverride>
    <w:lvlOverride w:ilvl="7">
      <w:lvl w:ilvl="7">
        <w:start w:val="1"/>
        <w:numFmt w:val="decimal"/>
        <w:lvlText w:val="%1.%2.%3.%4.%5.%6.%7.%8."/>
        <w:lvlJc w:val="left"/>
        <w:pPr>
          <w:ind w:left="3960" w:hanging="1440"/>
        </w:pPr>
        <w:rPr>
          <w:rFonts w:cs="Times New Roman" w:hint="default"/>
        </w:rPr>
      </w:lvl>
    </w:lvlOverride>
    <w:lvlOverride w:ilvl="8">
      <w:lvl w:ilvl="8">
        <w:start w:val="1"/>
        <w:numFmt w:val="decimal"/>
        <w:lvlText w:val="%1.%2.%3.%4.%5.%6.%7.%8.%9."/>
        <w:lvlJc w:val="left"/>
        <w:pPr>
          <w:ind w:left="4680" w:hanging="1800"/>
        </w:pPr>
        <w:rPr>
          <w:rFonts w:cs="Times New Roman" w:hint="default"/>
        </w:rPr>
      </w:lvl>
    </w:lvlOverride>
  </w:num>
  <w:num w:numId="22">
    <w:abstractNumId w:val="3"/>
    <w:lvlOverride w:ilvl="0">
      <w:lvl w:ilvl="0">
        <w:start w:val="9"/>
        <w:numFmt w:val="decimal"/>
        <w:lvlText w:val="%1."/>
        <w:lvlJc w:val="left"/>
        <w:pPr>
          <w:ind w:left="360" w:hanging="360"/>
        </w:pPr>
        <w:rPr>
          <w:rFonts w:cs="Times New Roman" w:hint="default"/>
        </w:rPr>
      </w:lvl>
    </w:lvlOverride>
    <w:lvlOverride w:ilvl="1">
      <w:lvl w:ilvl="1">
        <w:start w:val="1"/>
        <w:numFmt w:val="decimal"/>
        <w:lvlText w:val="%1.%2."/>
        <w:lvlJc w:val="left"/>
        <w:pPr>
          <w:ind w:left="720" w:hanging="360"/>
        </w:pPr>
        <w:rPr>
          <w:rFonts w:cs="Times New Roman" w:hint="default"/>
        </w:rPr>
      </w:lvl>
    </w:lvlOverride>
    <w:lvlOverride w:ilvl="2">
      <w:lvl w:ilvl="2">
        <w:start w:val="1"/>
        <w:numFmt w:val="decimal"/>
        <w:lvlText w:val="%1.%2.%3."/>
        <w:lvlJc w:val="left"/>
        <w:pPr>
          <w:ind w:firstLine="57"/>
        </w:pPr>
        <w:rPr>
          <w:rFonts w:cs="Times New Roman" w:hint="default"/>
        </w:rPr>
      </w:lvl>
    </w:lvlOverride>
    <w:lvlOverride w:ilvl="3">
      <w:lvl w:ilvl="3">
        <w:start w:val="1"/>
        <w:numFmt w:val="decimal"/>
        <w:lvlText w:val="%1.%2.%3.%4."/>
        <w:lvlJc w:val="left"/>
        <w:pPr>
          <w:ind w:left="1800" w:hanging="720"/>
        </w:pPr>
        <w:rPr>
          <w:rFonts w:cs="Times New Roman" w:hint="default"/>
        </w:rPr>
      </w:lvl>
    </w:lvlOverride>
    <w:lvlOverride w:ilvl="4">
      <w:lvl w:ilvl="4">
        <w:start w:val="1"/>
        <w:numFmt w:val="decimal"/>
        <w:lvlText w:val="%1.%2.%3.%4.%5."/>
        <w:lvlJc w:val="left"/>
        <w:pPr>
          <w:ind w:left="2520" w:hanging="1080"/>
        </w:pPr>
        <w:rPr>
          <w:rFonts w:cs="Times New Roman" w:hint="default"/>
        </w:rPr>
      </w:lvl>
    </w:lvlOverride>
    <w:lvlOverride w:ilvl="5">
      <w:lvl w:ilvl="5">
        <w:start w:val="1"/>
        <w:numFmt w:val="decimal"/>
        <w:lvlText w:val="%1.%2.%3.%4.%5.%6."/>
        <w:lvlJc w:val="left"/>
        <w:pPr>
          <w:ind w:left="2880" w:hanging="1080"/>
        </w:pPr>
        <w:rPr>
          <w:rFonts w:cs="Times New Roman" w:hint="default"/>
        </w:rPr>
      </w:lvl>
    </w:lvlOverride>
    <w:lvlOverride w:ilvl="6">
      <w:lvl w:ilvl="6">
        <w:start w:val="1"/>
        <w:numFmt w:val="decimal"/>
        <w:lvlText w:val="%1.%2.%3.%4.%5.%6.%7."/>
        <w:lvlJc w:val="left"/>
        <w:pPr>
          <w:ind w:left="3600" w:hanging="1440"/>
        </w:pPr>
        <w:rPr>
          <w:rFonts w:cs="Times New Roman" w:hint="default"/>
        </w:rPr>
      </w:lvl>
    </w:lvlOverride>
    <w:lvlOverride w:ilvl="7">
      <w:lvl w:ilvl="7">
        <w:start w:val="1"/>
        <w:numFmt w:val="decimal"/>
        <w:lvlText w:val="%1.%2.%3.%4.%5.%6.%7.%8."/>
        <w:lvlJc w:val="left"/>
        <w:pPr>
          <w:ind w:left="3960" w:hanging="1440"/>
        </w:pPr>
        <w:rPr>
          <w:rFonts w:cs="Times New Roman" w:hint="default"/>
        </w:rPr>
      </w:lvl>
    </w:lvlOverride>
    <w:lvlOverride w:ilvl="8">
      <w:lvl w:ilvl="8">
        <w:start w:val="1"/>
        <w:numFmt w:val="decimal"/>
        <w:lvlText w:val="%1.%2.%3.%4.%5.%6.%7.%8.%9."/>
        <w:lvlJc w:val="left"/>
        <w:pPr>
          <w:ind w:left="4680" w:hanging="1800"/>
        </w:pPr>
        <w:rPr>
          <w:rFonts w:cs="Times New Roman" w:hint="default"/>
        </w:rPr>
      </w:lvl>
    </w:lvlOverride>
  </w:num>
  <w:num w:numId="23">
    <w:abstractNumId w:val="12"/>
  </w:num>
  <w:num w:numId="24">
    <w:abstractNumId w:val="18"/>
    <w:lvlOverride w:ilvl="0">
      <w:lvl w:ilvl="0">
        <w:start w:val="1"/>
        <w:numFmt w:val="decimal"/>
        <w:suff w:val="nothing"/>
        <w:lvlText w:val="%1."/>
        <w:lvlJc w:val="left"/>
        <w:rPr>
          <w:rFonts w:cs="Times New Roman" w:hint="default"/>
        </w:rPr>
      </w:lvl>
    </w:lvlOverride>
    <w:lvlOverride w:ilvl="1">
      <w:lvl w:ilvl="1">
        <w:start w:val="1"/>
        <w:numFmt w:val="decimal"/>
        <w:isLgl/>
        <w:lvlText w:val="%1.%2."/>
        <w:lvlJc w:val="left"/>
        <w:rPr>
          <w:rFonts w:cs="Times New Roman" w:hint="default"/>
        </w:rPr>
      </w:lvl>
    </w:lvlOverride>
    <w:lvlOverride w:ilvl="2">
      <w:lvl w:ilvl="2">
        <w:start w:val="1"/>
        <w:numFmt w:val="decimal"/>
        <w:isLgl/>
        <w:lvlText w:val="%1.%2.%3."/>
        <w:lvlJc w:val="left"/>
        <w:pPr>
          <w:ind w:left="720" w:hanging="720"/>
        </w:pPr>
        <w:rPr>
          <w:rFonts w:cs="Times New Roman" w:hint="default"/>
        </w:rPr>
      </w:lvl>
    </w:lvlOverride>
    <w:lvlOverride w:ilvl="3">
      <w:lvl w:ilvl="3">
        <w:start w:val="1"/>
        <w:numFmt w:val="decimal"/>
        <w:isLgl/>
        <w:lvlText w:val="%1.%2.%3.%4."/>
        <w:lvlJc w:val="left"/>
        <w:pPr>
          <w:ind w:left="720" w:hanging="720"/>
        </w:pPr>
        <w:rPr>
          <w:rFonts w:cs="Times New Roman" w:hint="default"/>
        </w:rPr>
      </w:lvl>
    </w:lvlOverride>
    <w:lvlOverride w:ilvl="4">
      <w:lvl w:ilvl="4">
        <w:start w:val="1"/>
        <w:numFmt w:val="decimal"/>
        <w:isLgl/>
        <w:lvlText w:val="%1.%2.%3.%4.%5."/>
        <w:lvlJc w:val="left"/>
        <w:pPr>
          <w:ind w:left="1080" w:hanging="1080"/>
        </w:pPr>
        <w:rPr>
          <w:rFonts w:cs="Times New Roman" w:hint="default"/>
        </w:rPr>
      </w:lvl>
    </w:lvlOverride>
    <w:lvlOverride w:ilvl="5">
      <w:lvl w:ilvl="5">
        <w:start w:val="1"/>
        <w:numFmt w:val="decimal"/>
        <w:isLgl/>
        <w:lvlText w:val="%1.%2.%3.%4.%5.%6."/>
        <w:lvlJc w:val="left"/>
        <w:pPr>
          <w:ind w:left="1080" w:hanging="1080"/>
        </w:pPr>
        <w:rPr>
          <w:rFonts w:cs="Times New Roman" w:hint="default"/>
        </w:rPr>
      </w:lvl>
    </w:lvlOverride>
    <w:lvlOverride w:ilvl="6">
      <w:lvl w:ilvl="6">
        <w:start w:val="1"/>
        <w:numFmt w:val="decimal"/>
        <w:isLgl/>
        <w:lvlText w:val="%1.%2.%3.%4.%5.%6.%7."/>
        <w:lvlJc w:val="left"/>
        <w:pPr>
          <w:ind w:left="1440" w:hanging="1440"/>
        </w:pPr>
        <w:rPr>
          <w:rFonts w:cs="Times New Roman" w:hint="default"/>
        </w:rPr>
      </w:lvl>
    </w:lvlOverride>
    <w:lvlOverride w:ilvl="7">
      <w:lvl w:ilvl="7">
        <w:start w:val="1"/>
        <w:numFmt w:val="decimal"/>
        <w:isLgl/>
        <w:lvlText w:val="%1.%2.%3.%4.%5.%6.%7.%8."/>
        <w:lvlJc w:val="left"/>
        <w:pPr>
          <w:ind w:left="1440" w:hanging="1440"/>
        </w:pPr>
        <w:rPr>
          <w:rFonts w:cs="Times New Roman" w:hint="default"/>
        </w:rPr>
      </w:lvl>
    </w:lvlOverride>
    <w:lvlOverride w:ilvl="8">
      <w:lvl w:ilvl="8">
        <w:start w:val="1"/>
        <w:numFmt w:val="decimal"/>
        <w:isLgl/>
        <w:lvlText w:val="%1.%2.%3.%4.%5.%6.%7.%8.%9."/>
        <w:lvlJc w:val="left"/>
        <w:pPr>
          <w:ind w:left="1800" w:hanging="1800"/>
        </w:pPr>
        <w:rPr>
          <w:rFonts w:cs="Times New Roman" w:hint="default"/>
        </w:rPr>
      </w:lvl>
    </w:lvlOverride>
  </w:num>
  <w:num w:numId="25">
    <w:abstractNumId w:val="18"/>
    <w:lvlOverride w:ilvl="0">
      <w:lvl w:ilvl="0">
        <w:start w:val="1"/>
        <w:numFmt w:val="decimal"/>
        <w:suff w:val="nothing"/>
        <w:lvlText w:val="%1."/>
        <w:lvlJc w:val="left"/>
        <w:rPr>
          <w:rFonts w:cs="Times New Roman" w:hint="default"/>
        </w:rPr>
      </w:lvl>
    </w:lvlOverride>
    <w:lvlOverride w:ilvl="1">
      <w:lvl w:ilvl="1">
        <w:start w:val="1"/>
        <w:numFmt w:val="decimal"/>
        <w:isLgl/>
        <w:lvlText w:val="%1.%2."/>
        <w:lvlJc w:val="left"/>
        <w:rPr>
          <w:rFonts w:cs="Times New Roman" w:hint="default"/>
        </w:rPr>
      </w:lvl>
    </w:lvlOverride>
    <w:lvlOverride w:ilvl="2">
      <w:lvl w:ilvl="2">
        <w:start w:val="1"/>
        <w:numFmt w:val="decimal"/>
        <w:isLgl/>
        <w:lvlText w:val="%1.%2.%3."/>
        <w:lvlJc w:val="left"/>
        <w:pPr>
          <w:ind w:left="720" w:hanging="720"/>
        </w:pPr>
        <w:rPr>
          <w:rFonts w:cs="Times New Roman" w:hint="default"/>
        </w:rPr>
      </w:lvl>
    </w:lvlOverride>
    <w:lvlOverride w:ilvl="3">
      <w:lvl w:ilvl="3">
        <w:start w:val="1"/>
        <w:numFmt w:val="decimal"/>
        <w:isLgl/>
        <w:lvlText w:val="%1.%2.%3.%4."/>
        <w:lvlJc w:val="left"/>
        <w:pPr>
          <w:ind w:left="720" w:hanging="720"/>
        </w:pPr>
        <w:rPr>
          <w:rFonts w:cs="Times New Roman" w:hint="default"/>
        </w:rPr>
      </w:lvl>
    </w:lvlOverride>
    <w:lvlOverride w:ilvl="4">
      <w:lvl w:ilvl="4">
        <w:start w:val="1"/>
        <w:numFmt w:val="decimal"/>
        <w:isLgl/>
        <w:lvlText w:val="%1.%2.%3.%4.%5."/>
        <w:lvlJc w:val="left"/>
        <w:pPr>
          <w:ind w:left="1080" w:hanging="1080"/>
        </w:pPr>
        <w:rPr>
          <w:rFonts w:cs="Times New Roman" w:hint="default"/>
        </w:rPr>
      </w:lvl>
    </w:lvlOverride>
    <w:lvlOverride w:ilvl="5">
      <w:lvl w:ilvl="5">
        <w:start w:val="1"/>
        <w:numFmt w:val="decimal"/>
        <w:isLgl/>
        <w:lvlText w:val="%1.%2.%3.%4.%5.%6."/>
        <w:lvlJc w:val="left"/>
        <w:pPr>
          <w:ind w:left="1080" w:hanging="1080"/>
        </w:pPr>
        <w:rPr>
          <w:rFonts w:cs="Times New Roman" w:hint="default"/>
        </w:rPr>
      </w:lvl>
    </w:lvlOverride>
    <w:lvlOverride w:ilvl="6">
      <w:lvl w:ilvl="6">
        <w:start w:val="1"/>
        <w:numFmt w:val="decimal"/>
        <w:isLgl/>
        <w:lvlText w:val="%1.%2.%3.%4.%5.%6.%7."/>
        <w:lvlJc w:val="left"/>
        <w:pPr>
          <w:ind w:left="1440" w:hanging="1440"/>
        </w:pPr>
        <w:rPr>
          <w:rFonts w:cs="Times New Roman" w:hint="default"/>
        </w:rPr>
      </w:lvl>
    </w:lvlOverride>
    <w:lvlOverride w:ilvl="7">
      <w:lvl w:ilvl="7">
        <w:start w:val="1"/>
        <w:numFmt w:val="decimal"/>
        <w:isLgl/>
        <w:lvlText w:val="%1.%2.%3.%4.%5.%6.%7.%8."/>
        <w:lvlJc w:val="left"/>
        <w:pPr>
          <w:ind w:left="1440" w:hanging="1440"/>
        </w:pPr>
        <w:rPr>
          <w:rFonts w:cs="Times New Roman" w:hint="default"/>
        </w:rPr>
      </w:lvl>
    </w:lvlOverride>
    <w:lvlOverride w:ilvl="8">
      <w:lvl w:ilvl="8">
        <w:start w:val="1"/>
        <w:numFmt w:val="decimal"/>
        <w:isLgl/>
        <w:lvlText w:val="%1.%2.%3.%4.%5.%6.%7.%8.%9."/>
        <w:lvlJc w:val="left"/>
        <w:pPr>
          <w:ind w:left="1800" w:hanging="1800"/>
        </w:pPr>
        <w:rPr>
          <w:rFonts w:cs="Times New Roman" w:hint="default"/>
        </w:rPr>
      </w:lvl>
    </w:lvlOverride>
  </w:num>
  <w:num w:numId="26">
    <w:abstractNumId w:val="11"/>
  </w:num>
  <w:num w:numId="27">
    <w:abstractNumId w:val="21"/>
  </w:num>
  <w:num w:numId="28">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Восторгова Елена Владимировна">
    <w15:presenceInfo w15:providerId="None" w15:userId="Восторгова Елена Владимиров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trackRevision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4265"/>
    <w:rsid w:val="00057BE1"/>
    <w:rsid w:val="000C6858"/>
    <w:rsid w:val="00111332"/>
    <w:rsid w:val="0014055E"/>
    <w:rsid w:val="00327972"/>
    <w:rsid w:val="003E5F87"/>
    <w:rsid w:val="00431EDB"/>
    <w:rsid w:val="004B01A2"/>
    <w:rsid w:val="00587697"/>
    <w:rsid w:val="00604453"/>
    <w:rsid w:val="006228D3"/>
    <w:rsid w:val="006275F2"/>
    <w:rsid w:val="00634265"/>
    <w:rsid w:val="006C3BAD"/>
    <w:rsid w:val="00703A1C"/>
    <w:rsid w:val="009C5752"/>
    <w:rsid w:val="00AA53AD"/>
    <w:rsid w:val="00B245B4"/>
    <w:rsid w:val="00B5646E"/>
    <w:rsid w:val="00BE3422"/>
    <w:rsid w:val="00C83FFC"/>
    <w:rsid w:val="00CE04B7"/>
    <w:rsid w:val="00DF0E53"/>
    <w:rsid w:val="00E037D3"/>
    <w:rsid w:val="00E86439"/>
    <w:rsid w:val="00EE3D53"/>
    <w:rsid w:val="00F26937"/>
    <w:rsid w:val="00F41513"/>
    <w:rsid w:val="00F916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53F73A-81FD-4E08-8FA9-67D655E70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EE3D53"/>
    <w:pPr>
      <w:keepNext/>
      <w:numPr>
        <w:numId w:val="1"/>
      </w:numPr>
      <w:suppressAutoHyphens/>
      <w:spacing w:after="0" w:line="240" w:lineRule="auto"/>
      <w:ind w:left="360"/>
      <w:outlineLvl w:val="0"/>
    </w:pPr>
    <w:rPr>
      <w:rFonts w:ascii="Times New Roman" w:eastAsia="Times New Roman" w:hAnsi="Times New Roman" w:cs="Times New Roman"/>
      <w:b/>
      <w:bCs/>
      <w:kern w:val="1"/>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E3D53"/>
    <w:rPr>
      <w:rFonts w:ascii="Times New Roman" w:eastAsia="Times New Roman" w:hAnsi="Times New Roman" w:cs="Times New Roman"/>
      <w:b/>
      <w:bCs/>
      <w:kern w:val="1"/>
      <w:sz w:val="28"/>
      <w:szCs w:val="24"/>
      <w:lang w:eastAsia="ru-RU"/>
    </w:rPr>
  </w:style>
  <w:style w:type="numbering" w:customStyle="1" w:styleId="11">
    <w:name w:val="Нет списка1"/>
    <w:next w:val="a2"/>
    <w:uiPriority w:val="99"/>
    <w:semiHidden/>
    <w:unhideWhenUsed/>
    <w:rsid w:val="00EE3D53"/>
  </w:style>
  <w:style w:type="paragraph" w:customStyle="1" w:styleId="ConsPlusNormal">
    <w:name w:val="ConsPlusNormal"/>
    <w:rsid w:val="00EE3D53"/>
    <w:pPr>
      <w:widowControl w:val="0"/>
      <w:suppressAutoHyphens/>
      <w:spacing w:after="0" w:line="240" w:lineRule="auto"/>
      <w:ind w:firstLine="720"/>
    </w:pPr>
    <w:rPr>
      <w:rFonts w:ascii="Arial" w:eastAsia="Times New Roman" w:hAnsi="Arial" w:cs="Arial"/>
      <w:kern w:val="1"/>
      <w:sz w:val="20"/>
      <w:szCs w:val="20"/>
      <w:lang w:eastAsia="ru-RU"/>
    </w:rPr>
  </w:style>
  <w:style w:type="paragraph" w:customStyle="1" w:styleId="ConsPlusNonformat">
    <w:name w:val="ConsPlusNonformat"/>
    <w:rsid w:val="00EE3D53"/>
    <w:pPr>
      <w:widowControl w:val="0"/>
      <w:suppressAutoHyphens/>
      <w:spacing w:after="0" w:line="240" w:lineRule="auto"/>
    </w:pPr>
    <w:rPr>
      <w:rFonts w:ascii="Courier New" w:eastAsia="Times New Roman" w:hAnsi="Courier New" w:cs="Courier New"/>
      <w:kern w:val="1"/>
      <w:sz w:val="20"/>
      <w:szCs w:val="20"/>
      <w:lang w:eastAsia="ru-RU"/>
    </w:rPr>
  </w:style>
  <w:style w:type="paragraph" w:styleId="a3">
    <w:name w:val="footer"/>
    <w:basedOn w:val="a"/>
    <w:link w:val="a4"/>
    <w:uiPriority w:val="99"/>
    <w:rsid w:val="00EE3D53"/>
    <w:pPr>
      <w:tabs>
        <w:tab w:val="center" w:pos="4677"/>
        <w:tab w:val="right" w:pos="9355"/>
      </w:tabs>
      <w:suppressAutoHyphens/>
      <w:spacing w:after="0" w:line="240" w:lineRule="auto"/>
    </w:pPr>
    <w:rPr>
      <w:rFonts w:ascii="Times New Roman" w:eastAsia="Times New Roman" w:hAnsi="Times New Roman" w:cs="Times New Roman"/>
      <w:kern w:val="1"/>
      <w:sz w:val="24"/>
      <w:szCs w:val="24"/>
      <w:lang w:eastAsia="ru-RU"/>
    </w:rPr>
  </w:style>
  <w:style w:type="character" w:customStyle="1" w:styleId="a4">
    <w:name w:val="Нижний колонтитул Знак"/>
    <w:basedOn w:val="a0"/>
    <w:link w:val="a3"/>
    <w:uiPriority w:val="99"/>
    <w:rsid w:val="00EE3D53"/>
    <w:rPr>
      <w:rFonts w:ascii="Times New Roman" w:eastAsia="Times New Roman" w:hAnsi="Times New Roman" w:cs="Times New Roman"/>
      <w:kern w:val="1"/>
      <w:sz w:val="24"/>
      <w:szCs w:val="24"/>
      <w:lang w:eastAsia="ru-RU"/>
    </w:rPr>
  </w:style>
  <w:style w:type="paragraph" w:styleId="a5">
    <w:name w:val="List Paragraph"/>
    <w:aliases w:val="Подпись рисунка,Маркированный список_уровень1,Стиль списка Частей АуД"/>
    <w:basedOn w:val="a"/>
    <w:link w:val="a6"/>
    <w:uiPriority w:val="34"/>
    <w:qFormat/>
    <w:rsid w:val="00EE3D53"/>
    <w:pPr>
      <w:spacing w:after="0" w:line="240" w:lineRule="auto"/>
      <w:ind w:left="720"/>
      <w:contextualSpacing/>
    </w:pPr>
    <w:rPr>
      <w:rFonts w:ascii="Times New Roman" w:eastAsia="Times New Roman" w:hAnsi="Times New Roman" w:cs="Times New Roman"/>
      <w:sz w:val="24"/>
      <w:szCs w:val="24"/>
      <w:lang w:eastAsia="ru-RU"/>
    </w:rPr>
  </w:style>
  <w:style w:type="character" w:styleId="a7">
    <w:name w:val="Strong"/>
    <w:basedOn w:val="a0"/>
    <w:uiPriority w:val="22"/>
    <w:qFormat/>
    <w:rsid w:val="00EE3D53"/>
    <w:rPr>
      <w:b/>
    </w:rPr>
  </w:style>
  <w:style w:type="paragraph" w:customStyle="1" w:styleId="12">
    <w:name w:val="1. Пункт"/>
    <w:basedOn w:val="a"/>
    <w:rsid w:val="00EE3D53"/>
    <w:pPr>
      <w:suppressAutoHyphens/>
      <w:spacing w:after="0" w:line="240" w:lineRule="auto"/>
      <w:jc w:val="center"/>
    </w:pPr>
    <w:rPr>
      <w:rFonts w:ascii="Times New Roman" w:eastAsia="Times New Roman" w:hAnsi="Times New Roman" w:cs="Times New Roman"/>
      <w:b/>
      <w:kern w:val="1"/>
      <w:sz w:val="24"/>
      <w:szCs w:val="24"/>
      <w:lang w:eastAsia="ru-RU"/>
    </w:rPr>
  </w:style>
  <w:style w:type="paragraph" w:customStyle="1" w:styleId="2">
    <w:name w:val="2. Подпункт"/>
    <w:basedOn w:val="12"/>
    <w:link w:val="20"/>
    <w:rsid w:val="00EE3D53"/>
    <w:pPr>
      <w:tabs>
        <w:tab w:val="left" w:pos="1440"/>
      </w:tabs>
      <w:ind w:left="1440" w:hanging="360"/>
      <w:jc w:val="both"/>
    </w:pPr>
    <w:rPr>
      <w:b w:val="0"/>
    </w:rPr>
  </w:style>
  <w:style w:type="character" w:customStyle="1" w:styleId="20">
    <w:name w:val="2. Подпункт Знак"/>
    <w:link w:val="2"/>
    <w:locked/>
    <w:rsid w:val="00EE3D53"/>
    <w:rPr>
      <w:rFonts w:ascii="Times New Roman" w:eastAsia="Times New Roman" w:hAnsi="Times New Roman" w:cs="Times New Roman"/>
      <w:kern w:val="1"/>
      <w:sz w:val="24"/>
      <w:szCs w:val="24"/>
      <w:lang w:eastAsia="ru-RU"/>
    </w:rPr>
  </w:style>
  <w:style w:type="paragraph" w:styleId="a8">
    <w:name w:val="No Spacing"/>
    <w:uiPriority w:val="1"/>
    <w:qFormat/>
    <w:rsid w:val="00EE3D53"/>
    <w:pPr>
      <w:suppressAutoHyphens/>
      <w:spacing w:after="0" w:line="240" w:lineRule="auto"/>
    </w:pPr>
    <w:rPr>
      <w:rFonts w:ascii="Times New Roman" w:eastAsia="Times New Roman" w:hAnsi="Times New Roman" w:cs="Times New Roman"/>
      <w:kern w:val="1"/>
      <w:sz w:val="24"/>
      <w:szCs w:val="24"/>
      <w:lang w:eastAsia="ru-RU"/>
    </w:rPr>
  </w:style>
  <w:style w:type="character" w:customStyle="1" w:styleId="Exact">
    <w:name w:val="Основной текст Exact"/>
    <w:uiPriority w:val="99"/>
    <w:rsid w:val="00EE3D53"/>
    <w:rPr>
      <w:rFonts w:ascii="Times New Roman" w:hAnsi="Times New Roman"/>
      <w:sz w:val="22"/>
      <w:u w:val="none"/>
    </w:rPr>
  </w:style>
  <w:style w:type="paragraph" w:styleId="a9">
    <w:name w:val="Body Text"/>
    <w:basedOn w:val="a"/>
    <w:link w:val="aa"/>
    <w:uiPriority w:val="99"/>
    <w:rsid w:val="00EE3D53"/>
    <w:pPr>
      <w:spacing w:after="0" w:line="240" w:lineRule="auto"/>
    </w:pPr>
    <w:rPr>
      <w:rFonts w:ascii="Courier New" w:eastAsia="Times New Roman" w:hAnsi="Courier New" w:cs="Courier New"/>
      <w:sz w:val="20"/>
      <w:szCs w:val="20"/>
      <w:lang w:eastAsia="ru-RU"/>
    </w:rPr>
  </w:style>
  <w:style w:type="character" w:customStyle="1" w:styleId="aa">
    <w:name w:val="Основной текст Знак"/>
    <w:basedOn w:val="a0"/>
    <w:link w:val="a9"/>
    <w:uiPriority w:val="99"/>
    <w:rsid w:val="00EE3D53"/>
    <w:rPr>
      <w:rFonts w:ascii="Courier New" w:eastAsia="Times New Roman" w:hAnsi="Courier New" w:cs="Courier New"/>
      <w:sz w:val="20"/>
      <w:szCs w:val="20"/>
      <w:lang w:eastAsia="ru-RU"/>
    </w:rPr>
  </w:style>
  <w:style w:type="character" w:styleId="ab">
    <w:name w:val="annotation reference"/>
    <w:basedOn w:val="a0"/>
    <w:uiPriority w:val="99"/>
    <w:rsid w:val="00EE3D53"/>
    <w:rPr>
      <w:sz w:val="16"/>
    </w:rPr>
  </w:style>
  <w:style w:type="paragraph" w:styleId="ac">
    <w:name w:val="annotation text"/>
    <w:basedOn w:val="a"/>
    <w:link w:val="ad"/>
    <w:uiPriority w:val="99"/>
    <w:rsid w:val="00EE3D53"/>
    <w:pPr>
      <w:suppressAutoHyphens/>
      <w:spacing w:after="0" w:line="240" w:lineRule="auto"/>
    </w:pPr>
    <w:rPr>
      <w:rFonts w:ascii="Times New Roman" w:eastAsia="Times New Roman" w:hAnsi="Times New Roman" w:cs="Times New Roman"/>
      <w:kern w:val="1"/>
      <w:sz w:val="20"/>
      <w:szCs w:val="20"/>
      <w:lang w:eastAsia="ru-RU"/>
    </w:rPr>
  </w:style>
  <w:style w:type="character" w:customStyle="1" w:styleId="ad">
    <w:name w:val="Текст примечания Знак"/>
    <w:basedOn w:val="a0"/>
    <w:link w:val="ac"/>
    <w:uiPriority w:val="99"/>
    <w:rsid w:val="00EE3D53"/>
    <w:rPr>
      <w:rFonts w:ascii="Times New Roman" w:eastAsia="Times New Roman" w:hAnsi="Times New Roman" w:cs="Times New Roman"/>
      <w:kern w:val="1"/>
      <w:sz w:val="20"/>
      <w:szCs w:val="20"/>
      <w:lang w:eastAsia="ru-RU"/>
    </w:rPr>
  </w:style>
  <w:style w:type="paragraph" w:styleId="ae">
    <w:name w:val="annotation subject"/>
    <w:basedOn w:val="ac"/>
    <w:next w:val="ac"/>
    <w:link w:val="af"/>
    <w:uiPriority w:val="99"/>
    <w:rsid w:val="00EE3D53"/>
    <w:rPr>
      <w:b/>
      <w:bCs/>
    </w:rPr>
  </w:style>
  <w:style w:type="character" w:customStyle="1" w:styleId="af">
    <w:name w:val="Тема примечания Знак"/>
    <w:basedOn w:val="ad"/>
    <w:link w:val="ae"/>
    <w:uiPriority w:val="99"/>
    <w:rsid w:val="00EE3D53"/>
    <w:rPr>
      <w:rFonts w:ascii="Times New Roman" w:eastAsia="Times New Roman" w:hAnsi="Times New Roman" w:cs="Times New Roman"/>
      <w:b/>
      <w:bCs/>
      <w:kern w:val="1"/>
      <w:sz w:val="20"/>
      <w:szCs w:val="20"/>
      <w:lang w:eastAsia="ru-RU"/>
    </w:rPr>
  </w:style>
  <w:style w:type="paragraph" w:styleId="af0">
    <w:name w:val="Balloon Text"/>
    <w:basedOn w:val="a"/>
    <w:link w:val="af1"/>
    <w:uiPriority w:val="99"/>
    <w:rsid w:val="00EE3D53"/>
    <w:pPr>
      <w:suppressAutoHyphens/>
      <w:spacing w:after="0" w:line="240" w:lineRule="auto"/>
    </w:pPr>
    <w:rPr>
      <w:rFonts w:ascii="Segoe UI" w:eastAsia="Times New Roman" w:hAnsi="Segoe UI" w:cs="Segoe UI"/>
      <w:kern w:val="1"/>
      <w:sz w:val="18"/>
      <w:szCs w:val="18"/>
      <w:lang w:eastAsia="ru-RU"/>
    </w:rPr>
  </w:style>
  <w:style w:type="character" w:customStyle="1" w:styleId="af1">
    <w:name w:val="Текст выноски Знак"/>
    <w:basedOn w:val="a0"/>
    <w:link w:val="af0"/>
    <w:uiPriority w:val="99"/>
    <w:rsid w:val="00EE3D53"/>
    <w:rPr>
      <w:rFonts w:ascii="Segoe UI" w:eastAsia="Times New Roman" w:hAnsi="Segoe UI" w:cs="Segoe UI"/>
      <w:kern w:val="1"/>
      <w:sz w:val="18"/>
      <w:szCs w:val="18"/>
      <w:lang w:eastAsia="ru-RU"/>
    </w:rPr>
  </w:style>
  <w:style w:type="character" w:customStyle="1" w:styleId="fontstyle01">
    <w:name w:val="fontstyle01"/>
    <w:rsid w:val="00EE3D53"/>
    <w:rPr>
      <w:rFonts w:ascii="TimesNewRomanPS-BoldItalicMT" w:hAnsi="TimesNewRomanPS-BoldItalicMT"/>
      <w:b/>
      <w:i/>
      <w:color w:val="000000"/>
      <w:sz w:val="22"/>
    </w:rPr>
  </w:style>
  <w:style w:type="character" w:customStyle="1" w:styleId="fontstyle21">
    <w:name w:val="fontstyle21"/>
    <w:rsid w:val="00EE3D53"/>
    <w:rPr>
      <w:rFonts w:ascii="TimesNewRomanPS-ItalicMT" w:hAnsi="TimesNewRomanPS-ItalicMT"/>
      <w:i/>
      <w:color w:val="000000"/>
      <w:sz w:val="22"/>
    </w:rPr>
  </w:style>
  <w:style w:type="paragraph" w:styleId="21">
    <w:name w:val="Body Text 2"/>
    <w:basedOn w:val="a"/>
    <w:link w:val="22"/>
    <w:uiPriority w:val="99"/>
    <w:rsid w:val="00EE3D53"/>
    <w:pPr>
      <w:suppressAutoHyphens/>
      <w:spacing w:after="120" w:line="480" w:lineRule="auto"/>
    </w:pPr>
    <w:rPr>
      <w:rFonts w:ascii="Times New Roman" w:eastAsia="Times New Roman" w:hAnsi="Times New Roman" w:cs="Times New Roman"/>
      <w:kern w:val="1"/>
      <w:sz w:val="24"/>
      <w:szCs w:val="24"/>
      <w:lang w:eastAsia="ru-RU"/>
    </w:rPr>
  </w:style>
  <w:style w:type="character" w:customStyle="1" w:styleId="22">
    <w:name w:val="Основной текст 2 Знак"/>
    <w:basedOn w:val="a0"/>
    <w:link w:val="21"/>
    <w:uiPriority w:val="99"/>
    <w:rsid w:val="00EE3D53"/>
    <w:rPr>
      <w:rFonts w:ascii="Times New Roman" w:eastAsia="Times New Roman" w:hAnsi="Times New Roman" w:cs="Times New Roman"/>
      <w:kern w:val="1"/>
      <w:sz w:val="24"/>
      <w:szCs w:val="24"/>
      <w:lang w:eastAsia="ru-RU"/>
    </w:rPr>
  </w:style>
  <w:style w:type="character" w:customStyle="1" w:styleId="a6">
    <w:name w:val="Абзац списка Знак"/>
    <w:aliases w:val="Подпись рисунка Знак,Маркированный список_уровень1 Знак,Стиль списка Частей АуД Знак"/>
    <w:link w:val="a5"/>
    <w:uiPriority w:val="34"/>
    <w:locked/>
    <w:rsid w:val="00EE3D53"/>
    <w:rPr>
      <w:rFonts w:ascii="Times New Roman" w:eastAsia="Times New Roman" w:hAnsi="Times New Roman" w:cs="Times New Roman"/>
      <w:sz w:val="24"/>
      <w:szCs w:val="24"/>
      <w:lang w:eastAsia="ru-RU"/>
    </w:rPr>
  </w:style>
  <w:style w:type="character" w:styleId="af2">
    <w:name w:val="Hyperlink"/>
    <w:basedOn w:val="a0"/>
    <w:uiPriority w:val="99"/>
    <w:unhideWhenUsed/>
    <w:rsid w:val="00EE3D53"/>
    <w:rPr>
      <w:color w:val="0000FF"/>
      <w:u w:val="single"/>
    </w:rPr>
  </w:style>
  <w:style w:type="table" w:styleId="af3">
    <w:name w:val="Table Grid"/>
    <w:basedOn w:val="a1"/>
    <w:uiPriority w:val="59"/>
    <w:rsid w:val="00EE3D5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llowedHyperlink"/>
    <w:basedOn w:val="a0"/>
    <w:uiPriority w:val="99"/>
    <w:unhideWhenUsed/>
    <w:rsid w:val="00EE3D53"/>
    <w:rPr>
      <w:color w:val="800080"/>
      <w:u w:val="single"/>
    </w:rPr>
  </w:style>
  <w:style w:type="paragraph" w:styleId="af5">
    <w:name w:val="header"/>
    <w:basedOn w:val="a"/>
    <w:link w:val="af6"/>
    <w:uiPriority w:val="99"/>
    <w:unhideWhenUsed/>
    <w:rsid w:val="00EE3D53"/>
    <w:pPr>
      <w:tabs>
        <w:tab w:val="center" w:pos="4677"/>
        <w:tab w:val="right" w:pos="9355"/>
      </w:tabs>
      <w:spacing w:after="0" w:line="240" w:lineRule="auto"/>
    </w:pPr>
    <w:rPr>
      <w:rFonts w:ascii="Calibri" w:eastAsia="Times New Roman" w:hAnsi="Calibri" w:cs="Times New Roman"/>
    </w:rPr>
  </w:style>
  <w:style w:type="character" w:customStyle="1" w:styleId="af6">
    <w:name w:val="Верхний колонтитул Знак"/>
    <w:basedOn w:val="a0"/>
    <w:link w:val="af5"/>
    <w:uiPriority w:val="99"/>
    <w:rsid w:val="00EE3D53"/>
    <w:rPr>
      <w:rFonts w:ascii="Calibri" w:eastAsia="Times New Roman" w:hAnsi="Calibri" w:cs="Times New Roman"/>
    </w:rPr>
  </w:style>
  <w:style w:type="paragraph" w:customStyle="1" w:styleId="msonormal0">
    <w:name w:val="msonormal"/>
    <w:basedOn w:val="a"/>
    <w:rsid w:val="00EE3D5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
    <w:rsid w:val="00EE3D53"/>
    <w:pPr>
      <w:spacing w:before="100" w:beforeAutospacing="1" w:after="100" w:afterAutospacing="1" w:line="240" w:lineRule="auto"/>
    </w:pPr>
    <w:rPr>
      <w:rFonts w:ascii="Times New Roman" w:eastAsia="Times New Roman" w:hAnsi="Times New Roman" w:cs="Times New Roman"/>
      <w:i/>
      <w:iCs/>
      <w:color w:val="000000"/>
      <w:sz w:val="16"/>
      <w:szCs w:val="16"/>
      <w:lang w:eastAsia="ru-RU"/>
    </w:rPr>
  </w:style>
  <w:style w:type="paragraph" w:customStyle="1" w:styleId="font6">
    <w:name w:val="font6"/>
    <w:basedOn w:val="a"/>
    <w:rsid w:val="00EE3D53"/>
    <w:pP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65">
    <w:name w:val="xl65"/>
    <w:basedOn w:val="a"/>
    <w:rsid w:val="00EE3D53"/>
    <w:pPr>
      <w:pBdr>
        <w:top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i/>
      <w:iCs/>
      <w:sz w:val="16"/>
      <w:szCs w:val="16"/>
      <w:lang w:eastAsia="ru-RU"/>
    </w:rPr>
  </w:style>
  <w:style w:type="paragraph" w:customStyle="1" w:styleId="xl66">
    <w:name w:val="xl66"/>
    <w:basedOn w:val="a"/>
    <w:rsid w:val="00EE3D53"/>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67">
    <w:name w:val="xl67"/>
    <w:basedOn w:val="a"/>
    <w:rsid w:val="00EE3D53"/>
    <w:pPr>
      <w:pBdr>
        <w:bottom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68">
    <w:name w:val="xl68"/>
    <w:basedOn w:val="a"/>
    <w:rsid w:val="00EE3D53"/>
    <w:pPr>
      <w:pBdr>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69">
    <w:name w:val="xl69"/>
    <w:basedOn w:val="a"/>
    <w:rsid w:val="00EE3D53"/>
    <w:pPr>
      <w:shd w:val="clear" w:color="000000" w:fill="FFFFFF"/>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70">
    <w:name w:val="xl70"/>
    <w:basedOn w:val="a"/>
    <w:rsid w:val="00EE3D53"/>
    <w:pPr>
      <w:shd w:val="clear" w:color="000000" w:fill="FFFFFF"/>
      <w:spacing w:before="100" w:beforeAutospacing="1" w:after="100" w:afterAutospacing="1" w:line="240" w:lineRule="auto"/>
      <w:textAlignment w:val="top"/>
    </w:pPr>
    <w:rPr>
      <w:rFonts w:ascii="Times New Roman" w:eastAsia="Times New Roman" w:hAnsi="Times New Roman" w:cs="Times New Roman"/>
      <w:b/>
      <w:bCs/>
      <w:sz w:val="16"/>
      <w:szCs w:val="16"/>
      <w:lang w:eastAsia="ru-RU"/>
    </w:rPr>
  </w:style>
  <w:style w:type="paragraph" w:customStyle="1" w:styleId="xl71">
    <w:name w:val="xl71"/>
    <w:basedOn w:val="a"/>
    <w:rsid w:val="00EE3D53"/>
    <w:pPr>
      <w:pBdr>
        <w:bottom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72">
    <w:name w:val="xl72"/>
    <w:basedOn w:val="a"/>
    <w:rsid w:val="00EE3D53"/>
    <w:pPr>
      <w:shd w:val="clear" w:color="000000" w:fill="FFFFFF"/>
      <w:spacing w:before="100" w:beforeAutospacing="1" w:after="100" w:afterAutospacing="1" w:line="240" w:lineRule="auto"/>
      <w:textAlignment w:val="top"/>
    </w:pPr>
    <w:rPr>
      <w:rFonts w:ascii="Times New Roman" w:eastAsia="Times New Roman" w:hAnsi="Times New Roman" w:cs="Times New Roman"/>
      <w:i/>
      <w:iCs/>
      <w:sz w:val="16"/>
      <w:szCs w:val="16"/>
      <w:lang w:eastAsia="ru-RU"/>
    </w:rPr>
  </w:style>
  <w:style w:type="paragraph" w:customStyle="1" w:styleId="xl73">
    <w:name w:val="xl73"/>
    <w:basedOn w:val="a"/>
    <w:rsid w:val="00EE3D53"/>
    <w:pP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74">
    <w:name w:val="xl74"/>
    <w:basedOn w:val="a"/>
    <w:rsid w:val="00EE3D5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5">
    <w:name w:val="xl75"/>
    <w:basedOn w:val="a"/>
    <w:rsid w:val="00EE3D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76">
    <w:name w:val="xl76"/>
    <w:basedOn w:val="a"/>
    <w:rsid w:val="00EE3D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7">
    <w:name w:val="xl77"/>
    <w:basedOn w:val="a"/>
    <w:rsid w:val="00EE3D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78">
    <w:name w:val="xl78"/>
    <w:basedOn w:val="a"/>
    <w:rsid w:val="00EE3D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79">
    <w:name w:val="xl79"/>
    <w:basedOn w:val="a"/>
    <w:rsid w:val="00EE3D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16"/>
      <w:szCs w:val="16"/>
      <w:lang w:eastAsia="ru-RU"/>
    </w:rPr>
  </w:style>
  <w:style w:type="paragraph" w:customStyle="1" w:styleId="xl80">
    <w:name w:val="xl80"/>
    <w:basedOn w:val="a"/>
    <w:rsid w:val="00EE3D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i/>
      <w:iCs/>
      <w:sz w:val="16"/>
      <w:szCs w:val="16"/>
      <w:lang w:eastAsia="ru-RU"/>
    </w:rPr>
  </w:style>
  <w:style w:type="paragraph" w:customStyle="1" w:styleId="xl81">
    <w:name w:val="xl81"/>
    <w:basedOn w:val="a"/>
    <w:rsid w:val="00EE3D53"/>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2">
    <w:name w:val="xl82"/>
    <w:basedOn w:val="a"/>
    <w:rsid w:val="00EE3D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i/>
      <w:iCs/>
      <w:sz w:val="16"/>
      <w:szCs w:val="16"/>
      <w:lang w:eastAsia="ru-RU"/>
    </w:rPr>
  </w:style>
  <w:style w:type="character" w:customStyle="1" w:styleId="FootnoteTextChar1">
    <w:name w:val="Footnote Text Char1"/>
    <w:rsid w:val="00EE3D53"/>
    <w:rPr>
      <w:lang w:val="ru-RU" w:eastAsia="ru-RU"/>
    </w:rPr>
  </w:style>
  <w:style w:type="paragraph" w:customStyle="1" w:styleId="xl83">
    <w:name w:val="xl83"/>
    <w:basedOn w:val="a"/>
    <w:rsid w:val="00EE3D53"/>
    <w:pPr>
      <w:pBdr>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4">
    <w:name w:val="xl84"/>
    <w:basedOn w:val="a"/>
    <w:rsid w:val="00EE3D53"/>
    <w:pPr>
      <w:shd w:val="clear" w:color="000000" w:fill="FFFFFF"/>
      <w:spacing w:before="100" w:beforeAutospacing="1" w:after="100" w:afterAutospacing="1" w:line="240" w:lineRule="auto"/>
      <w:jc w:val="right"/>
      <w:textAlignment w:val="top"/>
    </w:pPr>
    <w:rPr>
      <w:rFonts w:ascii="Times New Roman" w:eastAsia="Times New Roman" w:hAnsi="Times New Roman" w:cs="Times New Roman"/>
      <w:b/>
      <w:bCs/>
      <w:sz w:val="20"/>
      <w:szCs w:val="20"/>
      <w:lang w:eastAsia="ru-RU"/>
    </w:rPr>
  </w:style>
  <w:style w:type="paragraph" w:customStyle="1" w:styleId="xl85">
    <w:name w:val="xl85"/>
    <w:basedOn w:val="a"/>
    <w:rsid w:val="00EE3D53"/>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6">
    <w:name w:val="xl86"/>
    <w:basedOn w:val="a"/>
    <w:rsid w:val="00EE3D5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7">
    <w:name w:val="xl87"/>
    <w:basedOn w:val="a"/>
    <w:rsid w:val="00EE3D5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8">
    <w:name w:val="xl88"/>
    <w:basedOn w:val="a"/>
    <w:rsid w:val="00EE3D5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table" w:customStyle="1" w:styleId="13">
    <w:name w:val="Сетка таблицы1"/>
    <w:basedOn w:val="a1"/>
    <w:next w:val="af3"/>
    <w:uiPriority w:val="59"/>
    <w:rsid w:val="00EE3D5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a"/>
    <w:rsid w:val="00B5646E"/>
    <w:pPr>
      <w:spacing w:before="100" w:beforeAutospacing="1" w:after="100" w:afterAutospacing="1" w:line="240" w:lineRule="auto"/>
    </w:pPr>
    <w:rPr>
      <w:rFonts w:ascii="Times New Roman" w:eastAsia="Times New Roman" w:hAnsi="Times New Roman" w:cs="Times New Roman"/>
      <w:b/>
      <w:bCs/>
      <w:sz w:val="20"/>
      <w:szCs w:val="20"/>
      <w:u w:val="single"/>
      <w:lang w:eastAsia="ru-RU"/>
    </w:rPr>
  </w:style>
  <w:style w:type="paragraph" w:customStyle="1" w:styleId="font8">
    <w:name w:val="font8"/>
    <w:basedOn w:val="a"/>
    <w:rsid w:val="00B5646E"/>
    <w:pPr>
      <w:spacing w:before="100" w:beforeAutospacing="1" w:after="100" w:afterAutospacing="1" w:line="240" w:lineRule="auto"/>
    </w:pPr>
    <w:rPr>
      <w:rFonts w:ascii="Calibri" w:eastAsia="Times New Roman" w:hAnsi="Calibri" w:cs="Calibri"/>
      <w:sz w:val="20"/>
      <w:szCs w:val="20"/>
      <w:lang w:eastAsia="ru-RU"/>
    </w:rPr>
  </w:style>
  <w:style w:type="paragraph" w:customStyle="1" w:styleId="xl89">
    <w:name w:val="xl89"/>
    <w:basedOn w:val="a"/>
    <w:rsid w:val="00B5646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0">
    <w:name w:val="xl90"/>
    <w:basedOn w:val="a"/>
    <w:rsid w:val="00B5646E"/>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1">
    <w:name w:val="xl91"/>
    <w:basedOn w:val="a"/>
    <w:rsid w:val="00B564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a"/>
    <w:rsid w:val="00B5646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3">
    <w:name w:val="xl93"/>
    <w:basedOn w:val="a"/>
    <w:rsid w:val="00B5646E"/>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8"/>
      <w:szCs w:val="28"/>
      <w:lang w:eastAsia="ru-RU"/>
    </w:rPr>
  </w:style>
  <w:style w:type="paragraph" w:customStyle="1" w:styleId="xl94">
    <w:name w:val="xl94"/>
    <w:basedOn w:val="a"/>
    <w:rsid w:val="00B5646E"/>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8"/>
      <w:szCs w:val="28"/>
      <w:lang w:eastAsia="ru-RU"/>
    </w:rPr>
  </w:style>
  <w:style w:type="paragraph" w:customStyle="1" w:styleId="xl95">
    <w:name w:val="xl95"/>
    <w:basedOn w:val="a"/>
    <w:rsid w:val="00B5646E"/>
    <w:pPr>
      <w:pBdr>
        <w:top w:val="single" w:sz="8" w:space="0" w:color="auto"/>
        <w:left w:val="single" w:sz="4"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8"/>
      <w:szCs w:val="28"/>
      <w:lang w:eastAsia="ru-RU"/>
    </w:rPr>
  </w:style>
  <w:style w:type="paragraph" w:customStyle="1" w:styleId="xl96">
    <w:name w:val="xl96"/>
    <w:basedOn w:val="a"/>
    <w:rsid w:val="00B5646E"/>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7">
    <w:name w:val="xl97"/>
    <w:basedOn w:val="a"/>
    <w:rsid w:val="00B5646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8">
    <w:name w:val="xl98"/>
    <w:basedOn w:val="a"/>
    <w:rsid w:val="00B5646E"/>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9">
    <w:name w:val="xl99"/>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0">
    <w:name w:val="xl100"/>
    <w:basedOn w:val="a"/>
    <w:rsid w:val="00B5646E"/>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01">
    <w:name w:val="xl101"/>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02">
    <w:name w:val="xl102"/>
    <w:basedOn w:val="a"/>
    <w:rsid w:val="00B5646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03">
    <w:name w:val="xl103"/>
    <w:basedOn w:val="a"/>
    <w:rsid w:val="00B5646E"/>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4">
    <w:name w:val="xl104"/>
    <w:basedOn w:val="a"/>
    <w:rsid w:val="00B5646E"/>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5">
    <w:name w:val="xl105"/>
    <w:basedOn w:val="a"/>
    <w:rsid w:val="00B5646E"/>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6">
    <w:name w:val="xl106"/>
    <w:basedOn w:val="a"/>
    <w:rsid w:val="00B5646E"/>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8"/>
      <w:szCs w:val="28"/>
      <w:lang w:eastAsia="ru-RU"/>
    </w:rPr>
  </w:style>
  <w:style w:type="paragraph" w:customStyle="1" w:styleId="xl107">
    <w:name w:val="xl107"/>
    <w:basedOn w:val="a"/>
    <w:rsid w:val="00B5646E"/>
    <w:pPr>
      <w:pBdr>
        <w:top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8"/>
      <w:szCs w:val="28"/>
      <w:lang w:eastAsia="ru-RU"/>
    </w:rPr>
  </w:style>
  <w:style w:type="paragraph" w:customStyle="1" w:styleId="xl108">
    <w:name w:val="xl108"/>
    <w:basedOn w:val="a"/>
    <w:rsid w:val="00B5646E"/>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9">
    <w:name w:val="xl109"/>
    <w:basedOn w:val="a"/>
    <w:rsid w:val="00B5646E"/>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u w:val="single"/>
      <w:lang w:eastAsia="ru-RU"/>
    </w:rPr>
  </w:style>
  <w:style w:type="paragraph" w:customStyle="1" w:styleId="xl110">
    <w:name w:val="xl110"/>
    <w:basedOn w:val="a"/>
    <w:rsid w:val="00B5646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1">
    <w:name w:val="xl111"/>
    <w:basedOn w:val="a"/>
    <w:rsid w:val="00B5646E"/>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2">
    <w:name w:val="xl112"/>
    <w:basedOn w:val="a"/>
    <w:rsid w:val="00B5646E"/>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3">
    <w:name w:val="xl113"/>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4">
    <w:name w:val="xl114"/>
    <w:basedOn w:val="a"/>
    <w:rsid w:val="00B5646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5">
    <w:name w:val="xl115"/>
    <w:basedOn w:val="a"/>
    <w:rsid w:val="00B5646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6">
    <w:name w:val="xl116"/>
    <w:basedOn w:val="a"/>
    <w:rsid w:val="00B5646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7">
    <w:name w:val="xl117"/>
    <w:basedOn w:val="a"/>
    <w:rsid w:val="00B5646E"/>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8">
    <w:name w:val="xl118"/>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i/>
      <w:iCs/>
      <w:sz w:val="24"/>
      <w:szCs w:val="24"/>
      <w:lang w:eastAsia="ru-RU"/>
    </w:rPr>
  </w:style>
  <w:style w:type="paragraph" w:customStyle="1" w:styleId="xl119">
    <w:name w:val="xl119"/>
    <w:basedOn w:val="a"/>
    <w:rsid w:val="00B5646E"/>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20">
    <w:name w:val="xl120"/>
    <w:basedOn w:val="a"/>
    <w:rsid w:val="00B5646E"/>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1">
    <w:name w:val="xl121"/>
    <w:basedOn w:val="a"/>
    <w:rsid w:val="00B5646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2">
    <w:name w:val="xl122"/>
    <w:basedOn w:val="a"/>
    <w:rsid w:val="00B5646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3">
    <w:name w:val="xl123"/>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4">
    <w:name w:val="xl124"/>
    <w:basedOn w:val="a"/>
    <w:rsid w:val="00B5646E"/>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u w:val="single"/>
      <w:lang w:eastAsia="ru-RU"/>
    </w:rPr>
  </w:style>
  <w:style w:type="paragraph" w:customStyle="1" w:styleId="xl125">
    <w:name w:val="xl125"/>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26">
    <w:name w:val="xl126"/>
    <w:basedOn w:val="a"/>
    <w:rsid w:val="00B5646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27">
    <w:name w:val="xl127"/>
    <w:basedOn w:val="a"/>
    <w:rsid w:val="00B5646E"/>
    <w:pPr>
      <w:pBdr>
        <w:top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8"/>
      <w:szCs w:val="28"/>
      <w:lang w:eastAsia="ru-RU"/>
    </w:rPr>
  </w:style>
  <w:style w:type="paragraph" w:customStyle="1" w:styleId="xl128">
    <w:name w:val="xl128"/>
    <w:basedOn w:val="a"/>
    <w:rsid w:val="00B5646E"/>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29">
    <w:name w:val="xl129"/>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30">
    <w:name w:val="xl130"/>
    <w:basedOn w:val="a"/>
    <w:rsid w:val="00B5646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1">
    <w:name w:val="xl131"/>
    <w:basedOn w:val="a"/>
    <w:rsid w:val="00B5646E"/>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2">
    <w:name w:val="xl132"/>
    <w:basedOn w:val="a"/>
    <w:rsid w:val="00B5646E"/>
    <w:pPr>
      <w:pBdr>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8"/>
      <w:szCs w:val="28"/>
      <w:lang w:eastAsia="ru-RU"/>
    </w:rPr>
  </w:style>
  <w:style w:type="paragraph" w:customStyle="1" w:styleId="xl133">
    <w:name w:val="xl133"/>
    <w:basedOn w:val="a"/>
    <w:rsid w:val="00B5646E"/>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34">
    <w:name w:val="xl134"/>
    <w:basedOn w:val="a"/>
    <w:rsid w:val="00B5646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35">
    <w:name w:val="xl135"/>
    <w:basedOn w:val="a"/>
    <w:rsid w:val="00B5646E"/>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36">
    <w:name w:val="xl136"/>
    <w:basedOn w:val="a"/>
    <w:rsid w:val="00B5646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37">
    <w:name w:val="xl137"/>
    <w:basedOn w:val="a"/>
    <w:rsid w:val="00B5646E"/>
    <w:pPr>
      <w:spacing w:before="100" w:beforeAutospacing="1" w:after="100" w:afterAutospacing="1" w:line="240" w:lineRule="auto"/>
    </w:pPr>
    <w:rPr>
      <w:rFonts w:ascii="Arial" w:eastAsia="Times New Roman" w:hAnsi="Arial" w:cs="Arial"/>
      <w:sz w:val="24"/>
      <w:szCs w:val="24"/>
      <w:lang w:eastAsia="ru-RU"/>
    </w:rPr>
  </w:style>
  <w:style w:type="paragraph" w:customStyle="1" w:styleId="xl138">
    <w:name w:val="xl138"/>
    <w:basedOn w:val="a"/>
    <w:rsid w:val="00B5646E"/>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9">
    <w:name w:val="xl139"/>
    <w:basedOn w:val="a"/>
    <w:rsid w:val="00B5646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0">
    <w:name w:val="xl140"/>
    <w:basedOn w:val="a"/>
    <w:rsid w:val="00B5646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1">
    <w:name w:val="xl141"/>
    <w:basedOn w:val="a"/>
    <w:rsid w:val="00B5646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42">
    <w:name w:val="xl142"/>
    <w:basedOn w:val="a"/>
    <w:rsid w:val="00B5646E"/>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3">
    <w:name w:val="xl143"/>
    <w:basedOn w:val="a"/>
    <w:rsid w:val="00B5646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44">
    <w:name w:val="xl144"/>
    <w:basedOn w:val="a"/>
    <w:rsid w:val="00B5646E"/>
    <w:pP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145">
    <w:name w:val="xl145"/>
    <w:basedOn w:val="a"/>
    <w:rsid w:val="00B5646E"/>
    <w:pP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146">
    <w:name w:val="xl146"/>
    <w:basedOn w:val="a"/>
    <w:rsid w:val="00B5646E"/>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7">
    <w:name w:val="xl147"/>
    <w:basedOn w:val="a"/>
    <w:rsid w:val="00B5646E"/>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8">
    <w:name w:val="xl148"/>
    <w:basedOn w:val="a"/>
    <w:rsid w:val="00B5646E"/>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9">
    <w:name w:val="xl149"/>
    <w:basedOn w:val="a"/>
    <w:rsid w:val="00B5646E"/>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50">
    <w:name w:val="xl150"/>
    <w:basedOn w:val="a"/>
    <w:rsid w:val="00B5646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1">
    <w:name w:val="xl151"/>
    <w:basedOn w:val="a"/>
    <w:rsid w:val="00B564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52">
    <w:name w:val="xl152"/>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3">
    <w:name w:val="xl153"/>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8"/>
      <w:szCs w:val="28"/>
      <w:lang w:eastAsia="ru-RU"/>
    </w:rPr>
  </w:style>
  <w:style w:type="paragraph" w:customStyle="1" w:styleId="xl154">
    <w:name w:val="xl154"/>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55">
    <w:name w:val="xl155"/>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56">
    <w:name w:val="xl156"/>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7">
    <w:name w:val="xl157"/>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58">
    <w:name w:val="xl158"/>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59">
    <w:name w:val="xl159"/>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8"/>
      <w:szCs w:val="28"/>
      <w:lang w:eastAsia="ru-RU"/>
    </w:rPr>
  </w:style>
  <w:style w:type="paragraph" w:customStyle="1" w:styleId="xl160">
    <w:name w:val="xl160"/>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1">
    <w:name w:val="xl161"/>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62">
    <w:name w:val="xl162"/>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3">
    <w:name w:val="xl163"/>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64">
    <w:name w:val="xl164"/>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5">
    <w:name w:val="xl165"/>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66">
    <w:name w:val="xl166"/>
    <w:basedOn w:val="a"/>
    <w:rsid w:val="00B5646E"/>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u w:val="single"/>
      <w:lang w:eastAsia="ru-RU"/>
    </w:rPr>
  </w:style>
  <w:style w:type="paragraph" w:customStyle="1" w:styleId="xl167">
    <w:name w:val="xl167"/>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68">
    <w:name w:val="xl168"/>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69">
    <w:name w:val="xl169"/>
    <w:basedOn w:val="a"/>
    <w:rsid w:val="00B5646E"/>
    <w:pPr>
      <w:spacing w:before="100" w:beforeAutospacing="1" w:after="100" w:afterAutospacing="1" w:line="240" w:lineRule="auto"/>
      <w:jc w:val="center"/>
    </w:pPr>
    <w:rPr>
      <w:rFonts w:ascii="Times New Roman" w:eastAsia="Times New Roman" w:hAnsi="Times New Roman" w:cs="Times New Roman"/>
      <w:b/>
      <w:bCs/>
      <w:sz w:val="28"/>
      <w:szCs w:val="28"/>
      <w:lang w:eastAsia="ru-RU"/>
    </w:rPr>
  </w:style>
  <w:style w:type="paragraph" w:customStyle="1" w:styleId="xl170">
    <w:name w:val="xl170"/>
    <w:basedOn w:val="a"/>
    <w:rsid w:val="00B5646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1">
    <w:name w:val="xl171"/>
    <w:basedOn w:val="a"/>
    <w:rsid w:val="00B5646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2">
    <w:name w:val="xl172"/>
    <w:basedOn w:val="a"/>
    <w:rsid w:val="00B5646E"/>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3">
    <w:name w:val="xl173"/>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74">
    <w:name w:val="xl174"/>
    <w:basedOn w:val="a"/>
    <w:rsid w:val="00B5646E"/>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5">
    <w:name w:val="xl175"/>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76">
    <w:name w:val="xl176"/>
    <w:basedOn w:val="a"/>
    <w:rsid w:val="00B5646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7">
    <w:name w:val="xl177"/>
    <w:basedOn w:val="a"/>
    <w:rsid w:val="00B5646E"/>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78">
    <w:name w:val="xl178"/>
    <w:basedOn w:val="a"/>
    <w:rsid w:val="00B5646E"/>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9">
    <w:name w:val="xl179"/>
    <w:basedOn w:val="a"/>
    <w:rsid w:val="00B5646E"/>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0">
    <w:name w:val="xl180"/>
    <w:basedOn w:val="a"/>
    <w:rsid w:val="00B5646E"/>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1">
    <w:name w:val="xl181"/>
    <w:basedOn w:val="a"/>
    <w:rsid w:val="00B5646E"/>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2">
    <w:name w:val="xl182"/>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3">
    <w:name w:val="xl183"/>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4">
    <w:name w:val="xl184"/>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5">
    <w:name w:val="xl185"/>
    <w:basedOn w:val="a"/>
    <w:rsid w:val="00B5646E"/>
    <w:pPr>
      <w:pBdr>
        <w:bottom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186">
    <w:name w:val="xl186"/>
    <w:basedOn w:val="a"/>
    <w:rsid w:val="00B5646E"/>
    <w:pPr>
      <w:pBdr>
        <w:top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187">
    <w:name w:val="xl187"/>
    <w:basedOn w:val="a"/>
    <w:rsid w:val="00B5646E"/>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8">
    <w:name w:val="xl188"/>
    <w:basedOn w:val="a"/>
    <w:rsid w:val="00B5646E"/>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9">
    <w:name w:val="xl189"/>
    <w:basedOn w:val="a"/>
    <w:rsid w:val="00B5646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0">
    <w:name w:val="xl190"/>
    <w:basedOn w:val="a"/>
    <w:rsid w:val="00B5646E"/>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1">
    <w:name w:val="xl191"/>
    <w:basedOn w:val="a"/>
    <w:rsid w:val="00B5646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2">
    <w:name w:val="xl192"/>
    <w:basedOn w:val="a"/>
    <w:rsid w:val="00B5646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3">
    <w:name w:val="xl193"/>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4">
    <w:name w:val="xl194"/>
    <w:basedOn w:val="a"/>
    <w:rsid w:val="00B5646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5">
    <w:name w:val="xl195"/>
    <w:basedOn w:val="a"/>
    <w:rsid w:val="00B5646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6">
    <w:name w:val="xl196"/>
    <w:basedOn w:val="a"/>
    <w:rsid w:val="00B5646E"/>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7">
    <w:name w:val="xl197"/>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8">
    <w:name w:val="xl198"/>
    <w:basedOn w:val="a"/>
    <w:rsid w:val="00B5646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9">
    <w:name w:val="xl199"/>
    <w:basedOn w:val="a"/>
    <w:rsid w:val="00B5646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00">
    <w:name w:val="xl200"/>
    <w:basedOn w:val="a"/>
    <w:rsid w:val="00B5646E"/>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1">
    <w:name w:val="xl201"/>
    <w:basedOn w:val="a"/>
    <w:rsid w:val="00B5646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2">
    <w:name w:val="xl202"/>
    <w:basedOn w:val="a"/>
    <w:rsid w:val="00B5646E"/>
    <w:pPr>
      <w:pBdr>
        <w:top w:val="single" w:sz="4" w:space="0" w:color="auto"/>
        <w:left w:val="single" w:sz="8"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203">
    <w:name w:val="xl203"/>
    <w:basedOn w:val="a"/>
    <w:rsid w:val="00B5646E"/>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204">
    <w:name w:val="xl204"/>
    <w:basedOn w:val="a"/>
    <w:rsid w:val="00B5646E"/>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205">
    <w:name w:val="xl205"/>
    <w:basedOn w:val="a"/>
    <w:rsid w:val="00B5646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0274402">
      <w:bodyDiv w:val="1"/>
      <w:marLeft w:val="0"/>
      <w:marRight w:val="0"/>
      <w:marTop w:val="0"/>
      <w:marBottom w:val="0"/>
      <w:divBdr>
        <w:top w:val="none" w:sz="0" w:space="0" w:color="auto"/>
        <w:left w:val="none" w:sz="0" w:space="0" w:color="auto"/>
        <w:bottom w:val="none" w:sz="0" w:space="0" w:color="auto"/>
        <w:right w:val="none" w:sz="0" w:space="0" w:color="auto"/>
      </w:divBdr>
    </w:div>
    <w:div w:id="444151742">
      <w:bodyDiv w:val="1"/>
      <w:marLeft w:val="0"/>
      <w:marRight w:val="0"/>
      <w:marTop w:val="0"/>
      <w:marBottom w:val="0"/>
      <w:divBdr>
        <w:top w:val="none" w:sz="0" w:space="0" w:color="auto"/>
        <w:left w:val="none" w:sz="0" w:space="0" w:color="auto"/>
        <w:bottom w:val="none" w:sz="0" w:space="0" w:color="auto"/>
        <w:right w:val="none" w:sz="0" w:space="0" w:color="auto"/>
      </w:divBdr>
    </w:div>
    <w:div w:id="713307465">
      <w:bodyDiv w:val="1"/>
      <w:marLeft w:val="0"/>
      <w:marRight w:val="0"/>
      <w:marTop w:val="0"/>
      <w:marBottom w:val="0"/>
      <w:divBdr>
        <w:top w:val="none" w:sz="0" w:space="0" w:color="auto"/>
        <w:left w:val="none" w:sz="0" w:space="0" w:color="auto"/>
        <w:bottom w:val="none" w:sz="0" w:space="0" w:color="auto"/>
        <w:right w:val="none" w:sz="0" w:space="0" w:color="auto"/>
      </w:divBdr>
    </w:div>
    <w:div w:id="738360512">
      <w:bodyDiv w:val="1"/>
      <w:marLeft w:val="0"/>
      <w:marRight w:val="0"/>
      <w:marTop w:val="0"/>
      <w:marBottom w:val="0"/>
      <w:divBdr>
        <w:top w:val="none" w:sz="0" w:space="0" w:color="auto"/>
        <w:left w:val="none" w:sz="0" w:space="0" w:color="auto"/>
        <w:bottom w:val="none" w:sz="0" w:space="0" w:color="auto"/>
        <w:right w:val="none" w:sz="0" w:space="0" w:color="auto"/>
      </w:divBdr>
    </w:div>
    <w:div w:id="1141310050">
      <w:bodyDiv w:val="1"/>
      <w:marLeft w:val="0"/>
      <w:marRight w:val="0"/>
      <w:marTop w:val="0"/>
      <w:marBottom w:val="0"/>
      <w:divBdr>
        <w:top w:val="none" w:sz="0" w:space="0" w:color="auto"/>
        <w:left w:val="none" w:sz="0" w:space="0" w:color="auto"/>
        <w:bottom w:val="none" w:sz="0" w:space="0" w:color="auto"/>
        <w:right w:val="none" w:sz="0" w:space="0" w:color="auto"/>
      </w:divBdr>
    </w:div>
    <w:div w:id="1372609829">
      <w:bodyDiv w:val="1"/>
      <w:marLeft w:val="0"/>
      <w:marRight w:val="0"/>
      <w:marTop w:val="0"/>
      <w:marBottom w:val="0"/>
      <w:divBdr>
        <w:top w:val="none" w:sz="0" w:space="0" w:color="auto"/>
        <w:left w:val="none" w:sz="0" w:space="0" w:color="auto"/>
        <w:bottom w:val="none" w:sz="0" w:space="0" w:color="auto"/>
        <w:right w:val="none" w:sz="0" w:space="0" w:color="auto"/>
      </w:divBdr>
    </w:div>
    <w:div w:id="1400326631">
      <w:bodyDiv w:val="1"/>
      <w:marLeft w:val="0"/>
      <w:marRight w:val="0"/>
      <w:marTop w:val="0"/>
      <w:marBottom w:val="0"/>
      <w:divBdr>
        <w:top w:val="none" w:sz="0" w:space="0" w:color="auto"/>
        <w:left w:val="none" w:sz="0" w:space="0" w:color="auto"/>
        <w:bottom w:val="none" w:sz="0" w:space="0" w:color="auto"/>
        <w:right w:val="none" w:sz="0" w:space="0" w:color="auto"/>
      </w:divBdr>
    </w:div>
    <w:div w:id="1633949516">
      <w:bodyDiv w:val="1"/>
      <w:marLeft w:val="0"/>
      <w:marRight w:val="0"/>
      <w:marTop w:val="0"/>
      <w:marBottom w:val="0"/>
      <w:divBdr>
        <w:top w:val="none" w:sz="0" w:space="0" w:color="auto"/>
        <w:left w:val="none" w:sz="0" w:space="0" w:color="auto"/>
        <w:bottom w:val="none" w:sz="0" w:space="0" w:color="auto"/>
        <w:right w:val="none" w:sz="0" w:space="0" w:color="auto"/>
      </w:divBdr>
    </w:div>
    <w:div w:id="2032998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v8doc:messagesokolova.nd@47lokb.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cntd.ru/document/1301713019"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https://docs.cntd.ru/document/1301713019"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909952-1423-477B-98C5-86DF85573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7298</Words>
  <Characters>41600</Characters>
  <Application>Microsoft Office Word</Application>
  <DocSecurity>4</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Болсуновская Светлана Викторовна</dc:creator>
  <cp:keywords/>
  <dc:description/>
  <cp:lastModifiedBy>Восторгова Елена Владимировна</cp:lastModifiedBy>
  <cp:revision>2</cp:revision>
  <dcterms:created xsi:type="dcterms:W3CDTF">2026-09-02T06:03:00Z</dcterms:created>
  <dcterms:modified xsi:type="dcterms:W3CDTF">2026-09-02T06:03:00Z</dcterms:modified>
</cp:coreProperties>
</file>